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eastAsiaTheme="minorHAnsi" w:hAnsi="Verdana" w:cstheme="minorBidi"/>
          <w:b w:val="0"/>
          <w:bCs w:val="0"/>
          <w:sz w:val="22"/>
          <w:szCs w:val="22"/>
        </w:rPr>
        <w:id w:val="-1446997235"/>
        <w:docPartObj>
          <w:docPartGallery w:val="Cover Pages"/>
          <w:docPartUnique/>
        </w:docPartObj>
      </w:sdtPr>
      <w:sdtEndPr/>
      <w:sdtContent>
        <w:p w14:paraId="4E328B1F" w14:textId="0BA8738D" w:rsidR="00FE5FC2" w:rsidRDefault="00FE5FC2" w:rsidP="003664A8">
          <w:pPr>
            <w:pStyle w:val="Title"/>
            <w:spacing w:before="81"/>
            <w:ind w:right="1179"/>
            <w:rPr>
              <w:rFonts w:ascii="Verdana" w:eastAsiaTheme="minorHAnsi" w:hAnsi="Verdana" w:cstheme="minorBidi"/>
              <w:b w:val="0"/>
              <w:bCs w:val="0"/>
              <w:sz w:val="22"/>
              <w:szCs w:val="22"/>
            </w:rPr>
          </w:pPr>
        </w:p>
        <w:p w14:paraId="040FF723" w14:textId="77777777" w:rsidR="00FE5FC2" w:rsidRDefault="00FE5FC2" w:rsidP="003664A8">
          <w:pPr>
            <w:pStyle w:val="Title"/>
            <w:spacing w:before="81"/>
            <w:ind w:right="1179"/>
            <w:rPr>
              <w:rFonts w:ascii="Verdana" w:eastAsiaTheme="minorHAnsi" w:hAnsi="Verdana" w:cstheme="minorBidi"/>
              <w:b w:val="0"/>
              <w:bCs w:val="0"/>
              <w:sz w:val="22"/>
              <w:szCs w:val="22"/>
            </w:rPr>
          </w:pPr>
        </w:p>
        <w:p w14:paraId="7388A924" w14:textId="77777777" w:rsidR="003664A8" w:rsidRPr="008F3E69" w:rsidRDefault="003664A8" w:rsidP="003664A8">
          <w:pPr>
            <w:pStyle w:val="Title"/>
            <w:spacing w:before="81"/>
            <w:ind w:right="1179"/>
            <w:rPr>
              <w:rFonts w:ascii="Verdana" w:hAnsi="Verdana"/>
              <w:sz w:val="48"/>
              <w:szCs w:val="48"/>
            </w:rPr>
          </w:pPr>
          <w:r w:rsidRPr="00BE61B7">
            <w:rPr>
              <w:rFonts w:ascii="Verdana" w:hAnsi="Verdana"/>
              <w:sz w:val="48"/>
              <w:szCs w:val="48"/>
            </w:rPr>
            <w:t>ADATCSERE</w:t>
          </w:r>
        </w:p>
        <w:p w14:paraId="5CCDC974" w14:textId="1E455BAD" w:rsidR="003664A8" w:rsidRPr="008F3E69" w:rsidRDefault="003664A8" w:rsidP="003664A8">
          <w:pPr>
            <w:pStyle w:val="Title"/>
            <w:rPr>
              <w:rFonts w:ascii="Verdana" w:hAnsi="Verdana"/>
              <w:sz w:val="48"/>
              <w:szCs w:val="48"/>
            </w:rPr>
          </w:pPr>
          <w:r w:rsidRPr="008F3E69">
            <w:rPr>
              <w:rFonts w:ascii="Verdana" w:hAnsi="Verdana"/>
              <w:sz w:val="48"/>
              <w:szCs w:val="48"/>
            </w:rPr>
            <w:t>SZABÁLYZAT</w:t>
          </w:r>
          <w:r w:rsidR="006E77B2">
            <w:rPr>
              <w:rFonts w:ascii="Verdana" w:hAnsi="Verdana"/>
              <w:sz w:val="48"/>
              <w:szCs w:val="48"/>
            </w:rPr>
            <w:t xml:space="preserve"> </w:t>
          </w:r>
        </w:p>
        <w:p w14:paraId="5DB65F40" w14:textId="77777777" w:rsidR="003664A8" w:rsidRDefault="003664A8" w:rsidP="003664A8">
          <w:pPr>
            <w:pStyle w:val="Title"/>
            <w:rPr>
              <w:rFonts w:ascii="Verdana" w:hAnsi="Verdana"/>
              <w:sz w:val="48"/>
              <w:szCs w:val="48"/>
            </w:rPr>
          </w:pPr>
          <w:r w:rsidRPr="008F3E69">
            <w:rPr>
              <w:rFonts w:ascii="Verdana" w:hAnsi="Verdana"/>
              <w:sz w:val="48"/>
              <w:szCs w:val="48"/>
            </w:rPr>
            <w:t>MELLÉKLETEI</w:t>
          </w:r>
        </w:p>
        <w:p w14:paraId="4B4148A6" w14:textId="77777777" w:rsidR="002E7BA2" w:rsidRDefault="002E7BA2" w:rsidP="003664A8">
          <w:pPr>
            <w:pStyle w:val="Title"/>
            <w:rPr>
              <w:rFonts w:ascii="Verdana" w:hAnsi="Verdana"/>
              <w:sz w:val="48"/>
              <w:szCs w:val="48"/>
            </w:rPr>
          </w:pPr>
        </w:p>
        <w:p w14:paraId="140B5D40" w14:textId="77777777" w:rsidR="002E7BA2" w:rsidRPr="008F3E69" w:rsidRDefault="002E7BA2" w:rsidP="003664A8">
          <w:pPr>
            <w:pStyle w:val="Title"/>
            <w:rPr>
              <w:rFonts w:ascii="Verdana" w:hAnsi="Verdana"/>
              <w:sz w:val="48"/>
              <w:szCs w:val="48"/>
            </w:rPr>
          </w:pPr>
        </w:p>
        <w:p w14:paraId="3870FA9C" w14:textId="77777777" w:rsidR="003664A8" w:rsidRPr="008F3E69" w:rsidRDefault="003664A8" w:rsidP="003664A8">
          <w:pPr>
            <w:pStyle w:val="BodyText"/>
            <w:rPr>
              <w:rFonts w:ascii="Verdana" w:hAnsi="Verdana"/>
              <w:b/>
              <w:sz w:val="48"/>
              <w:szCs w:val="48"/>
            </w:rPr>
          </w:pPr>
        </w:p>
        <w:p w14:paraId="614AFCC6" w14:textId="77777777" w:rsidR="003664A8" w:rsidRPr="008F3E69" w:rsidRDefault="003664A8" w:rsidP="003664A8">
          <w:pPr>
            <w:pStyle w:val="Default"/>
            <w:ind w:left="284"/>
            <w:jc w:val="center"/>
            <w:rPr>
              <w:rFonts w:ascii="Verdana" w:hAnsi="Verdana"/>
              <w:color w:val="auto"/>
              <w:sz w:val="48"/>
              <w:szCs w:val="48"/>
            </w:rPr>
          </w:pPr>
          <w:r w:rsidRPr="008F3E69">
            <w:rPr>
              <w:rFonts w:ascii="Verdana" w:hAnsi="Verdana"/>
              <w:color w:val="auto"/>
              <w:sz w:val="48"/>
              <w:szCs w:val="48"/>
            </w:rPr>
            <w:t>KÉSZÍTETTE:</w:t>
          </w:r>
        </w:p>
        <w:p w14:paraId="14D02A6C" w14:textId="7BBEC824" w:rsidR="003664A8" w:rsidRPr="008F3E69" w:rsidRDefault="00DF443E" w:rsidP="003664A8">
          <w:pPr>
            <w:pStyle w:val="Default"/>
            <w:ind w:left="284"/>
            <w:jc w:val="center"/>
            <w:rPr>
              <w:rFonts w:ascii="Verdana" w:hAnsi="Verdana"/>
              <w:color w:val="auto"/>
              <w:sz w:val="48"/>
              <w:szCs w:val="48"/>
            </w:rPr>
          </w:pPr>
          <w:r w:rsidRPr="008F3E69">
            <w:rPr>
              <w:rFonts w:ascii="Verdana" w:hAnsi="Verdana"/>
              <w:caps/>
              <w:color w:val="auto"/>
              <w:sz w:val="48"/>
              <w:szCs w:val="48"/>
            </w:rPr>
            <w:t>Adatcsere bizottság</w:t>
          </w:r>
        </w:p>
        <w:p w14:paraId="10F839B1" w14:textId="77777777" w:rsidR="003664A8" w:rsidRDefault="003664A8" w:rsidP="003664A8">
          <w:pPr>
            <w:pStyle w:val="Default"/>
            <w:ind w:left="284"/>
            <w:jc w:val="center"/>
            <w:rPr>
              <w:rFonts w:ascii="Verdana" w:hAnsi="Verdana"/>
              <w:color w:val="auto"/>
              <w:sz w:val="48"/>
              <w:szCs w:val="48"/>
            </w:rPr>
          </w:pPr>
        </w:p>
        <w:p w14:paraId="7E4637EA" w14:textId="77777777" w:rsidR="00665A13" w:rsidRPr="008F3E69" w:rsidRDefault="00665A13" w:rsidP="003664A8">
          <w:pPr>
            <w:pStyle w:val="Default"/>
            <w:ind w:left="284"/>
            <w:jc w:val="center"/>
            <w:rPr>
              <w:rFonts w:ascii="Verdana" w:hAnsi="Verdana"/>
              <w:color w:val="auto"/>
              <w:sz w:val="48"/>
              <w:szCs w:val="48"/>
            </w:rPr>
          </w:pPr>
        </w:p>
        <w:p w14:paraId="1DCA0795" w14:textId="77777777" w:rsidR="003664A8" w:rsidRPr="008F3E69" w:rsidRDefault="003664A8" w:rsidP="003664A8">
          <w:pPr>
            <w:pStyle w:val="Default"/>
            <w:ind w:left="284"/>
            <w:jc w:val="center"/>
            <w:rPr>
              <w:rFonts w:ascii="Verdana" w:hAnsi="Verdana"/>
              <w:color w:val="auto"/>
              <w:sz w:val="48"/>
              <w:szCs w:val="48"/>
            </w:rPr>
          </w:pPr>
          <w:r w:rsidRPr="008F3E69">
            <w:rPr>
              <w:rFonts w:ascii="Verdana" w:hAnsi="Verdana"/>
              <w:color w:val="auto"/>
              <w:sz w:val="48"/>
              <w:szCs w:val="48"/>
            </w:rPr>
            <w:t>ELLENŐRIZTE:</w:t>
          </w:r>
        </w:p>
        <w:p w14:paraId="6D2DDBED" w14:textId="674D6DAF" w:rsidR="003664A8" w:rsidRPr="008F3E69" w:rsidRDefault="00650892" w:rsidP="003664A8">
          <w:pPr>
            <w:pStyle w:val="Default"/>
            <w:ind w:left="284"/>
            <w:jc w:val="center"/>
            <w:rPr>
              <w:rFonts w:ascii="Verdana" w:hAnsi="Verdana"/>
              <w:color w:val="auto"/>
              <w:sz w:val="48"/>
              <w:szCs w:val="48"/>
            </w:rPr>
          </w:pPr>
          <w:r>
            <w:rPr>
              <w:rFonts w:ascii="Verdana" w:hAnsi="Verdana"/>
              <w:color w:val="auto"/>
              <w:sz w:val="48"/>
              <w:szCs w:val="48"/>
            </w:rPr>
            <w:t>ADATCSERE ELLENŐRZŐ TESTÜLET</w:t>
          </w:r>
        </w:p>
        <w:p w14:paraId="135B109B" w14:textId="77777777" w:rsidR="003664A8" w:rsidRDefault="003664A8" w:rsidP="003664A8">
          <w:pPr>
            <w:pStyle w:val="Default"/>
            <w:ind w:left="284"/>
            <w:jc w:val="center"/>
            <w:rPr>
              <w:rFonts w:ascii="Verdana" w:hAnsi="Verdana"/>
              <w:color w:val="auto"/>
              <w:sz w:val="48"/>
              <w:szCs w:val="48"/>
            </w:rPr>
          </w:pPr>
        </w:p>
        <w:p w14:paraId="21B671FC" w14:textId="77777777" w:rsidR="00665A13" w:rsidRPr="008F3E69" w:rsidRDefault="00665A13" w:rsidP="003664A8">
          <w:pPr>
            <w:pStyle w:val="Default"/>
            <w:ind w:left="284"/>
            <w:jc w:val="center"/>
            <w:rPr>
              <w:rFonts w:ascii="Verdana" w:hAnsi="Verdana"/>
              <w:color w:val="auto"/>
              <w:sz w:val="48"/>
              <w:szCs w:val="48"/>
            </w:rPr>
          </w:pPr>
        </w:p>
        <w:p w14:paraId="2798C761" w14:textId="231ECF1A" w:rsidR="003664A8" w:rsidRPr="008F3E69" w:rsidRDefault="003664A8" w:rsidP="003664A8">
          <w:pPr>
            <w:pStyle w:val="Default"/>
            <w:ind w:left="284"/>
            <w:jc w:val="center"/>
            <w:rPr>
              <w:rFonts w:ascii="Verdana" w:hAnsi="Verdana"/>
              <w:b/>
              <w:bCs/>
              <w:color w:val="auto"/>
              <w:sz w:val="48"/>
              <w:szCs w:val="48"/>
            </w:rPr>
          </w:pPr>
          <w:r w:rsidRPr="008F3E69">
            <w:rPr>
              <w:rFonts w:ascii="Verdana" w:hAnsi="Verdana"/>
              <w:b/>
              <w:bCs/>
              <w:color w:val="auto"/>
              <w:sz w:val="48"/>
              <w:szCs w:val="48"/>
            </w:rPr>
            <w:t>HATÁLYBA</w:t>
          </w:r>
          <w:r w:rsidR="005D5E80">
            <w:rPr>
              <w:rFonts w:ascii="Verdana" w:hAnsi="Verdana"/>
              <w:b/>
              <w:bCs/>
              <w:color w:val="auto"/>
              <w:sz w:val="48"/>
              <w:szCs w:val="48"/>
            </w:rPr>
            <w:t xml:space="preserve"> </w:t>
          </w:r>
          <w:r w:rsidRPr="008F3E69">
            <w:rPr>
              <w:rFonts w:ascii="Verdana" w:hAnsi="Verdana"/>
              <w:b/>
              <w:bCs/>
              <w:color w:val="auto"/>
              <w:sz w:val="48"/>
              <w:szCs w:val="48"/>
            </w:rPr>
            <w:t>LÉPÉS: 202</w:t>
          </w:r>
          <w:r w:rsidR="005342B7">
            <w:rPr>
              <w:rFonts w:ascii="Verdana" w:hAnsi="Verdana"/>
              <w:b/>
              <w:bCs/>
              <w:color w:val="auto"/>
              <w:sz w:val="48"/>
              <w:szCs w:val="48"/>
            </w:rPr>
            <w:t>4</w:t>
          </w:r>
          <w:r w:rsidRPr="008F3E69">
            <w:rPr>
              <w:rFonts w:ascii="Verdana" w:hAnsi="Verdana"/>
              <w:b/>
              <w:bCs/>
              <w:color w:val="auto"/>
              <w:sz w:val="48"/>
              <w:szCs w:val="48"/>
            </w:rPr>
            <w:t xml:space="preserve">. </w:t>
          </w:r>
          <w:r w:rsidR="00C731DC" w:rsidRPr="008F3E69">
            <w:rPr>
              <w:rFonts w:ascii="Verdana" w:hAnsi="Verdana"/>
              <w:b/>
              <w:bCs/>
              <w:color w:val="auto"/>
              <w:sz w:val="48"/>
              <w:szCs w:val="48"/>
            </w:rPr>
            <w:t>j</w:t>
          </w:r>
          <w:r w:rsidR="005342B7">
            <w:rPr>
              <w:rFonts w:ascii="Verdana" w:hAnsi="Verdana"/>
              <w:b/>
              <w:bCs/>
              <w:color w:val="auto"/>
              <w:sz w:val="48"/>
              <w:szCs w:val="48"/>
            </w:rPr>
            <w:t>anuár</w:t>
          </w:r>
          <w:r w:rsidR="00EA392B" w:rsidRPr="008F3E69">
            <w:rPr>
              <w:rFonts w:ascii="Verdana" w:hAnsi="Verdana"/>
              <w:b/>
              <w:bCs/>
              <w:color w:val="auto"/>
              <w:sz w:val="48"/>
              <w:szCs w:val="48"/>
            </w:rPr>
            <w:t xml:space="preserve"> </w:t>
          </w:r>
          <w:r w:rsidR="005342B7">
            <w:rPr>
              <w:rFonts w:ascii="Verdana" w:hAnsi="Verdana"/>
              <w:b/>
              <w:bCs/>
              <w:color w:val="auto"/>
              <w:sz w:val="48"/>
              <w:szCs w:val="48"/>
            </w:rPr>
            <w:t>1</w:t>
          </w:r>
          <w:r w:rsidR="00EA392B" w:rsidRPr="008F3E69">
            <w:rPr>
              <w:rFonts w:ascii="Verdana" w:hAnsi="Verdana"/>
              <w:b/>
              <w:bCs/>
              <w:color w:val="auto"/>
              <w:sz w:val="48"/>
              <w:szCs w:val="48"/>
            </w:rPr>
            <w:t>.</w:t>
          </w:r>
        </w:p>
        <w:p w14:paraId="2B258924" w14:textId="77777777" w:rsidR="003664A8" w:rsidRPr="008F3E69" w:rsidRDefault="003664A8" w:rsidP="003664A8">
          <w:pPr>
            <w:pStyle w:val="Default"/>
            <w:ind w:left="284"/>
            <w:jc w:val="center"/>
            <w:rPr>
              <w:rFonts w:ascii="Verdana" w:hAnsi="Verdana"/>
              <w:b/>
              <w:bCs/>
              <w:color w:val="auto"/>
              <w:sz w:val="48"/>
              <w:szCs w:val="48"/>
            </w:rPr>
          </w:pPr>
        </w:p>
        <w:p w14:paraId="74383269" w14:textId="77777777" w:rsidR="00A9570F" w:rsidRDefault="00A9570F" w:rsidP="00A9570F">
          <w:pPr>
            <w:ind w:left="406" w:right="103"/>
            <w:jc w:val="center"/>
            <w:rPr>
              <w:sz w:val="48"/>
            </w:rPr>
          </w:pPr>
          <w:r>
            <w:rPr>
              <w:spacing w:val="-2"/>
              <w:sz w:val="48"/>
            </w:rPr>
            <w:t>JÓVÁHAGYVA:</w:t>
          </w:r>
        </w:p>
        <w:p w14:paraId="2AF2E659" w14:textId="2F25FEAB" w:rsidR="00A9570F" w:rsidRDefault="00A9570F" w:rsidP="00A9570F">
          <w:pPr>
            <w:spacing w:before="197"/>
            <w:ind w:left="120" w:right="103"/>
            <w:jc w:val="center"/>
            <w:rPr>
              <w:sz w:val="48"/>
            </w:rPr>
          </w:pPr>
          <w:r w:rsidRPr="00E91EAF">
            <w:rPr>
              <w:sz w:val="48"/>
              <w:highlight w:val="yellow"/>
            </w:rPr>
            <w:t>……</w:t>
          </w:r>
          <w:r>
            <w:rPr>
              <w:spacing w:val="-4"/>
              <w:sz w:val="48"/>
            </w:rPr>
            <w:t xml:space="preserve"> </w:t>
          </w:r>
          <w:r>
            <w:rPr>
              <w:sz w:val="48"/>
            </w:rPr>
            <w:t>SZÁMÚ</w:t>
          </w:r>
          <w:r>
            <w:rPr>
              <w:spacing w:val="-4"/>
              <w:sz w:val="48"/>
            </w:rPr>
            <w:t xml:space="preserve"> </w:t>
          </w:r>
          <w:r>
            <w:rPr>
              <w:sz w:val="48"/>
            </w:rPr>
            <w:t>MEKH</w:t>
          </w:r>
          <w:r>
            <w:rPr>
              <w:spacing w:val="-3"/>
              <w:sz w:val="48"/>
            </w:rPr>
            <w:t xml:space="preserve"> </w:t>
          </w:r>
          <w:r>
            <w:rPr>
              <w:spacing w:val="-2"/>
              <w:sz w:val="48"/>
            </w:rPr>
            <w:t>HATÁROZATTAL</w:t>
          </w:r>
        </w:p>
        <w:p w14:paraId="5A0AE6B2" w14:textId="77777777" w:rsidR="003664A8" w:rsidRPr="008F3E69" w:rsidRDefault="003664A8" w:rsidP="003664A8">
          <w:pPr>
            <w:pStyle w:val="Default"/>
            <w:ind w:left="284"/>
            <w:jc w:val="center"/>
            <w:rPr>
              <w:rFonts w:ascii="Verdana" w:hAnsi="Verdana"/>
              <w:color w:val="auto"/>
              <w:sz w:val="48"/>
              <w:szCs w:val="48"/>
            </w:rPr>
          </w:pPr>
        </w:p>
        <w:p w14:paraId="6F41127A" w14:textId="77777777" w:rsidR="003664A8" w:rsidRPr="008F3E69" w:rsidRDefault="00EA392B" w:rsidP="003664A8">
          <w:pPr>
            <w:pBdr>
              <w:top w:val="single" w:sz="4" w:space="1" w:color="auto"/>
            </w:pBdr>
            <w:tabs>
              <w:tab w:val="center" w:pos="5475"/>
              <w:tab w:val="right" w:pos="10950"/>
            </w:tabs>
            <w:rPr>
              <w:rFonts w:ascii="Verdana" w:hAnsi="Verdana"/>
              <w:sz w:val="48"/>
              <w:szCs w:val="48"/>
            </w:rPr>
            <w:sectPr w:rsidR="003664A8" w:rsidRPr="008F3E69" w:rsidSect="003664A8">
              <w:footerReference w:type="default" r:id="rId11"/>
              <w:pgSz w:w="11910" w:h="16840"/>
              <w:pgMar w:top="1580" w:right="280" w:bottom="1380" w:left="680" w:header="720" w:footer="1184" w:gutter="0"/>
              <w:pgNumType w:start="1"/>
              <w:cols w:space="720"/>
            </w:sectPr>
          </w:pPr>
          <w:r w:rsidRPr="008F3E69">
            <w:rPr>
              <w:rFonts w:ascii="Verdana" w:hAnsi="Verdana"/>
              <w:sz w:val="48"/>
              <w:szCs w:val="48"/>
            </w:rPr>
            <w:tab/>
          </w:r>
          <w:r w:rsidR="003664A8" w:rsidRPr="008F3E69">
            <w:rPr>
              <w:rFonts w:ascii="Verdana" w:hAnsi="Verdana"/>
              <w:sz w:val="48"/>
              <w:szCs w:val="48"/>
            </w:rPr>
            <w:tab/>
          </w:r>
        </w:p>
        <w:p w14:paraId="2E6ECE07" w14:textId="77777777" w:rsidR="007416B0" w:rsidRPr="00BE61B7" w:rsidRDefault="00C32D72">
          <w:pPr>
            <w:spacing w:before="0" w:after="200" w:line="276" w:lineRule="auto"/>
            <w:rPr>
              <w:rFonts w:ascii="Verdana" w:hAnsi="Verdana"/>
              <w:b/>
              <w:bCs/>
            </w:rPr>
          </w:pPr>
        </w:p>
      </w:sdtContent>
    </w:sdt>
    <w:bookmarkStart w:id="0" w:name="_Toc461029193" w:displacedByCustomXml="next"/>
    <w:sdt>
      <w:sdtPr>
        <w:rPr>
          <w:rFonts w:ascii="Verdana" w:eastAsiaTheme="minorHAnsi" w:hAnsi="Verdana" w:cstheme="minorBidi"/>
          <w:b w:val="0"/>
          <w:bCs w:val="0"/>
          <w:sz w:val="22"/>
          <w:szCs w:val="22"/>
          <w:lang w:eastAsia="en-US"/>
        </w:rPr>
        <w:id w:val="-966815652"/>
        <w:docPartObj>
          <w:docPartGallery w:val="Table of Contents"/>
          <w:docPartUnique/>
        </w:docPartObj>
      </w:sdtPr>
      <w:sdtEndPr>
        <w:rPr>
          <w:noProof/>
        </w:rPr>
      </w:sdtEndPr>
      <w:sdtContent>
        <w:p w14:paraId="6BE2B82F" w14:textId="77777777" w:rsidR="006414D9" w:rsidRPr="008F3E69" w:rsidRDefault="006414D9">
          <w:pPr>
            <w:pStyle w:val="TOCHeading"/>
            <w:rPr>
              <w:rFonts w:ascii="Verdana" w:hAnsi="Verdana"/>
              <w:sz w:val="22"/>
              <w:szCs w:val="22"/>
            </w:rPr>
          </w:pPr>
          <w:r w:rsidRPr="00BE61B7">
            <w:rPr>
              <w:rFonts w:ascii="Verdana" w:hAnsi="Verdana"/>
              <w:sz w:val="22"/>
              <w:szCs w:val="22"/>
            </w:rPr>
            <w:t>Tartalomjegyzék</w:t>
          </w:r>
        </w:p>
        <w:p w14:paraId="5B0641C1" w14:textId="57A50534" w:rsidR="002D3042" w:rsidRDefault="006414D9">
          <w:pPr>
            <w:pStyle w:val="TOC1"/>
            <w:tabs>
              <w:tab w:val="left" w:pos="440"/>
              <w:tab w:val="right" w:leader="dot" w:pos="10850"/>
            </w:tabs>
            <w:rPr>
              <w:rFonts w:eastAsiaTheme="minorEastAsia"/>
              <w:noProof/>
              <w:lang w:val="en-US"/>
            </w:rPr>
          </w:pPr>
          <w:r w:rsidRPr="00BE61B7">
            <w:rPr>
              <w:rFonts w:ascii="Verdana" w:hAnsi="Verdana"/>
            </w:rPr>
            <w:fldChar w:fldCharType="begin"/>
          </w:r>
          <w:r w:rsidRPr="00E1776E">
            <w:rPr>
              <w:rFonts w:ascii="Verdana" w:hAnsi="Verdana"/>
            </w:rPr>
            <w:instrText xml:space="preserve"> TOC \o "1-3" \h \z \u </w:instrText>
          </w:r>
          <w:r w:rsidRPr="00BE61B7">
            <w:rPr>
              <w:rFonts w:ascii="Verdana" w:hAnsi="Verdana"/>
            </w:rPr>
            <w:fldChar w:fldCharType="separate"/>
          </w:r>
          <w:hyperlink w:anchor="_Toc149837394" w:history="1">
            <w:r w:rsidR="002D3042" w:rsidRPr="00B03CC6">
              <w:rPr>
                <w:rStyle w:val="Hyperlink"/>
                <w:rFonts w:ascii="Verdana" w:hAnsi="Verdana" w:cstheme="minorHAnsi"/>
                <w:noProof/>
              </w:rPr>
              <w:t>1</w:t>
            </w:r>
            <w:r w:rsidR="002D3042">
              <w:rPr>
                <w:rFonts w:eastAsiaTheme="minorEastAsia"/>
                <w:noProof/>
                <w:lang w:val="en-US"/>
              </w:rPr>
              <w:tab/>
            </w:r>
            <w:r w:rsidR="002D3042" w:rsidRPr="00B03CC6">
              <w:rPr>
                <w:rStyle w:val="Hyperlink"/>
                <w:rFonts w:ascii="Verdana" w:hAnsi="Verdana" w:cstheme="minorHAnsi"/>
                <w:noProof/>
              </w:rPr>
              <w:t>AZ ADATCSERÉT BIZTOSITÓ BIZOTTSÁGOK MŰKÖDÉSÉNEK LEÍRÁSA, SZABÁLYOZÁSA</w:t>
            </w:r>
            <w:r w:rsidR="002D3042">
              <w:rPr>
                <w:noProof/>
                <w:webHidden/>
              </w:rPr>
              <w:tab/>
            </w:r>
            <w:r w:rsidR="002D3042">
              <w:rPr>
                <w:noProof/>
                <w:webHidden/>
              </w:rPr>
              <w:fldChar w:fldCharType="begin"/>
            </w:r>
            <w:r w:rsidR="002D3042">
              <w:rPr>
                <w:noProof/>
                <w:webHidden/>
              </w:rPr>
              <w:instrText xml:space="preserve"> PAGEREF _Toc149837394 \h </w:instrText>
            </w:r>
            <w:r w:rsidR="002D3042">
              <w:rPr>
                <w:noProof/>
                <w:webHidden/>
              </w:rPr>
            </w:r>
            <w:r w:rsidR="002D3042">
              <w:rPr>
                <w:noProof/>
                <w:webHidden/>
              </w:rPr>
              <w:fldChar w:fldCharType="separate"/>
            </w:r>
            <w:r w:rsidR="002D3042">
              <w:rPr>
                <w:noProof/>
                <w:webHidden/>
              </w:rPr>
              <w:t>6</w:t>
            </w:r>
            <w:r w:rsidR="002D3042">
              <w:rPr>
                <w:noProof/>
                <w:webHidden/>
              </w:rPr>
              <w:fldChar w:fldCharType="end"/>
            </w:r>
          </w:hyperlink>
        </w:p>
        <w:p w14:paraId="1A15820D" w14:textId="304CF499" w:rsidR="002D3042" w:rsidRDefault="002D3042">
          <w:pPr>
            <w:pStyle w:val="TOC2"/>
            <w:rPr>
              <w:rFonts w:eastAsiaTheme="minorEastAsia"/>
              <w:noProof/>
              <w:lang w:val="en-US"/>
            </w:rPr>
          </w:pPr>
          <w:hyperlink w:anchor="_Toc149837395" w:history="1">
            <w:r w:rsidRPr="00B03CC6">
              <w:rPr>
                <w:rStyle w:val="Hyperlink"/>
                <w:rFonts w:ascii="Verdana" w:hAnsi="Verdana"/>
                <w:noProof/>
                <w14:scene3d>
                  <w14:camera w14:prst="orthographicFront"/>
                  <w14:lightRig w14:rig="threePt" w14:dir="t">
                    <w14:rot w14:lat="0" w14:lon="0" w14:rev="0"/>
                  </w14:lightRig>
                </w14:scene3d>
              </w:rPr>
              <w:t>1.1</w:t>
            </w:r>
            <w:r>
              <w:rPr>
                <w:rFonts w:eastAsiaTheme="minorEastAsia"/>
                <w:noProof/>
                <w:lang w:val="en-US"/>
              </w:rPr>
              <w:tab/>
            </w:r>
            <w:r w:rsidRPr="00B03CC6">
              <w:rPr>
                <w:rStyle w:val="Hyperlink"/>
                <w:rFonts w:ascii="Verdana" w:hAnsi="Verdana"/>
                <w:noProof/>
              </w:rPr>
              <w:t>ADATCSERE BIZOTTSÁG (AB)</w:t>
            </w:r>
            <w:r>
              <w:rPr>
                <w:noProof/>
                <w:webHidden/>
              </w:rPr>
              <w:tab/>
            </w:r>
            <w:r>
              <w:rPr>
                <w:noProof/>
                <w:webHidden/>
              </w:rPr>
              <w:fldChar w:fldCharType="begin"/>
            </w:r>
            <w:r>
              <w:rPr>
                <w:noProof/>
                <w:webHidden/>
              </w:rPr>
              <w:instrText xml:space="preserve"> PAGEREF _Toc149837395 \h </w:instrText>
            </w:r>
            <w:r>
              <w:rPr>
                <w:noProof/>
                <w:webHidden/>
              </w:rPr>
            </w:r>
            <w:r>
              <w:rPr>
                <w:noProof/>
                <w:webHidden/>
              </w:rPr>
              <w:fldChar w:fldCharType="separate"/>
            </w:r>
            <w:r>
              <w:rPr>
                <w:noProof/>
                <w:webHidden/>
              </w:rPr>
              <w:t>6</w:t>
            </w:r>
            <w:r>
              <w:rPr>
                <w:noProof/>
                <w:webHidden/>
              </w:rPr>
              <w:fldChar w:fldCharType="end"/>
            </w:r>
          </w:hyperlink>
        </w:p>
        <w:p w14:paraId="462AE6A4" w14:textId="2D5CFF04" w:rsidR="002D3042" w:rsidRDefault="002D3042">
          <w:pPr>
            <w:pStyle w:val="TOC2"/>
            <w:rPr>
              <w:rFonts w:eastAsiaTheme="minorEastAsia"/>
              <w:noProof/>
              <w:lang w:val="en-US"/>
            </w:rPr>
          </w:pPr>
          <w:hyperlink w:anchor="_Toc149837396" w:history="1">
            <w:r w:rsidRPr="00B03CC6">
              <w:rPr>
                <w:rStyle w:val="Hyperlink"/>
                <w:rFonts w:ascii="Verdana" w:hAnsi="Verdana"/>
                <w:noProof/>
                <w14:scene3d>
                  <w14:camera w14:prst="orthographicFront"/>
                  <w14:lightRig w14:rig="threePt" w14:dir="t">
                    <w14:rot w14:lat="0" w14:lon="0" w14:rev="0"/>
                  </w14:lightRig>
                </w14:scene3d>
              </w:rPr>
              <w:t>1.2</w:t>
            </w:r>
            <w:r>
              <w:rPr>
                <w:rFonts w:eastAsiaTheme="minorEastAsia"/>
                <w:noProof/>
                <w:lang w:val="en-US"/>
              </w:rPr>
              <w:tab/>
            </w:r>
            <w:r w:rsidRPr="00B03CC6">
              <w:rPr>
                <w:rStyle w:val="Hyperlink"/>
                <w:rFonts w:ascii="Verdana" w:hAnsi="Verdana"/>
                <w:noProof/>
              </w:rPr>
              <w:t>ADATCSERE ELLENŐRZŐ TESTÜLET (AET)</w:t>
            </w:r>
            <w:r>
              <w:rPr>
                <w:noProof/>
                <w:webHidden/>
              </w:rPr>
              <w:tab/>
            </w:r>
            <w:r>
              <w:rPr>
                <w:noProof/>
                <w:webHidden/>
              </w:rPr>
              <w:fldChar w:fldCharType="begin"/>
            </w:r>
            <w:r>
              <w:rPr>
                <w:noProof/>
                <w:webHidden/>
              </w:rPr>
              <w:instrText xml:space="preserve"> PAGEREF _Toc149837396 \h </w:instrText>
            </w:r>
            <w:r>
              <w:rPr>
                <w:noProof/>
                <w:webHidden/>
              </w:rPr>
            </w:r>
            <w:r>
              <w:rPr>
                <w:noProof/>
                <w:webHidden/>
              </w:rPr>
              <w:fldChar w:fldCharType="separate"/>
            </w:r>
            <w:r>
              <w:rPr>
                <w:noProof/>
                <w:webHidden/>
              </w:rPr>
              <w:t>8</w:t>
            </w:r>
            <w:r>
              <w:rPr>
                <w:noProof/>
                <w:webHidden/>
              </w:rPr>
              <w:fldChar w:fldCharType="end"/>
            </w:r>
          </w:hyperlink>
        </w:p>
        <w:p w14:paraId="76DF0B13" w14:textId="61B44783" w:rsidR="002D3042" w:rsidRDefault="002D3042">
          <w:pPr>
            <w:pStyle w:val="TOC1"/>
            <w:tabs>
              <w:tab w:val="left" w:pos="440"/>
              <w:tab w:val="right" w:leader="dot" w:pos="10850"/>
            </w:tabs>
            <w:rPr>
              <w:rFonts w:eastAsiaTheme="minorEastAsia"/>
              <w:noProof/>
              <w:lang w:val="en-US"/>
            </w:rPr>
          </w:pPr>
          <w:hyperlink w:anchor="_Toc149837397" w:history="1">
            <w:r w:rsidRPr="00B03CC6">
              <w:rPr>
                <w:rStyle w:val="Hyperlink"/>
                <w:rFonts w:ascii="Verdana" w:hAnsi="Verdana" w:cstheme="minorHAnsi"/>
                <w:noProof/>
              </w:rPr>
              <w:t>2</w:t>
            </w:r>
            <w:r>
              <w:rPr>
                <w:rFonts w:eastAsiaTheme="minorEastAsia"/>
                <w:noProof/>
                <w:lang w:val="en-US"/>
              </w:rPr>
              <w:tab/>
            </w:r>
            <w:r w:rsidRPr="00B03CC6">
              <w:rPr>
                <w:rStyle w:val="Hyperlink"/>
                <w:rFonts w:ascii="Verdana" w:hAnsi="Verdana" w:cstheme="minorHAnsi"/>
                <w:noProof/>
              </w:rPr>
              <w:t>ELOSZTÓI ENGEDÉLYESEK ÉS AZ EGYETEMES SZOLGÁLTATÓ / KERESKEDŐI ENGEDÉLYESEK KÖZÖTTI ADATCSERE MODELL</w:t>
            </w:r>
            <w:r>
              <w:rPr>
                <w:noProof/>
                <w:webHidden/>
              </w:rPr>
              <w:tab/>
            </w:r>
            <w:r>
              <w:rPr>
                <w:noProof/>
                <w:webHidden/>
              </w:rPr>
              <w:fldChar w:fldCharType="begin"/>
            </w:r>
            <w:r>
              <w:rPr>
                <w:noProof/>
                <w:webHidden/>
              </w:rPr>
              <w:instrText xml:space="preserve"> PAGEREF _Toc149837397 \h </w:instrText>
            </w:r>
            <w:r>
              <w:rPr>
                <w:noProof/>
                <w:webHidden/>
              </w:rPr>
            </w:r>
            <w:r>
              <w:rPr>
                <w:noProof/>
                <w:webHidden/>
              </w:rPr>
              <w:fldChar w:fldCharType="separate"/>
            </w:r>
            <w:r>
              <w:rPr>
                <w:noProof/>
                <w:webHidden/>
              </w:rPr>
              <w:t>11</w:t>
            </w:r>
            <w:r>
              <w:rPr>
                <w:noProof/>
                <w:webHidden/>
              </w:rPr>
              <w:fldChar w:fldCharType="end"/>
            </w:r>
          </w:hyperlink>
        </w:p>
        <w:p w14:paraId="65B8CE83" w14:textId="2B2CA1D7" w:rsidR="002D3042" w:rsidRDefault="002D3042">
          <w:pPr>
            <w:pStyle w:val="TOC2"/>
            <w:rPr>
              <w:rFonts w:eastAsiaTheme="minorEastAsia"/>
              <w:noProof/>
              <w:lang w:val="en-US"/>
            </w:rPr>
          </w:pPr>
          <w:hyperlink w:anchor="_Toc149837398" w:history="1">
            <w:r w:rsidRPr="00B03CC6">
              <w:rPr>
                <w:rStyle w:val="Hyperlink"/>
                <w:rFonts w:ascii="Verdana" w:hAnsi="Verdana"/>
                <w:noProof/>
                <w14:scene3d>
                  <w14:camera w14:prst="orthographicFront"/>
                  <w14:lightRig w14:rig="threePt" w14:dir="t">
                    <w14:rot w14:lat="0" w14:lon="0" w14:rev="0"/>
                  </w14:lightRig>
                </w14:scene3d>
              </w:rPr>
              <w:t>2.1</w:t>
            </w:r>
            <w:r>
              <w:rPr>
                <w:rFonts w:eastAsiaTheme="minorEastAsia"/>
                <w:noProof/>
                <w:lang w:val="en-US"/>
              </w:rPr>
              <w:tab/>
            </w:r>
            <w:r w:rsidRPr="00B03CC6">
              <w:rPr>
                <w:rStyle w:val="Hyperlink"/>
                <w:rFonts w:ascii="Verdana" w:hAnsi="Verdana"/>
                <w:noProof/>
              </w:rPr>
              <w:t>ADATCSERE MODELL ALKALMAZÁSA</w:t>
            </w:r>
            <w:r>
              <w:rPr>
                <w:noProof/>
                <w:webHidden/>
              </w:rPr>
              <w:tab/>
            </w:r>
            <w:r>
              <w:rPr>
                <w:noProof/>
                <w:webHidden/>
              </w:rPr>
              <w:fldChar w:fldCharType="begin"/>
            </w:r>
            <w:r>
              <w:rPr>
                <w:noProof/>
                <w:webHidden/>
              </w:rPr>
              <w:instrText xml:space="preserve"> PAGEREF _Toc149837398 \h </w:instrText>
            </w:r>
            <w:r>
              <w:rPr>
                <w:noProof/>
                <w:webHidden/>
              </w:rPr>
            </w:r>
            <w:r>
              <w:rPr>
                <w:noProof/>
                <w:webHidden/>
              </w:rPr>
              <w:fldChar w:fldCharType="separate"/>
            </w:r>
            <w:r>
              <w:rPr>
                <w:noProof/>
                <w:webHidden/>
              </w:rPr>
              <w:t>11</w:t>
            </w:r>
            <w:r>
              <w:rPr>
                <w:noProof/>
                <w:webHidden/>
              </w:rPr>
              <w:fldChar w:fldCharType="end"/>
            </w:r>
          </w:hyperlink>
        </w:p>
        <w:p w14:paraId="7DD7661B" w14:textId="617C6ACB" w:rsidR="002D3042" w:rsidRDefault="002D3042">
          <w:pPr>
            <w:pStyle w:val="TOC2"/>
            <w:rPr>
              <w:rFonts w:eastAsiaTheme="minorEastAsia"/>
              <w:noProof/>
              <w:lang w:val="en-US"/>
            </w:rPr>
          </w:pPr>
          <w:hyperlink w:anchor="_Toc149837399" w:history="1">
            <w:r w:rsidRPr="00B03CC6">
              <w:rPr>
                <w:rStyle w:val="Hyperlink"/>
                <w:rFonts w:ascii="Verdana" w:hAnsi="Verdana"/>
                <w:noProof/>
                <w14:scene3d>
                  <w14:camera w14:prst="orthographicFront"/>
                  <w14:lightRig w14:rig="threePt" w14:dir="t">
                    <w14:rot w14:lat="0" w14:lon="0" w14:rev="0"/>
                  </w14:lightRig>
                </w14:scene3d>
              </w:rPr>
              <w:t>2.2</w:t>
            </w:r>
            <w:r>
              <w:rPr>
                <w:rFonts w:eastAsiaTheme="minorEastAsia"/>
                <w:noProof/>
                <w:lang w:val="en-US"/>
              </w:rPr>
              <w:tab/>
            </w:r>
            <w:r w:rsidRPr="00B03CC6">
              <w:rPr>
                <w:rStyle w:val="Hyperlink"/>
                <w:rFonts w:ascii="Verdana" w:hAnsi="Verdana"/>
                <w:noProof/>
              </w:rPr>
              <w:t>AZ ADATOK KÜLDÉSÉRE ÉS FOGADÁSÁRA VONATKOZÓ GARANCIÁK</w:t>
            </w:r>
            <w:r>
              <w:rPr>
                <w:noProof/>
                <w:webHidden/>
              </w:rPr>
              <w:tab/>
            </w:r>
            <w:r>
              <w:rPr>
                <w:noProof/>
                <w:webHidden/>
              </w:rPr>
              <w:fldChar w:fldCharType="begin"/>
            </w:r>
            <w:r>
              <w:rPr>
                <w:noProof/>
                <w:webHidden/>
              </w:rPr>
              <w:instrText xml:space="preserve"> PAGEREF _Toc149837399 \h </w:instrText>
            </w:r>
            <w:r>
              <w:rPr>
                <w:noProof/>
                <w:webHidden/>
              </w:rPr>
            </w:r>
            <w:r>
              <w:rPr>
                <w:noProof/>
                <w:webHidden/>
              </w:rPr>
              <w:fldChar w:fldCharType="separate"/>
            </w:r>
            <w:r>
              <w:rPr>
                <w:noProof/>
                <w:webHidden/>
              </w:rPr>
              <w:t>12</w:t>
            </w:r>
            <w:r>
              <w:rPr>
                <w:noProof/>
                <w:webHidden/>
              </w:rPr>
              <w:fldChar w:fldCharType="end"/>
            </w:r>
          </w:hyperlink>
        </w:p>
        <w:p w14:paraId="4B7516F0" w14:textId="5C3F125E" w:rsidR="002D3042" w:rsidRDefault="002D3042">
          <w:pPr>
            <w:pStyle w:val="TOC2"/>
            <w:rPr>
              <w:rFonts w:eastAsiaTheme="minorEastAsia"/>
              <w:noProof/>
              <w:lang w:val="en-US"/>
            </w:rPr>
          </w:pPr>
          <w:hyperlink w:anchor="_Toc149837400" w:history="1">
            <w:r w:rsidRPr="00B03CC6">
              <w:rPr>
                <w:rStyle w:val="Hyperlink"/>
                <w:rFonts w:ascii="Verdana" w:hAnsi="Verdana"/>
                <w:noProof/>
                <w14:scene3d>
                  <w14:camera w14:prst="orthographicFront"/>
                  <w14:lightRig w14:rig="threePt" w14:dir="t">
                    <w14:rot w14:lat="0" w14:lon="0" w14:rev="0"/>
                  </w14:lightRig>
                </w14:scene3d>
              </w:rPr>
              <w:t>2.3</w:t>
            </w:r>
            <w:r>
              <w:rPr>
                <w:rFonts w:eastAsiaTheme="minorEastAsia"/>
                <w:noProof/>
                <w:lang w:val="en-US"/>
              </w:rPr>
              <w:tab/>
            </w:r>
            <w:r w:rsidRPr="00B03CC6">
              <w:rPr>
                <w:rStyle w:val="Hyperlink"/>
                <w:rFonts w:ascii="Verdana" w:hAnsi="Verdana"/>
                <w:noProof/>
              </w:rPr>
              <w:t>ÚJ KERESKEDŐ CSATLAKOZÁSA AZ ADATCSERE MODELLHEZ</w:t>
            </w:r>
            <w:r>
              <w:rPr>
                <w:noProof/>
                <w:webHidden/>
              </w:rPr>
              <w:tab/>
            </w:r>
            <w:r>
              <w:rPr>
                <w:noProof/>
                <w:webHidden/>
              </w:rPr>
              <w:fldChar w:fldCharType="begin"/>
            </w:r>
            <w:r>
              <w:rPr>
                <w:noProof/>
                <w:webHidden/>
              </w:rPr>
              <w:instrText xml:space="preserve"> PAGEREF _Toc149837400 \h </w:instrText>
            </w:r>
            <w:r>
              <w:rPr>
                <w:noProof/>
                <w:webHidden/>
              </w:rPr>
            </w:r>
            <w:r>
              <w:rPr>
                <w:noProof/>
                <w:webHidden/>
              </w:rPr>
              <w:fldChar w:fldCharType="separate"/>
            </w:r>
            <w:r>
              <w:rPr>
                <w:noProof/>
                <w:webHidden/>
              </w:rPr>
              <w:t>13</w:t>
            </w:r>
            <w:r>
              <w:rPr>
                <w:noProof/>
                <w:webHidden/>
              </w:rPr>
              <w:fldChar w:fldCharType="end"/>
            </w:r>
          </w:hyperlink>
        </w:p>
        <w:p w14:paraId="65FDDC36" w14:textId="4FA3BD04" w:rsidR="002D3042" w:rsidRDefault="002D3042">
          <w:pPr>
            <w:pStyle w:val="TOC2"/>
            <w:rPr>
              <w:rFonts w:eastAsiaTheme="minorEastAsia"/>
              <w:noProof/>
              <w:lang w:val="en-US"/>
            </w:rPr>
          </w:pPr>
          <w:hyperlink w:anchor="_Toc149837401" w:history="1">
            <w:r w:rsidRPr="00B03CC6">
              <w:rPr>
                <w:rStyle w:val="Hyperlink"/>
                <w:rFonts w:ascii="Verdana" w:hAnsi="Verdana"/>
                <w:noProof/>
                <w14:scene3d>
                  <w14:camera w14:prst="orthographicFront"/>
                  <w14:lightRig w14:rig="threePt" w14:dir="t">
                    <w14:rot w14:lat="0" w14:lon="0" w14:rev="0"/>
                  </w14:lightRig>
                </w14:scene3d>
              </w:rPr>
              <w:t>2.4</w:t>
            </w:r>
            <w:r>
              <w:rPr>
                <w:rFonts w:eastAsiaTheme="minorEastAsia"/>
                <w:noProof/>
                <w:lang w:val="en-US"/>
              </w:rPr>
              <w:tab/>
            </w:r>
            <w:r w:rsidRPr="00B03CC6">
              <w:rPr>
                <w:rStyle w:val="Hyperlink"/>
                <w:rFonts w:ascii="Verdana" w:hAnsi="Verdana"/>
                <w:noProof/>
              </w:rPr>
              <w:t>SZINKRONÁLLOMÁNY KÜLDÉSE</w:t>
            </w:r>
            <w:r>
              <w:rPr>
                <w:noProof/>
                <w:webHidden/>
              </w:rPr>
              <w:tab/>
            </w:r>
            <w:r>
              <w:rPr>
                <w:noProof/>
                <w:webHidden/>
              </w:rPr>
              <w:fldChar w:fldCharType="begin"/>
            </w:r>
            <w:r>
              <w:rPr>
                <w:noProof/>
                <w:webHidden/>
              </w:rPr>
              <w:instrText xml:space="preserve"> PAGEREF _Toc149837401 \h </w:instrText>
            </w:r>
            <w:r>
              <w:rPr>
                <w:noProof/>
                <w:webHidden/>
              </w:rPr>
            </w:r>
            <w:r>
              <w:rPr>
                <w:noProof/>
                <w:webHidden/>
              </w:rPr>
              <w:fldChar w:fldCharType="separate"/>
            </w:r>
            <w:r>
              <w:rPr>
                <w:noProof/>
                <w:webHidden/>
              </w:rPr>
              <w:t>13</w:t>
            </w:r>
            <w:r>
              <w:rPr>
                <w:noProof/>
                <w:webHidden/>
              </w:rPr>
              <w:fldChar w:fldCharType="end"/>
            </w:r>
          </w:hyperlink>
        </w:p>
        <w:p w14:paraId="56F5FA74" w14:textId="09639AA6" w:rsidR="002D3042" w:rsidRDefault="002D3042">
          <w:pPr>
            <w:pStyle w:val="TOC1"/>
            <w:tabs>
              <w:tab w:val="left" w:pos="440"/>
              <w:tab w:val="right" w:leader="dot" w:pos="10850"/>
            </w:tabs>
            <w:rPr>
              <w:rFonts w:eastAsiaTheme="minorEastAsia"/>
              <w:noProof/>
              <w:lang w:val="en-US"/>
            </w:rPr>
          </w:pPr>
          <w:hyperlink w:anchor="_Toc149837402" w:history="1">
            <w:r w:rsidRPr="00B03CC6">
              <w:rPr>
                <w:rStyle w:val="Hyperlink"/>
                <w:rFonts w:ascii="Verdana" w:hAnsi="Verdana"/>
                <w:noProof/>
              </w:rPr>
              <w:t>3</w:t>
            </w:r>
            <w:r>
              <w:rPr>
                <w:rFonts w:eastAsiaTheme="minorEastAsia"/>
                <w:noProof/>
                <w:lang w:val="en-US"/>
              </w:rPr>
              <w:tab/>
            </w:r>
            <w:r w:rsidRPr="00B03CC6">
              <w:rPr>
                <w:rStyle w:val="Hyperlink"/>
                <w:rFonts w:ascii="Verdana" w:hAnsi="Verdana"/>
                <w:noProof/>
              </w:rPr>
              <w:t>FOGALMI ÉS ÁBRA MAGYARÁZATOK</w:t>
            </w:r>
            <w:r>
              <w:rPr>
                <w:noProof/>
                <w:webHidden/>
              </w:rPr>
              <w:tab/>
            </w:r>
            <w:r>
              <w:rPr>
                <w:noProof/>
                <w:webHidden/>
              </w:rPr>
              <w:fldChar w:fldCharType="begin"/>
            </w:r>
            <w:r>
              <w:rPr>
                <w:noProof/>
                <w:webHidden/>
              </w:rPr>
              <w:instrText xml:space="preserve"> PAGEREF _Toc149837402 \h </w:instrText>
            </w:r>
            <w:r>
              <w:rPr>
                <w:noProof/>
                <w:webHidden/>
              </w:rPr>
            </w:r>
            <w:r>
              <w:rPr>
                <w:noProof/>
                <w:webHidden/>
              </w:rPr>
              <w:fldChar w:fldCharType="separate"/>
            </w:r>
            <w:r>
              <w:rPr>
                <w:noProof/>
                <w:webHidden/>
              </w:rPr>
              <w:t>14</w:t>
            </w:r>
            <w:r>
              <w:rPr>
                <w:noProof/>
                <w:webHidden/>
              </w:rPr>
              <w:fldChar w:fldCharType="end"/>
            </w:r>
          </w:hyperlink>
        </w:p>
        <w:p w14:paraId="35961121" w14:textId="48470952" w:rsidR="002D3042" w:rsidRDefault="002D3042">
          <w:pPr>
            <w:pStyle w:val="TOC2"/>
            <w:rPr>
              <w:rFonts w:eastAsiaTheme="minorEastAsia"/>
              <w:noProof/>
              <w:lang w:val="en-US"/>
            </w:rPr>
          </w:pPr>
          <w:hyperlink w:anchor="_Toc149837403" w:history="1">
            <w:r w:rsidRPr="00B03CC6">
              <w:rPr>
                <w:rStyle w:val="Hyperlink"/>
                <w:rFonts w:ascii="Verdana" w:hAnsi="Verdana"/>
                <w:noProof/>
                <w14:scene3d>
                  <w14:camera w14:prst="orthographicFront"/>
                  <w14:lightRig w14:rig="threePt" w14:dir="t">
                    <w14:rot w14:lat="0" w14:lon="0" w14:rev="0"/>
                  </w14:lightRig>
                </w14:scene3d>
              </w:rPr>
              <w:t>3.1</w:t>
            </w:r>
            <w:r>
              <w:rPr>
                <w:rFonts w:eastAsiaTheme="minorEastAsia"/>
                <w:noProof/>
                <w:lang w:val="en-US"/>
              </w:rPr>
              <w:tab/>
            </w:r>
            <w:r w:rsidRPr="00B03CC6">
              <w:rPr>
                <w:rStyle w:val="Hyperlink"/>
                <w:rFonts w:ascii="Verdana" w:hAnsi="Verdana"/>
                <w:noProof/>
              </w:rPr>
              <w:t>ALAPFOGALMAK</w:t>
            </w:r>
            <w:r>
              <w:rPr>
                <w:noProof/>
                <w:webHidden/>
              </w:rPr>
              <w:tab/>
            </w:r>
            <w:r>
              <w:rPr>
                <w:noProof/>
                <w:webHidden/>
              </w:rPr>
              <w:fldChar w:fldCharType="begin"/>
            </w:r>
            <w:r>
              <w:rPr>
                <w:noProof/>
                <w:webHidden/>
              </w:rPr>
              <w:instrText xml:space="preserve"> PAGEREF _Toc149837403 \h </w:instrText>
            </w:r>
            <w:r>
              <w:rPr>
                <w:noProof/>
                <w:webHidden/>
              </w:rPr>
            </w:r>
            <w:r>
              <w:rPr>
                <w:noProof/>
                <w:webHidden/>
              </w:rPr>
              <w:fldChar w:fldCharType="separate"/>
            </w:r>
            <w:r>
              <w:rPr>
                <w:noProof/>
                <w:webHidden/>
              </w:rPr>
              <w:t>14</w:t>
            </w:r>
            <w:r>
              <w:rPr>
                <w:noProof/>
                <w:webHidden/>
              </w:rPr>
              <w:fldChar w:fldCharType="end"/>
            </w:r>
          </w:hyperlink>
        </w:p>
        <w:p w14:paraId="591BE26C" w14:textId="58EFD744" w:rsidR="002D3042" w:rsidRDefault="002D3042">
          <w:pPr>
            <w:pStyle w:val="TOC2"/>
            <w:rPr>
              <w:rFonts w:eastAsiaTheme="minorEastAsia"/>
              <w:noProof/>
              <w:lang w:val="en-US"/>
            </w:rPr>
          </w:pPr>
          <w:hyperlink w:anchor="_Toc149837404" w:history="1">
            <w:r w:rsidRPr="00B03CC6">
              <w:rPr>
                <w:rStyle w:val="Hyperlink"/>
                <w:rFonts w:ascii="Verdana" w:hAnsi="Verdana"/>
                <w:noProof/>
                <w14:scene3d>
                  <w14:camera w14:prst="orthographicFront"/>
                  <w14:lightRig w14:rig="threePt" w14:dir="t">
                    <w14:rot w14:lat="0" w14:lon="0" w14:rev="0"/>
                  </w14:lightRig>
                </w14:scene3d>
              </w:rPr>
              <w:t>3.2</w:t>
            </w:r>
            <w:r>
              <w:rPr>
                <w:rFonts w:eastAsiaTheme="minorEastAsia"/>
                <w:noProof/>
                <w:lang w:val="en-US"/>
              </w:rPr>
              <w:tab/>
            </w:r>
            <w:r w:rsidRPr="00B03CC6">
              <w:rPr>
                <w:rStyle w:val="Hyperlink"/>
                <w:rFonts w:ascii="Verdana" w:hAnsi="Verdana"/>
                <w:noProof/>
              </w:rPr>
              <w:t>A FOLYAMATMODELLEK FELÉPÍTÉSE</w:t>
            </w:r>
            <w:r>
              <w:rPr>
                <w:noProof/>
                <w:webHidden/>
              </w:rPr>
              <w:tab/>
            </w:r>
            <w:r>
              <w:rPr>
                <w:noProof/>
                <w:webHidden/>
              </w:rPr>
              <w:fldChar w:fldCharType="begin"/>
            </w:r>
            <w:r>
              <w:rPr>
                <w:noProof/>
                <w:webHidden/>
              </w:rPr>
              <w:instrText xml:space="preserve"> PAGEREF _Toc149837404 \h </w:instrText>
            </w:r>
            <w:r>
              <w:rPr>
                <w:noProof/>
                <w:webHidden/>
              </w:rPr>
            </w:r>
            <w:r>
              <w:rPr>
                <w:noProof/>
                <w:webHidden/>
              </w:rPr>
              <w:fldChar w:fldCharType="separate"/>
            </w:r>
            <w:r>
              <w:rPr>
                <w:noProof/>
                <w:webHidden/>
              </w:rPr>
              <w:t>15</w:t>
            </w:r>
            <w:r>
              <w:rPr>
                <w:noProof/>
                <w:webHidden/>
              </w:rPr>
              <w:fldChar w:fldCharType="end"/>
            </w:r>
          </w:hyperlink>
        </w:p>
        <w:p w14:paraId="1DCA355C" w14:textId="69E1B3E5" w:rsidR="002D3042" w:rsidRDefault="002D3042">
          <w:pPr>
            <w:pStyle w:val="TOC2"/>
            <w:rPr>
              <w:rFonts w:eastAsiaTheme="minorEastAsia"/>
              <w:noProof/>
              <w:lang w:val="en-US"/>
            </w:rPr>
          </w:pPr>
          <w:hyperlink w:anchor="_Toc149837405" w:history="1">
            <w:r w:rsidRPr="00B03CC6">
              <w:rPr>
                <w:rStyle w:val="Hyperlink"/>
                <w:rFonts w:ascii="Verdana" w:hAnsi="Verdana"/>
                <w:noProof/>
                <w14:scene3d>
                  <w14:camera w14:prst="orthographicFront"/>
                  <w14:lightRig w14:rig="threePt" w14:dir="t">
                    <w14:rot w14:lat="0" w14:lon="0" w14:rev="0"/>
                  </w14:lightRig>
                </w14:scene3d>
              </w:rPr>
              <w:t>3.3</w:t>
            </w:r>
            <w:r>
              <w:rPr>
                <w:rFonts w:eastAsiaTheme="minorEastAsia"/>
                <w:noProof/>
                <w:lang w:val="en-US"/>
              </w:rPr>
              <w:tab/>
            </w:r>
            <w:r w:rsidRPr="00B03CC6">
              <w:rPr>
                <w:rStyle w:val="Hyperlink"/>
                <w:rFonts w:ascii="Verdana" w:hAnsi="Verdana"/>
                <w:noProof/>
              </w:rPr>
              <w:t>IPARÁGI STANDARD ÜZENETEK</w:t>
            </w:r>
            <w:r w:rsidRPr="00B03CC6">
              <w:rPr>
                <w:rStyle w:val="Hyperlink"/>
                <w:rFonts w:ascii="Verdana" w:hAnsi="Verdana"/>
                <w:noProof/>
                <w:spacing w:val="-2"/>
              </w:rPr>
              <w:t xml:space="preserve"> </w:t>
            </w:r>
            <w:r w:rsidRPr="00B03CC6">
              <w:rPr>
                <w:rStyle w:val="Hyperlink"/>
                <w:rFonts w:ascii="Verdana" w:hAnsi="Verdana"/>
                <w:noProof/>
              </w:rPr>
              <w:t>SPECIFIKÁCIÓJA</w:t>
            </w:r>
            <w:r>
              <w:rPr>
                <w:noProof/>
                <w:webHidden/>
              </w:rPr>
              <w:tab/>
            </w:r>
            <w:r>
              <w:rPr>
                <w:noProof/>
                <w:webHidden/>
              </w:rPr>
              <w:fldChar w:fldCharType="begin"/>
            </w:r>
            <w:r>
              <w:rPr>
                <w:noProof/>
                <w:webHidden/>
              </w:rPr>
              <w:instrText xml:space="preserve"> PAGEREF _Toc149837405 \h </w:instrText>
            </w:r>
            <w:r>
              <w:rPr>
                <w:noProof/>
                <w:webHidden/>
              </w:rPr>
            </w:r>
            <w:r>
              <w:rPr>
                <w:noProof/>
                <w:webHidden/>
              </w:rPr>
              <w:fldChar w:fldCharType="separate"/>
            </w:r>
            <w:r>
              <w:rPr>
                <w:noProof/>
                <w:webHidden/>
              </w:rPr>
              <w:t>16</w:t>
            </w:r>
            <w:r>
              <w:rPr>
                <w:noProof/>
                <w:webHidden/>
              </w:rPr>
              <w:fldChar w:fldCharType="end"/>
            </w:r>
          </w:hyperlink>
        </w:p>
        <w:p w14:paraId="716DC204" w14:textId="50A6557F" w:rsidR="002D3042" w:rsidRDefault="002D3042">
          <w:pPr>
            <w:pStyle w:val="TOC2"/>
            <w:rPr>
              <w:rFonts w:eastAsiaTheme="minorEastAsia"/>
              <w:noProof/>
              <w:lang w:val="en-US"/>
            </w:rPr>
          </w:pPr>
          <w:hyperlink w:anchor="_Toc149837406" w:history="1">
            <w:r w:rsidRPr="00B03CC6">
              <w:rPr>
                <w:rStyle w:val="Hyperlink"/>
                <w:rFonts w:ascii="Verdana" w:hAnsi="Verdana"/>
                <w:noProof/>
                <w14:scene3d>
                  <w14:camera w14:prst="orthographicFront"/>
                  <w14:lightRig w14:rig="threePt" w14:dir="t">
                    <w14:rot w14:lat="0" w14:lon="0" w14:rev="0"/>
                  </w14:lightRig>
                </w14:scene3d>
              </w:rPr>
              <w:t>3.4</w:t>
            </w:r>
            <w:r>
              <w:rPr>
                <w:rFonts w:eastAsiaTheme="minorEastAsia"/>
                <w:noProof/>
                <w:lang w:val="en-US"/>
              </w:rPr>
              <w:tab/>
            </w:r>
            <w:r w:rsidRPr="00B03CC6">
              <w:rPr>
                <w:rStyle w:val="Hyperlink"/>
                <w:rFonts w:ascii="Verdana" w:hAnsi="Verdana"/>
                <w:noProof/>
              </w:rPr>
              <w:t>FOLYAMAT – ÜZENET ÖSSZERENDELÉS, MEGFELELTETÉS</w:t>
            </w:r>
            <w:r>
              <w:rPr>
                <w:noProof/>
                <w:webHidden/>
              </w:rPr>
              <w:tab/>
            </w:r>
            <w:r>
              <w:rPr>
                <w:noProof/>
                <w:webHidden/>
              </w:rPr>
              <w:fldChar w:fldCharType="begin"/>
            </w:r>
            <w:r>
              <w:rPr>
                <w:noProof/>
                <w:webHidden/>
              </w:rPr>
              <w:instrText xml:space="preserve"> PAGEREF _Toc149837406 \h </w:instrText>
            </w:r>
            <w:r>
              <w:rPr>
                <w:noProof/>
                <w:webHidden/>
              </w:rPr>
            </w:r>
            <w:r>
              <w:rPr>
                <w:noProof/>
                <w:webHidden/>
              </w:rPr>
              <w:fldChar w:fldCharType="separate"/>
            </w:r>
            <w:r>
              <w:rPr>
                <w:noProof/>
                <w:webHidden/>
              </w:rPr>
              <w:t>18</w:t>
            </w:r>
            <w:r>
              <w:rPr>
                <w:noProof/>
                <w:webHidden/>
              </w:rPr>
              <w:fldChar w:fldCharType="end"/>
            </w:r>
          </w:hyperlink>
        </w:p>
        <w:p w14:paraId="1AB90B1E" w14:textId="6ABCB9C3" w:rsidR="002D3042" w:rsidRDefault="002D3042">
          <w:pPr>
            <w:pStyle w:val="TOC2"/>
            <w:rPr>
              <w:rFonts w:eastAsiaTheme="minorEastAsia"/>
              <w:noProof/>
              <w:lang w:val="en-US"/>
            </w:rPr>
          </w:pPr>
          <w:hyperlink w:anchor="_Toc149837407" w:history="1">
            <w:r w:rsidRPr="00B03CC6">
              <w:rPr>
                <w:rStyle w:val="Hyperlink"/>
                <w:rFonts w:ascii="Verdana" w:hAnsi="Verdana"/>
                <w:noProof/>
                <w14:scene3d>
                  <w14:camera w14:prst="orthographicFront"/>
                  <w14:lightRig w14:rig="threePt" w14:dir="t">
                    <w14:rot w14:lat="0" w14:lon="0" w14:rev="0"/>
                  </w14:lightRig>
                </w14:scene3d>
              </w:rPr>
              <w:t>3.5</w:t>
            </w:r>
            <w:r>
              <w:rPr>
                <w:rFonts w:eastAsiaTheme="minorEastAsia"/>
                <w:noProof/>
                <w:lang w:val="en-US"/>
              </w:rPr>
              <w:tab/>
            </w:r>
            <w:r w:rsidRPr="00B03CC6">
              <w:rPr>
                <w:rStyle w:val="Hyperlink"/>
                <w:rFonts w:ascii="Verdana" w:hAnsi="Verdana"/>
                <w:noProof/>
              </w:rPr>
              <w:t>FOLYAMATOK HATÁLYBA LÉPÉSE</w:t>
            </w:r>
            <w:r>
              <w:rPr>
                <w:noProof/>
                <w:webHidden/>
              </w:rPr>
              <w:tab/>
            </w:r>
            <w:r>
              <w:rPr>
                <w:noProof/>
                <w:webHidden/>
              </w:rPr>
              <w:fldChar w:fldCharType="begin"/>
            </w:r>
            <w:r>
              <w:rPr>
                <w:noProof/>
                <w:webHidden/>
              </w:rPr>
              <w:instrText xml:space="preserve"> PAGEREF _Toc149837407 \h </w:instrText>
            </w:r>
            <w:r>
              <w:rPr>
                <w:noProof/>
                <w:webHidden/>
              </w:rPr>
            </w:r>
            <w:r>
              <w:rPr>
                <w:noProof/>
                <w:webHidden/>
              </w:rPr>
              <w:fldChar w:fldCharType="separate"/>
            </w:r>
            <w:r>
              <w:rPr>
                <w:noProof/>
                <w:webHidden/>
              </w:rPr>
              <w:t>19</w:t>
            </w:r>
            <w:r>
              <w:rPr>
                <w:noProof/>
                <w:webHidden/>
              </w:rPr>
              <w:fldChar w:fldCharType="end"/>
            </w:r>
          </w:hyperlink>
        </w:p>
        <w:p w14:paraId="47EC3485" w14:textId="2989FC6E" w:rsidR="002D3042" w:rsidRDefault="002D3042">
          <w:pPr>
            <w:pStyle w:val="TOC2"/>
            <w:rPr>
              <w:rFonts w:eastAsiaTheme="minorEastAsia"/>
              <w:noProof/>
              <w:lang w:val="en-US"/>
            </w:rPr>
          </w:pPr>
          <w:hyperlink w:anchor="_Toc149837408" w:history="1">
            <w:r w:rsidRPr="00B03CC6">
              <w:rPr>
                <w:rStyle w:val="Hyperlink"/>
                <w:rFonts w:ascii="Verdana" w:hAnsi="Verdana"/>
                <w:noProof/>
                <w14:scene3d>
                  <w14:camera w14:prst="orthographicFront"/>
                  <w14:lightRig w14:rig="threePt" w14:dir="t">
                    <w14:rot w14:lat="0" w14:lon="0" w14:rev="0"/>
                  </w14:lightRig>
                </w14:scene3d>
              </w:rPr>
              <w:t>3.6</w:t>
            </w:r>
            <w:r>
              <w:rPr>
                <w:rFonts w:eastAsiaTheme="minorEastAsia"/>
                <w:noProof/>
                <w:lang w:val="en-US"/>
              </w:rPr>
              <w:tab/>
            </w:r>
            <w:r w:rsidRPr="00B03CC6">
              <w:rPr>
                <w:rStyle w:val="Hyperlink"/>
                <w:rFonts w:ascii="Verdana" w:hAnsi="Verdana"/>
                <w:noProof/>
              </w:rPr>
              <w:t>IPARÁGI ADATCSERE KOMMUNIKÁCIÓBAN ALKALMAZOTT ALAP- ÉS EGYÜTTMŰKÖDÉSI ELVEK</w:t>
            </w:r>
            <w:r>
              <w:rPr>
                <w:noProof/>
                <w:webHidden/>
              </w:rPr>
              <w:tab/>
            </w:r>
            <w:r>
              <w:rPr>
                <w:noProof/>
                <w:webHidden/>
              </w:rPr>
              <w:fldChar w:fldCharType="begin"/>
            </w:r>
            <w:r>
              <w:rPr>
                <w:noProof/>
                <w:webHidden/>
              </w:rPr>
              <w:instrText xml:space="preserve"> PAGEREF _Toc149837408 \h </w:instrText>
            </w:r>
            <w:r>
              <w:rPr>
                <w:noProof/>
                <w:webHidden/>
              </w:rPr>
            </w:r>
            <w:r>
              <w:rPr>
                <w:noProof/>
                <w:webHidden/>
              </w:rPr>
              <w:fldChar w:fldCharType="separate"/>
            </w:r>
            <w:r>
              <w:rPr>
                <w:noProof/>
                <w:webHidden/>
              </w:rPr>
              <w:t>20</w:t>
            </w:r>
            <w:r>
              <w:rPr>
                <w:noProof/>
                <w:webHidden/>
              </w:rPr>
              <w:fldChar w:fldCharType="end"/>
            </w:r>
          </w:hyperlink>
        </w:p>
        <w:p w14:paraId="4BA7BC1D" w14:textId="22046C63" w:rsidR="002D3042" w:rsidRDefault="002D3042">
          <w:pPr>
            <w:pStyle w:val="TOC1"/>
            <w:tabs>
              <w:tab w:val="left" w:pos="440"/>
              <w:tab w:val="right" w:leader="dot" w:pos="10850"/>
            </w:tabs>
            <w:rPr>
              <w:rFonts w:eastAsiaTheme="minorEastAsia"/>
              <w:noProof/>
              <w:lang w:val="en-US"/>
            </w:rPr>
          </w:pPr>
          <w:hyperlink w:anchor="_Toc149837409" w:history="1">
            <w:r w:rsidRPr="00B03CC6">
              <w:rPr>
                <w:rStyle w:val="Hyperlink"/>
                <w:rFonts w:ascii="Verdana" w:hAnsi="Verdana" w:cstheme="majorBidi"/>
                <w:noProof/>
              </w:rPr>
              <w:t>4</w:t>
            </w:r>
            <w:r>
              <w:rPr>
                <w:rFonts w:eastAsiaTheme="minorEastAsia"/>
                <w:noProof/>
                <w:lang w:val="en-US"/>
              </w:rPr>
              <w:tab/>
            </w:r>
            <w:r w:rsidRPr="00B03CC6">
              <w:rPr>
                <w:rStyle w:val="Hyperlink"/>
                <w:rFonts w:ascii="Verdana" w:hAnsi="Verdana" w:cstheme="majorBidi"/>
                <w:noProof/>
              </w:rPr>
              <w:t>ADATCSERE MODELL FOLYAMATOK</w:t>
            </w:r>
            <w:r>
              <w:rPr>
                <w:noProof/>
                <w:webHidden/>
              </w:rPr>
              <w:tab/>
            </w:r>
            <w:r>
              <w:rPr>
                <w:noProof/>
                <w:webHidden/>
              </w:rPr>
              <w:fldChar w:fldCharType="begin"/>
            </w:r>
            <w:r>
              <w:rPr>
                <w:noProof/>
                <w:webHidden/>
              </w:rPr>
              <w:instrText xml:space="preserve"> PAGEREF _Toc149837409 \h </w:instrText>
            </w:r>
            <w:r>
              <w:rPr>
                <w:noProof/>
                <w:webHidden/>
              </w:rPr>
            </w:r>
            <w:r>
              <w:rPr>
                <w:noProof/>
                <w:webHidden/>
              </w:rPr>
              <w:fldChar w:fldCharType="separate"/>
            </w:r>
            <w:r>
              <w:rPr>
                <w:noProof/>
                <w:webHidden/>
              </w:rPr>
              <w:t>22</w:t>
            </w:r>
            <w:r>
              <w:rPr>
                <w:noProof/>
                <w:webHidden/>
              </w:rPr>
              <w:fldChar w:fldCharType="end"/>
            </w:r>
          </w:hyperlink>
        </w:p>
        <w:p w14:paraId="7CE890A7" w14:textId="4CFD6961" w:rsidR="002D3042" w:rsidRDefault="002D3042">
          <w:pPr>
            <w:pStyle w:val="TOC2"/>
            <w:rPr>
              <w:rFonts w:eastAsiaTheme="minorEastAsia"/>
              <w:noProof/>
              <w:lang w:val="en-US"/>
            </w:rPr>
          </w:pPr>
          <w:hyperlink w:anchor="_Toc149837410" w:history="1">
            <w:r w:rsidRPr="00B03CC6">
              <w:rPr>
                <w:rStyle w:val="Hyperlink"/>
                <w:rFonts w:ascii="Verdana" w:hAnsi="Verdana"/>
                <w:noProof/>
                <w14:scene3d>
                  <w14:camera w14:prst="orthographicFront"/>
                  <w14:lightRig w14:rig="threePt" w14:dir="t">
                    <w14:rot w14:lat="0" w14:lon="0" w14:rev="0"/>
                  </w14:lightRig>
                </w14:scene3d>
              </w:rPr>
              <w:t>4.1</w:t>
            </w:r>
            <w:r>
              <w:rPr>
                <w:rFonts w:eastAsiaTheme="minorEastAsia"/>
                <w:noProof/>
                <w:lang w:val="en-US"/>
              </w:rPr>
              <w:tab/>
            </w:r>
            <w:r w:rsidRPr="00B03CC6">
              <w:rPr>
                <w:rStyle w:val="Hyperlink"/>
                <w:rFonts w:ascii="Verdana" w:hAnsi="Verdana"/>
                <w:noProof/>
              </w:rPr>
              <w:t>SZT-01 ÚJ BEKAPCSOLÁS ÉS KÜLÖNMÉRÉS ESETEK KEZELÉSE</w:t>
            </w:r>
            <w:r>
              <w:rPr>
                <w:noProof/>
                <w:webHidden/>
              </w:rPr>
              <w:tab/>
            </w:r>
            <w:r>
              <w:rPr>
                <w:noProof/>
                <w:webHidden/>
              </w:rPr>
              <w:fldChar w:fldCharType="begin"/>
            </w:r>
            <w:r>
              <w:rPr>
                <w:noProof/>
                <w:webHidden/>
              </w:rPr>
              <w:instrText xml:space="preserve"> PAGEREF _Toc149837410 \h </w:instrText>
            </w:r>
            <w:r>
              <w:rPr>
                <w:noProof/>
                <w:webHidden/>
              </w:rPr>
            </w:r>
            <w:r>
              <w:rPr>
                <w:noProof/>
                <w:webHidden/>
              </w:rPr>
              <w:fldChar w:fldCharType="separate"/>
            </w:r>
            <w:r>
              <w:rPr>
                <w:noProof/>
                <w:webHidden/>
              </w:rPr>
              <w:t>22</w:t>
            </w:r>
            <w:r>
              <w:rPr>
                <w:noProof/>
                <w:webHidden/>
              </w:rPr>
              <w:fldChar w:fldCharType="end"/>
            </w:r>
          </w:hyperlink>
        </w:p>
        <w:p w14:paraId="01025AFF" w14:textId="08EEFC5D" w:rsidR="002D3042" w:rsidRDefault="002D3042">
          <w:pPr>
            <w:pStyle w:val="TOC3"/>
            <w:rPr>
              <w:rFonts w:eastAsiaTheme="minorEastAsia"/>
              <w:noProof/>
              <w:lang w:val="en-US"/>
            </w:rPr>
          </w:pPr>
          <w:hyperlink w:anchor="_Toc149837411" w:history="1">
            <w:r w:rsidRPr="00B03CC6">
              <w:rPr>
                <w:rStyle w:val="Hyperlink"/>
                <w:rFonts w:ascii="Verdana" w:hAnsi="Verdana"/>
                <w:noProof/>
              </w:rPr>
              <w:t>4.1.1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_Toc149837411 \h </w:instrText>
            </w:r>
            <w:r>
              <w:rPr>
                <w:noProof/>
                <w:webHidden/>
              </w:rPr>
            </w:r>
            <w:r>
              <w:rPr>
                <w:noProof/>
                <w:webHidden/>
              </w:rPr>
              <w:fldChar w:fldCharType="separate"/>
            </w:r>
            <w:r>
              <w:rPr>
                <w:noProof/>
                <w:webHidden/>
              </w:rPr>
              <w:t>22</w:t>
            </w:r>
            <w:r>
              <w:rPr>
                <w:noProof/>
                <w:webHidden/>
              </w:rPr>
              <w:fldChar w:fldCharType="end"/>
            </w:r>
          </w:hyperlink>
        </w:p>
        <w:p w14:paraId="526993B8" w14:textId="05ED2556" w:rsidR="002D3042" w:rsidRDefault="002D3042">
          <w:pPr>
            <w:pStyle w:val="TOC3"/>
            <w:rPr>
              <w:rFonts w:eastAsiaTheme="minorEastAsia"/>
              <w:noProof/>
              <w:lang w:val="en-US"/>
            </w:rPr>
          </w:pPr>
          <w:hyperlink w:anchor="_Toc149837412" w:history="1">
            <w:r w:rsidRPr="00B03CC6">
              <w:rPr>
                <w:rStyle w:val="Hyperlink"/>
                <w:rFonts w:ascii="Verdana" w:hAnsi="Verdana"/>
                <w:noProof/>
              </w:rPr>
              <w:t>4.1.2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_Toc149837412 \h </w:instrText>
            </w:r>
            <w:r>
              <w:rPr>
                <w:noProof/>
                <w:webHidden/>
              </w:rPr>
            </w:r>
            <w:r>
              <w:rPr>
                <w:noProof/>
                <w:webHidden/>
              </w:rPr>
              <w:fldChar w:fldCharType="separate"/>
            </w:r>
            <w:r>
              <w:rPr>
                <w:noProof/>
                <w:webHidden/>
              </w:rPr>
              <w:t>26</w:t>
            </w:r>
            <w:r>
              <w:rPr>
                <w:noProof/>
                <w:webHidden/>
              </w:rPr>
              <w:fldChar w:fldCharType="end"/>
            </w:r>
          </w:hyperlink>
        </w:p>
        <w:p w14:paraId="3754E4B2" w14:textId="759F04BF" w:rsidR="002D3042" w:rsidRDefault="002D3042">
          <w:pPr>
            <w:pStyle w:val="TOC2"/>
            <w:rPr>
              <w:rFonts w:eastAsiaTheme="minorEastAsia"/>
              <w:noProof/>
              <w:lang w:val="en-US"/>
            </w:rPr>
          </w:pPr>
          <w:hyperlink w:anchor="_Toc149837413" w:history="1">
            <w:r w:rsidRPr="00B03CC6">
              <w:rPr>
                <w:rStyle w:val="Hyperlink"/>
                <w:rFonts w:ascii="Verdana" w:hAnsi="Verdana"/>
                <w:noProof/>
                <w14:scene3d>
                  <w14:camera w14:prst="orthographicFront"/>
                  <w14:lightRig w14:rig="threePt" w14:dir="t">
                    <w14:rot w14:lat="0" w14:lon="0" w14:rev="0"/>
                  </w14:lightRig>
                </w14:scene3d>
              </w:rPr>
              <w:t>4.2</w:t>
            </w:r>
            <w:r>
              <w:rPr>
                <w:rFonts w:eastAsiaTheme="minorEastAsia"/>
                <w:noProof/>
                <w:lang w:val="en-US"/>
              </w:rPr>
              <w:tab/>
            </w:r>
            <w:r w:rsidRPr="00B03CC6">
              <w:rPr>
                <w:rStyle w:val="Hyperlink"/>
                <w:rFonts w:ascii="Verdana" w:hAnsi="Verdana"/>
                <w:noProof/>
              </w:rPr>
              <w:t>SZT-02 Háztartási méretű kiserőművek hálózatra csatlakozásának kezelése</w:t>
            </w:r>
            <w:r>
              <w:rPr>
                <w:noProof/>
                <w:webHidden/>
              </w:rPr>
              <w:tab/>
            </w:r>
            <w:r>
              <w:rPr>
                <w:noProof/>
                <w:webHidden/>
              </w:rPr>
              <w:fldChar w:fldCharType="begin"/>
            </w:r>
            <w:r>
              <w:rPr>
                <w:noProof/>
                <w:webHidden/>
              </w:rPr>
              <w:instrText xml:space="preserve"> PAGEREF _Toc149837413 \h </w:instrText>
            </w:r>
            <w:r>
              <w:rPr>
                <w:noProof/>
                <w:webHidden/>
              </w:rPr>
            </w:r>
            <w:r>
              <w:rPr>
                <w:noProof/>
                <w:webHidden/>
              </w:rPr>
              <w:fldChar w:fldCharType="separate"/>
            </w:r>
            <w:r>
              <w:rPr>
                <w:noProof/>
                <w:webHidden/>
              </w:rPr>
              <w:t>29</w:t>
            </w:r>
            <w:r>
              <w:rPr>
                <w:noProof/>
                <w:webHidden/>
              </w:rPr>
              <w:fldChar w:fldCharType="end"/>
            </w:r>
          </w:hyperlink>
        </w:p>
        <w:p w14:paraId="4ED6405A" w14:textId="23283D1A" w:rsidR="002D3042" w:rsidRDefault="002D3042">
          <w:pPr>
            <w:pStyle w:val="TOC3"/>
            <w:rPr>
              <w:rFonts w:eastAsiaTheme="minorEastAsia"/>
              <w:noProof/>
              <w:lang w:val="en-US"/>
            </w:rPr>
          </w:pPr>
          <w:hyperlink w:anchor="_Toc149837414" w:history="1">
            <w:r w:rsidRPr="00B03CC6">
              <w:rPr>
                <w:rStyle w:val="Hyperlink"/>
                <w:rFonts w:ascii="Verdana" w:hAnsi="Verdana"/>
                <w:noProof/>
              </w:rPr>
              <w:t>4.2.1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_Toc149837414 \h </w:instrText>
            </w:r>
            <w:r>
              <w:rPr>
                <w:noProof/>
                <w:webHidden/>
              </w:rPr>
            </w:r>
            <w:r>
              <w:rPr>
                <w:noProof/>
                <w:webHidden/>
              </w:rPr>
              <w:fldChar w:fldCharType="separate"/>
            </w:r>
            <w:r>
              <w:rPr>
                <w:noProof/>
                <w:webHidden/>
              </w:rPr>
              <w:t>29</w:t>
            </w:r>
            <w:r>
              <w:rPr>
                <w:noProof/>
                <w:webHidden/>
              </w:rPr>
              <w:fldChar w:fldCharType="end"/>
            </w:r>
          </w:hyperlink>
        </w:p>
        <w:p w14:paraId="0C6FA5AC" w14:textId="0301A149" w:rsidR="002D3042" w:rsidRDefault="002D3042">
          <w:pPr>
            <w:pStyle w:val="TOC3"/>
            <w:rPr>
              <w:rFonts w:eastAsiaTheme="minorEastAsia"/>
              <w:noProof/>
              <w:lang w:val="en-US"/>
            </w:rPr>
          </w:pPr>
          <w:hyperlink w:anchor="_Toc149837415" w:history="1">
            <w:r w:rsidRPr="00B03CC6">
              <w:rPr>
                <w:rStyle w:val="Hyperlink"/>
                <w:rFonts w:ascii="Verdana" w:hAnsi="Verdana"/>
                <w:noProof/>
              </w:rPr>
              <w:t>4.2.2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_Toc149837415 \h </w:instrText>
            </w:r>
            <w:r>
              <w:rPr>
                <w:noProof/>
                <w:webHidden/>
              </w:rPr>
            </w:r>
            <w:r>
              <w:rPr>
                <w:noProof/>
                <w:webHidden/>
              </w:rPr>
              <w:fldChar w:fldCharType="separate"/>
            </w:r>
            <w:r>
              <w:rPr>
                <w:noProof/>
                <w:webHidden/>
              </w:rPr>
              <w:t>30</w:t>
            </w:r>
            <w:r>
              <w:rPr>
                <w:noProof/>
                <w:webHidden/>
              </w:rPr>
              <w:fldChar w:fldCharType="end"/>
            </w:r>
          </w:hyperlink>
        </w:p>
        <w:p w14:paraId="32337D52" w14:textId="0186A0AA" w:rsidR="002D3042" w:rsidRDefault="002D3042">
          <w:pPr>
            <w:pStyle w:val="TOC2"/>
            <w:rPr>
              <w:rFonts w:eastAsiaTheme="minorEastAsia"/>
              <w:noProof/>
              <w:lang w:val="en-US"/>
            </w:rPr>
          </w:pPr>
          <w:hyperlink w:anchor="_Toc149837416" w:history="1">
            <w:r w:rsidRPr="00B03CC6">
              <w:rPr>
                <w:rStyle w:val="Hyperlink"/>
                <w:rFonts w:ascii="Verdana" w:hAnsi="Verdana"/>
                <w:noProof/>
                <w14:scene3d>
                  <w14:camera w14:prst="orthographicFront"/>
                  <w14:lightRig w14:rig="threePt" w14:dir="t">
                    <w14:rot w14:lat="0" w14:lon="0" w14:rev="0"/>
                  </w14:lightRig>
                </w14:scene3d>
              </w:rPr>
              <w:t>4.3</w:t>
            </w:r>
            <w:r>
              <w:rPr>
                <w:rFonts w:eastAsiaTheme="minorEastAsia"/>
                <w:noProof/>
                <w:lang w:val="en-US"/>
              </w:rPr>
              <w:tab/>
            </w:r>
            <w:r w:rsidRPr="00B03CC6">
              <w:rPr>
                <w:rStyle w:val="Hyperlink"/>
                <w:rFonts w:ascii="Verdana" w:hAnsi="Verdana"/>
                <w:noProof/>
              </w:rPr>
              <w:t>SZT-03A és SZT-03B FELHASZNÁLÓ VÁLTOZÁS KEZELÉSE</w:t>
            </w:r>
            <w:r>
              <w:rPr>
                <w:noProof/>
                <w:webHidden/>
              </w:rPr>
              <w:tab/>
            </w:r>
            <w:r>
              <w:rPr>
                <w:noProof/>
                <w:webHidden/>
              </w:rPr>
              <w:fldChar w:fldCharType="begin"/>
            </w:r>
            <w:r>
              <w:rPr>
                <w:noProof/>
                <w:webHidden/>
              </w:rPr>
              <w:instrText xml:space="preserve"> PAGEREF _Toc149837416 \h </w:instrText>
            </w:r>
            <w:r>
              <w:rPr>
                <w:noProof/>
                <w:webHidden/>
              </w:rPr>
            </w:r>
            <w:r>
              <w:rPr>
                <w:noProof/>
                <w:webHidden/>
              </w:rPr>
              <w:fldChar w:fldCharType="separate"/>
            </w:r>
            <w:r>
              <w:rPr>
                <w:noProof/>
                <w:webHidden/>
              </w:rPr>
              <w:t>31</w:t>
            </w:r>
            <w:r>
              <w:rPr>
                <w:noProof/>
                <w:webHidden/>
              </w:rPr>
              <w:fldChar w:fldCharType="end"/>
            </w:r>
          </w:hyperlink>
        </w:p>
        <w:p w14:paraId="7C5B715A" w14:textId="7FDF7E00" w:rsidR="002D3042" w:rsidRDefault="002D3042">
          <w:pPr>
            <w:pStyle w:val="TOC3"/>
            <w:rPr>
              <w:rFonts w:eastAsiaTheme="minorEastAsia"/>
              <w:noProof/>
              <w:lang w:val="en-US"/>
            </w:rPr>
          </w:pPr>
          <w:hyperlink w:anchor="_Toc149837417" w:history="1">
            <w:r w:rsidRPr="00B03CC6">
              <w:rPr>
                <w:rStyle w:val="Hyperlink"/>
                <w:rFonts w:ascii="Verdana" w:hAnsi="Verdana"/>
                <w:noProof/>
              </w:rPr>
              <w:t>4.3.1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_Toc149837417 \h </w:instrText>
            </w:r>
            <w:r>
              <w:rPr>
                <w:noProof/>
                <w:webHidden/>
              </w:rPr>
            </w:r>
            <w:r>
              <w:rPr>
                <w:noProof/>
                <w:webHidden/>
              </w:rPr>
              <w:fldChar w:fldCharType="separate"/>
            </w:r>
            <w:r>
              <w:rPr>
                <w:noProof/>
                <w:webHidden/>
              </w:rPr>
              <w:t>32</w:t>
            </w:r>
            <w:r>
              <w:rPr>
                <w:noProof/>
                <w:webHidden/>
              </w:rPr>
              <w:fldChar w:fldCharType="end"/>
            </w:r>
          </w:hyperlink>
        </w:p>
        <w:p w14:paraId="5B187D3C" w14:textId="7E80A3A5" w:rsidR="002D3042" w:rsidRDefault="002D3042">
          <w:pPr>
            <w:pStyle w:val="TOC3"/>
            <w:rPr>
              <w:rFonts w:eastAsiaTheme="minorEastAsia"/>
              <w:noProof/>
              <w:lang w:val="en-US"/>
            </w:rPr>
          </w:pPr>
          <w:hyperlink w:anchor="_Toc149837418" w:history="1">
            <w:r w:rsidRPr="00B03CC6">
              <w:rPr>
                <w:rStyle w:val="Hyperlink"/>
                <w:rFonts w:ascii="Verdana" w:hAnsi="Verdana"/>
                <w:noProof/>
              </w:rPr>
              <w:t>4.3.2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folyamatábrák</w:t>
            </w:r>
            <w:r>
              <w:rPr>
                <w:noProof/>
                <w:webHidden/>
              </w:rPr>
              <w:tab/>
            </w:r>
            <w:r>
              <w:rPr>
                <w:noProof/>
                <w:webHidden/>
              </w:rPr>
              <w:fldChar w:fldCharType="begin"/>
            </w:r>
            <w:r>
              <w:rPr>
                <w:noProof/>
                <w:webHidden/>
              </w:rPr>
              <w:instrText xml:space="preserve"> PAGEREF _Toc149837418 \h </w:instrText>
            </w:r>
            <w:r>
              <w:rPr>
                <w:noProof/>
                <w:webHidden/>
              </w:rPr>
            </w:r>
            <w:r>
              <w:rPr>
                <w:noProof/>
                <w:webHidden/>
              </w:rPr>
              <w:fldChar w:fldCharType="separate"/>
            </w:r>
            <w:r>
              <w:rPr>
                <w:noProof/>
                <w:webHidden/>
              </w:rPr>
              <w:t>38</w:t>
            </w:r>
            <w:r>
              <w:rPr>
                <w:noProof/>
                <w:webHidden/>
              </w:rPr>
              <w:fldChar w:fldCharType="end"/>
            </w:r>
          </w:hyperlink>
        </w:p>
        <w:p w14:paraId="5589443B" w14:textId="00961F82" w:rsidR="002D3042" w:rsidRDefault="002D3042">
          <w:pPr>
            <w:pStyle w:val="TOC2"/>
            <w:rPr>
              <w:rFonts w:eastAsiaTheme="minorEastAsia"/>
              <w:noProof/>
              <w:lang w:val="en-US"/>
            </w:rPr>
          </w:pPr>
          <w:hyperlink w:anchor="_Toc149837419" w:history="1">
            <w:r w:rsidRPr="00B03CC6">
              <w:rPr>
                <w:rStyle w:val="Hyperlink"/>
                <w:rFonts w:ascii="Verdana" w:hAnsi="Verdana"/>
                <w:noProof/>
                <w14:scene3d>
                  <w14:camera w14:prst="orthographicFront"/>
                  <w14:lightRig w14:rig="threePt" w14:dir="t">
                    <w14:rot w14:lat="0" w14:lon="0" w14:rev="0"/>
                  </w14:lightRig>
                </w14:scene3d>
              </w:rPr>
              <w:t>4.4</w:t>
            </w:r>
            <w:r>
              <w:rPr>
                <w:rFonts w:eastAsiaTheme="minorEastAsia"/>
                <w:noProof/>
                <w:lang w:val="en-US"/>
              </w:rPr>
              <w:tab/>
            </w:r>
            <w:r w:rsidRPr="00B03CC6">
              <w:rPr>
                <w:rStyle w:val="Hyperlink"/>
                <w:rFonts w:ascii="Verdana" w:hAnsi="Verdana"/>
                <w:noProof/>
              </w:rPr>
              <w:t>SZT-04 KERESKEDŐVÁLTÁS FOLYAMATA</w:t>
            </w:r>
            <w:r>
              <w:rPr>
                <w:noProof/>
                <w:webHidden/>
              </w:rPr>
              <w:tab/>
            </w:r>
            <w:r>
              <w:rPr>
                <w:noProof/>
                <w:webHidden/>
              </w:rPr>
              <w:fldChar w:fldCharType="begin"/>
            </w:r>
            <w:r>
              <w:rPr>
                <w:noProof/>
                <w:webHidden/>
              </w:rPr>
              <w:instrText xml:space="preserve"> PAGEREF _Toc149837419 \h </w:instrText>
            </w:r>
            <w:r>
              <w:rPr>
                <w:noProof/>
                <w:webHidden/>
              </w:rPr>
            </w:r>
            <w:r>
              <w:rPr>
                <w:noProof/>
                <w:webHidden/>
              </w:rPr>
              <w:fldChar w:fldCharType="separate"/>
            </w:r>
            <w:r>
              <w:rPr>
                <w:noProof/>
                <w:webHidden/>
              </w:rPr>
              <w:t>42</w:t>
            </w:r>
            <w:r>
              <w:rPr>
                <w:noProof/>
                <w:webHidden/>
              </w:rPr>
              <w:fldChar w:fldCharType="end"/>
            </w:r>
          </w:hyperlink>
        </w:p>
        <w:p w14:paraId="0E0B78AF" w14:textId="2EEB7843" w:rsidR="002D3042" w:rsidRDefault="002D3042">
          <w:pPr>
            <w:pStyle w:val="TOC3"/>
            <w:rPr>
              <w:rFonts w:eastAsiaTheme="minorEastAsia"/>
              <w:noProof/>
              <w:lang w:val="en-US"/>
            </w:rPr>
          </w:pPr>
          <w:hyperlink w:anchor="_Toc149837420" w:history="1">
            <w:r w:rsidRPr="00B03CC6">
              <w:rPr>
                <w:rStyle w:val="Hyperlink"/>
                <w:rFonts w:ascii="Verdana" w:hAnsi="Verdana"/>
                <w:noProof/>
              </w:rPr>
              <w:t>4.4.1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_Toc149837420 \h </w:instrText>
            </w:r>
            <w:r>
              <w:rPr>
                <w:noProof/>
                <w:webHidden/>
              </w:rPr>
            </w:r>
            <w:r>
              <w:rPr>
                <w:noProof/>
                <w:webHidden/>
              </w:rPr>
              <w:fldChar w:fldCharType="separate"/>
            </w:r>
            <w:r>
              <w:rPr>
                <w:noProof/>
                <w:webHidden/>
              </w:rPr>
              <w:t>44</w:t>
            </w:r>
            <w:r>
              <w:rPr>
                <w:noProof/>
                <w:webHidden/>
              </w:rPr>
              <w:fldChar w:fldCharType="end"/>
            </w:r>
          </w:hyperlink>
        </w:p>
        <w:p w14:paraId="69217E9B" w14:textId="5A5E175F" w:rsidR="002D3042" w:rsidRDefault="002D3042">
          <w:pPr>
            <w:pStyle w:val="TOC3"/>
            <w:rPr>
              <w:rFonts w:eastAsiaTheme="minorEastAsia"/>
              <w:noProof/>
              <w:lang w:val="en-US"/>
            </w:rPr>
          </w:pPr>
          <w:hyperlink w:anchor="_Toc149837421" w:history="1">
            <w:r w:rsidRPr="00B03CC6">
              <w:rPr>
                <w:rStyle w:val="Hyperlink"/>
                <w:rFonts w:ascii="Verdana" w:hAnsi="Verdana"/>
                <w:noProof/>
              </w:rPr>
              <w:t>4.4.2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_Toc149837421 \h </w:instrText>
            </w:r>
            <w:r>
              <w:rPr>
                <w:noProof/>
                <w:webHidden/>
              </w:rPr>
            </w:r>
            <w:r>
              <w:rPr>
                <w:noProof/>
                <w:webHidden/>
              </w:rPr>
              <w:fldChar w:fldCharType="separate"/>
            </w:r>
            <w:r>
              <w:rPr>
                <w:noProof/>
                <w:webHidden/>
              </w:rPr>
              <w:t>49</w:t>
            </w:r>
            <w:r>
              <w:rPr>
                <w:noProof/>
                <w:webHidden/>
              </w:rPr>
              <w:fldChar w:fldCharType="end"/>
            </w:r>
          </w:hyperlink>
        </w:p>
        <w:p w14:paraId="4502E084" w14:textId="2DEC7F58" w:rsidR="002D3042" w:rsidRDefault="002D3042">
          <w:pPr>
            <w:pStyle w:val="TOC2"/>
            <w:rPr>
              <w:rFonts w:eastAsiaTheme="minorEastAsia"/>
              <w:noProof/>
              <w:lang w:val="en-US"/>
            </w:rPr>
          </w:pPr>
          <w:hyperlink w:anchor="_Toc149837422" w:history="1">
            <w:r w:rsidRPr="00B03CC6">
              <w:rPr>
                <w:rStyle w:val="Hyperlink"/>
                <w:rFonts w:ascii="Verdana" w:hAnsi="Verdana"/>
                <w:noProof/>
                <w14:scene3d>
                  <w14:camera w14:prst="orthographicFront"/>
                  <w14:lightRig w14:rig="threePt" w14:dir="t">
                    <w14:rot w14:lat="0" w14:lon="0" w14:rev="0"/>
                  </w14:lightRig>
                </w14:scene3d>
              </w:rPr>
              <w:t>4.5</w:t>
            </w:r>
            <w:r>
              <w:rPr>
                <w:rFonts w:eastAsiaTheme="minorEastAsia"/>
                <w:noProof/>
                <w:lang w:val="en-US"/>
              </w:rPr>
              <w:tab/>
            </w:r>
            <w:r w:rsidRPr="00B03CC6">
              <w:rPr>
                <w:rStyle w:val="Hyperlink"/>
                <w:rFonts w:ascii="Verdana" w:hAnsi="Verdana"/>
                <w:noProof/>
              </w:rPr>
              <w:t>SZT-05 Elosztó /ESZ /Kereskedő bejelentése az általa kezelt üzleti és műszaki törzsadatok változásáról</w:t>
            </w:r>
            <w:r>
              <w:rPr>
                <w:noProof/>
                <w:webHidden/>
              </w:rPr>
              <w:tab/>
            </w:r>
            <w:r>
              <w:rPr>
                <w:noProof/>
                <w:webHidden/>
              </w:rPr>
              <w:fldChar w:fldCharType="begin"/>
            </w:r>
            <w:r>
              <w:rPr>
                <w:noProof/>
                <w:webHidden/>
              </w:rPr>
              <w:instrText xml:space="preserve"> PAGEREF _Toc149837422 \h </w:instrText>
            </w:r>
            <w:r>
              <w:rPr>
                <w:noProof/>
                <w:webHidden/>
              </w:rPr>
            </w:r>
            <w:r>
              <w:rPr>
                <w:noProof/>
                <w:webHidden/>
              </w:rPr>
              <w:fldChar w:fldCharType="separate"/>
            </w:r>
            <w:r>
              <w:rPr>
                <w:noProof/>
                <w:webHidden/>
              </w:rPr>
              <w:t>51</w:t>
            </w:r>
            <w:r>
              <w:rPr>
                <w:noProof/>
                <w:webHidden/>
              </w:rPr>
              <w:fldChar w:fldCharType="end"/>
            </w:r>
          </w:hyperlink>
        </w:p>
        <w:p w14:paraId="1A6C0A7D" w14:textId="250081B0" w:rsidR="002D3042" w:rsidRDefault="002D3042">
          <w:pPr>
            <w:pStyle w:val="TOC3"/>
            <w:rPr>
              <w:rFonts w:eastAsiaTheme="minorEastAsia"/>
              <w:noProof/>
              <w:lang w:val="en-US"/>
            </w:rPr>
          </w:pPr>
          <w:hyperlink w:anchor="_Toc149837423" w:history="1">
            <w:r w:rsidRPr="00B03CC6">
              <w:rPr>
                <w:rStyle w:val="Hyperlink"/>
                <w:rFonts w:ascii="Verdana" w:hAnsi="Verdana"/>
                <w:noProof/>
              </w:rPr>
              <w:t>4.5.1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_Toc149837423 \h </w:instrText>
            </w:r>
            <w:r>
              <w:rPr>
                <w:noProof/>
                <w:webHidden/>
              </w:rPr>
            </w:r>
            <w:r>
              <w:rPr>
                <w:noProof/>
                <w:webHidden/>
              </w:rPr>
              <w:fldChar w:fldCharType="separate"/>
            </w:r>
            <w:r>
              <w:rPr>
                <w:noProof/>
                <w:webHidden/>
              </w:rPr>
              <w:t>53</w:t>
            </w:r>
            <w:r>
              <w:rPr>
                <w:noProof/>
                <w:webHidden/>
              </w:rPr>
              <w:fldChar w:fldCharType="end"/>
            </w:r>
          </w:hyperlink>
        </w:p>
        <w:p w14:paraId="3DDB0B6B" w14:textId="7B6E558B" w:rsidR="002D3042" w:rsidRDefault="002D3042">
          <w:pPr>
            <w:pStyle w:val="TOC3"/>
            <w:rPr>
              <w:rFonts w:eastAsiaTheme="minorEastAsia"/>
              <w:noProof/>
              <w:lang w:val="en-US"/>
            </w:rPr>
          </w:pPr>
          <w:hyperlink w:anchor="_Toc149837424" w:history="1">
            <w:r w:rsidRPr="00B03CC6">
              <w:rPr>
                <w:rStyle w:val="Hyperlink"/>
                <w:rFonts w:ascii="Verdana" w:hAnsi="Verdana"/>
                <w:noProof/>
              </w:rPr>
              <w:t>4.5.2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_Toc149837424 \h </w:instrText>
            </w:r>
            <w:r>
              <w:rPr>
                <w:noProof/>
                <w:webHidden/>
              </w:rPr>
            </w:r>
            <w:r>
              <w:rPr>
                <w:noProof/>
                <w:webHidden/>
              </w:rPr>
              <w:fldChar w:fldCharType="separate"/>
            </w:r>
            <w:r>
              <w:rPr>
                <w:noProof/>
                <w:webHidden/>
              </w:rPr>
              <w:t>62</w:t>
            </w:r>
            <w:r>
              <w:rPr>
                <w:noProof/>
                <w:webHidden/>
              </w:rPr>
              <w:fldChar w:fldCharType="end"/>
            </w:r>
          </w:hyperlink>
        </w:p>
        <w:p w14:paraId="1751CF95" w14:textId="7315CB4F" w:rsidR="002D3042" w:rsidRDefault="002D3042">
          <w:pPr>
            <w:pStyle w:val="TOC2"/>
            <w:rPr>
              <w:rFonts w:eastAsiaTheme="minorEastAsia"/>
              <w:noProof/>
              <w:lang w:val="en-US"/>
            </w:rPr>
          </w:pPr>
          <w:hyperlink w:anchor="_Toc149837425" w:history="1">
            <w:r w:rsidRPr="00B03CC6">
              <w:rPr>
                <w:rStyle w:val="Hyperlink"/>
                <w:rFonts w:ascii="Verdana" w:hAnsi="Verdana"/>
                <w:noProof/>
                <w14:scene3d>
                  <w14:camera w14:prst="orthographicFront"/>
                  <w14:lightRig w14:rig="threePt" w14:dir="t">
                    <w14:rot w14:lat="0" w14:lon="0" w14:rev="0"/>
                  </w14:lightRig>
                </w14:scene3d>
              </w:rPr>
              <w:t>4.6</w:t>
            </w:r>
            <w:r>
              <w:rPr>
                <w:rFonts w:eastAsiaTheme="minorEastAsia"/>
                <w:noProof/>
                <w:lang w:val="en-US"/>
              </w:rPr>
              <w:tab/>
            </w:r>
            <w:r w:rsidRPr="00B03CC6">
              <w:rPr>
                <w:rStyle w:val="Hyperlink"/>
                <w:rFonts w:ascii="Verdana" w:hAnsi="Verdana"/>
                <w:noProof/>
              </w:rPr>
              <w:t>SZT-06 VÉDENDŐ FOGYASZTÓK KEZELÉSE</w:t>
            </w:r>
            <w:r>
              <w:rPr>
                <w:noProof/>
                <w:webHidden/>
              </w:rPr>
              <w:tab/>
            </w:r>
            <w:r>
              <w:rPr>
                <w:noProof/>
                <w:webHidden/>
              </w:rPr>
              <w:fldChar w:fldCharType="begin"/>
            </w:r>
            <w:r>
              <w:rPr>
                <w:noProof/>
                <w:webHidden/>
              </w:rPr>
              <w:instrText xml:space="preserve"> PAGEREF _Toc149837425 \h </w:instrText>
            </w:r>
            <w:r>
              <w:rPr>
                <w:noProof/>
                <w:webHidden/>
              </w:rPr>
            </w:r>
            <w:r>
              <w:rPr>
                <w:noProof/>
                <w:webHidden/>
              </w:rPr>
              <w:fldChar w:fldCharType="separate"/>
            </w:r>
            <w:r>
              <w:rPr>
                <w:noProof/>
                <w:webHidden/>
              </w:rPr>
              <w:t>74</w:t>
            </w:r>
            <w:r>
              <w:rPr>
                <w:noProof/>
                <w:webHidden/>
              </w:rPr>
              <w:fldChar w:fldCharType="end"/>
            </w:r>
          </w:hyperlink>
        </w:p>
        <w:p w14:paraId="38953416" w14:textId="6BF32339" w:rsidR="002D3042" w:rsidRDefault="002D3042">
          <w:pPr>
            <w:pStyle w:val="TOC3"/>
            <w:rPr>
              <w:rFonts w:eastAsiaTheme="minorEastAsia"/>
              <w:noProof/>
              <w:lang w:val="en-US"/>
            </w:rPr>
          </w:pPr>
          <w:hyperlink w:anchor="_Toc149837426" w:history="1">
            <w:r w:rsidRPr="00B03CC6">
              <w:rPr>
                <w:rStyle w:val="Hyperlink"/>
                <w:rFonts w:ascii="Verdana" w:hAnsi="Verdana"/>
                <w:noProof/>
              </w:rPr>
              <w:t>4.6.1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_Toc149837426 \h </w:instrText>
            </w:r>
            <w:r>
              <w:rPr>
                <w:noProof/>
                <w:webHidden/>
              </w:rPr>
            </w:r>
            <w:r>
              <w:rPr>
                <w:noProof/>
                <w:webHidden/>
              </w:rPr>
              <w:fldChar w:fldCharType="separate"/>
            </w:r>
            <w:r>
              <w:rPr>
                <w:noProof/>
                <w:webHidden/>
              </w:rPr>
              <w:t>74</w:t>
            </w:r>
            <w:r>
              <w:rPr>
                <w:noProof/>
                <w:webHidden/>
              </w:rPr>
              <w:fldChar w:fldCharType="end"/>
            </w:r>
          </w:hyperlink>
        </w:p>
        <w:p w14:paraId="4EFC093B" w14:textId="02B0D248" w:rsidR="002D3042" w:rsidRDefault="002D3042">
          <w:pPr>
            <w:pStyle w:val="TOC3"/>
            <w:rPr>
              <w:rFonts w:eastAsiaTheme="minorEastAsia"/>
              <w:noProof/>
              <w:lang w:val="en-US"/>
            </w:rPr>
          </w:pPr>
          <w:hyperlink w:anchor="_Toc149837427" w:history="1">
            <w:r w:rsidRPr="00B03CC6">
              <w:rPr>
                <w:rStyle w:val="Hyperlink"/>
                <w:rFonts w:ascii="Verdana" w:hAnsi="Verdana"/>
                <w:noProof/>
              </w:rPr>
              <w:t>4.6.2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_Toc149837427 \h </w:instrText>
            </w:r>
            <w:r>
              <w:rPr>
                <w:noProof/>
                <w:webHidden/>
              </w:rPr>
            </w:r>
            <w:r>
              <w:rPr>
                <w:noProof/>
                <w:webHidden/>
              </w:rPr>
              <w:fldChar w:fldCharType="separate"/>
            </w:r>
            <w:r>
              <w:rPr>
                <w:noProof/>
                <w:webHidden/>
              </w:rPr>
              <w:t>76</w:t>
            </w:r>
            <w:r>
              <w:rPr>
                <w:noProof/>
                <w:webHidden/>
              </w:rPr>
              <w:fldChar w:fldCharType="end"/>
            </w:r>
          </w:hyperlink>
        </w:p>
        <w:p w14:paraId="35FB0316" w14:textId="41B70A03" w:rsidR="002D3042" w:rsidRDefault="002D3042">
          <w:pPr>
            <w:pStyle w:val="TOC2"/>
            <w:rPr>
              <w:rFonts w:eastAsiaTheme="minorEastAsia"/>
              <w:noProof/>
              <w:lang w:val="en-US"/>
            </w:rPr>
          </w:pPr>
          <w:hyperlink w:anchor="_Toc149837428" w:history="1">
            <w:r w:rsidRPr="00B03CC6">
              <w:rPr>
                <w:rStyle w:val="Hyperlink"/>
                <w:rFonts w:ascii="Verdana" w:hAnsi="Verdana"/>
                <w:noProof/>
                <w14:scene3d>
                  <w14:camera w14:prst="orthographicFront"/>
                  <w14:lightRig w14:rig="threePt" w14:dir="t">
                    <w14:rot w14:lat="0" w14:lon="0" w14:rev="0"/>
                  </w14:lightRig>
                </w14:scene3d>
              </w:rPr>
              <w:t>4.7</w:t>
            </w:r>
            <w:r>
              <w:rPr>
                <w:rFonts w:eastAsiaTheme="minorEastAsia"/>
                <w:noProof/>
                <w:lang w:val="en-US"/>
              </w:rPr>
              <w:tab/>
            </w:r>
            <w:r w:rsidRPr="00B03CC6">
              <w:rPr>
                <w:rStyle w:val="Hyperlink"/>
                <w:rFonts w:ascii="Verdana" w:hAnsi="Verdana"/>
                <w:noProof/>
              </w:rPr>
              <w:t>SZT-07 SZERZŐDÉSKEZELÉS: SZERZŐDÉSKÖTÉS ÉS SZERZŐDÉS FELMONDÁS</w:t>
            </w:r>
            <w:r>
              <w:rPr>
                <w:noProof/>
                <w:webHidden/>
              </w:rPr>
              <w:tab/>
            </w:r>
            <w:r>
              <w:rPr>
                <w:noProof/>
                <w:webHidden/>
              </w:rPr>
              <w:fldChar w:fldCharType="begin"/>
            </w:r>
            <w:r>
              <w:rPr>
                <w:noProof/>
                <w:webHidden/>
              </w:rPr>
              <w:instrText xml:space="preserve"> PAGEREF _Toc149837428 \h </w:instrText>
            </w:r>
            <w:r>
              <w:rPr>
                <w:noProof/>
                <w:webHidden/>
              </w:rPr>
            </w:r>
            <w:r>
              <w:rPr>
                <w:noProof/>
                <w:webHidden/>
              </w:rPr>
              <w:fldChar w:fldCharType="separate"/>
            </w:r>
            <w:r>
              <w:rPr>
                <w:noProof/>
                <w:webHidden/>
              </w:rPr>
              <w:t>77</w:t>
            </w:r>
            <w:r>
              <w:rPr>
                <w:noProof/>
                <w:webHidden/>
              </w:rPr>
              <w:fldChar w:fldCharType="end"/>
            </w:r>
          </w:hyperlink>
        </w:p>
        <w:p w14:paraId="79B236FC" w14:textId="39A2F7A0" w:rsidR="002D3042" w:rsidRDefault="002D3042">
          <w:pPr>
            <w:pStyle w:val="TOC3"/>
            <w:rPr>
              <w:rFonts w:eastAsiaTheme="minorEastAsia"/>
              <w:noProof/>
              <w:lang w:val="en-US"/>
            </w:rPr>
          </w:pPr>
          <w:hyperlink w:anchor="_Toc149837429" w:history="1">
            <w:r w:rsidRPr="00B03CC6">
              <w:rPr>
                <w:rStyle w:val="Hyperlink"/>
                <w:rFonts w:ascii="Verdana" w:hAnsi="Verdana"/>
                <w:noProof/>
              </w:rPr>
              <w:t>4.7.1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_Toc149837429 \h </w:instrText>
            </w:r>
            <w:r>
              <w:rPr>
                <w:noProof/>
                <w:webHidden/>
              </w:rPr>
            </w:r>
            <w:r>
              <w:rPr>
                <w:noProof/>
                <w:webHidden/>
              </w:rPr>
              <w:fldChar w:fldCharType="separate"/>
            </w:r>
            <w:r>
              <w:rPr>
                <w:noProof/>
                <w:webHidden/>
              </w:rPr>
              <w:t>79</w:t>
            </w:r>
            <w:r>
              <w:rPr>
                <w:noProof/>
                <w:webHidden/>
              </w:rPr>
              <w:fldChar w:fldCharType="end"/>
            </w:r>
          </w:hyperlink>
        </w:p>
        <w:p w14:paraId="44F45323" w14:textId="436F0620" w:rsidR="002D3042" w:rsidRDefault="002D3042">
          <w:pPr>
            <w:pStyle w:val="TOC3"/>
            <w:rPr>
              <w:rFonts w:eastAsiaTheme="minorEastAsia"/>
              <w:noProof/>
              <w:lang w:val="en-US"/>
            </w:rPr>
          </w:pPr>
          <w:hyperlink w:anchor="_Toc149837430" w:history="1">
            <w:r w:rsidRPr="00B03CC6">
              <w:rPr>
                <w:rStyle w:val="Hyperlink"/>
                <w:rFonts w:ascii="Verdana" w:hAnsi="Verdana"/>
                <w:noProof/>
              </w:rPr>
              <w:t>4.7.2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_Toc149837430 \h </w:instrText>
            </w:r>
            <w:r>
              <w:rPr>
                <w:noProof/>
                <w:webHidden/>
              </w:rPr>
            </w:r>
            <w:r>
              <w:rPr>
                <w:noProof/>
                <w:webHidden/>
              </w:rPr>
              <w:fldChar w:fldCharType="separate"/>
            </w:r>
            <w:r>
              <w:rPr>
                <w:noProof/>
                <w:webHidden/>
              </w:rPr>
              <w:t>83</w:t>
            </w:r>
            <w:r>
              <w:rPr>
                <w:noProof/>
                <w:webHidden/>
              </w:rPr>
              <w:fldChar w:fldCharType="end"/>
            </w:r>
          </w:hyperlink>
        </w:p>
        <w:p w14:paraId="6C264DA3" w14:textId="702402E7" w:rsidR="002D3042" w:rsidRDefault="002D3042">
          <w:pPr>
            <w:pStyle w:val="TOC2"/>
            <w:rPr>
              <w:rFonts w:eastAsiaTheme="minorEastAsia"/>
              <w:noProof/>
              <w:lang w:val="en-US"/>
            </w:rPr>
          </w:pPr>
          <w:hyperlink w:anchor="_Toc149837431" w:history="1">
            <w:r w:rsidRPr="00B03CC6">
              <w:rPr>
                <w:rStyle w:val="Hyperlink"/>
                <w:rFonts w:ascii="Verdana" w:hAnsi="Verdana"/>
                <w:noProof/>
                <w14:scene3d>
                  <w14:camera w14:prst="orthographicFront"/>
                  <w14:lightRig w14:rig="threePt" w14:dir="t">
                    <w14:rot w14:lat="0" w14:lon="0" w14:rev="0"/>
                  </w14:lightRig>
                </w14:scene3d>
              </w:rPr>
              <w:t>4.8</w:t>
            </w:r>
            <w:r>
              <w:rPr>
                <w:rFonts w:eastAsiaTheme="minorEastAsia"/>
                <w:noProof/>
                <w:lang w:val="en-US"/>
              </w:rPr>
              <w:tab/>
            </w:r>
            <w:r w:rsidRPr="00B03CC6">
              <w:rPr>
                <w:rStyle w:val="Hyperlink"/>
                <w:rFonts w:ascii="Verdana" w:hAnsi="Verdana"/>
                <w:noProof/>
              </w:rPr>
              <w:t>MF-01 TARTOZÁS MIATTI KIKAPCSOLÁSOK KEZELÉSE (Engedélyesek által kezdeményezett)</w:t>
            </w:r>
            <w:r>
              <w:rPr>
                <w:noProof/>
                <w:webHidden/>
              </w:rPr>
              <w:tab/>
            </w:r>
            <w:r>
              <w:rPr>
                <w:noProof/>
                <w:webHidden/>
              </w:rPr>
              <w:fldChar w:fldCharType="begin"/>
            </w:r>
            <w:r>
              <w:rPr>
                <w:noProof/>
                <w:webHidden/>
              </w:rPr>
              <w:instrText xml:space="preserve"> PAGEREF _Toc149837431 \h </w:instrText>
            </w:r>
            <w:r>
              <w:rPr>
                <w:noProof/>
                <w:webHidden/>
              </w:rPr>
            </w:r>
            <w:r>
              <w:rPr>
                <w:noProof/>
                <w:webHidden/>
              </w:rPr>
              <w:fldChar w:fldCharType="separate"/>
            </w:r>
            <w:r>
              <w:rPr>
                <w:noProof/>
                <w:webHidden/>
              </w:rPr>
              <w:t>86</w:t>
            </w:r>
            <w:r>
              <w:rPr>
                <w:noProof/>
                <w:webHidden/>
              </w:rPr>
              <w:fldChar w:fldCharType="end"/>
            </w:r>
          </w:hyperlink>
        </w:p>
        <w:p w14:paraId="147D63F3" w14:textId="3972E1E3" w:rsidR="002D3042" w:rsidRDefault="002D3042">
          <w:pPr>
            <w:pStyle w:val="TOC3"/>
            <w:rPr>
              <w:rFonts w:eastAsiaTheme="minorEastAsia"/>
              <w:noProof/>
              <w:lang w:val="en-US"/>
            </w:rPr>
          </w:pPr>
          <w:hyperlink w:anchor="_Toc149837432" w:history="1">
            <w:r w:rsidRPr="00B03CC6">
              <w:rPr>
                <w:rStyle w:val="Hyperlink"/>
                <w:rFonts w:ascii="Verdana" w:hAnsi="Verdana"/>
                <w:noProof/>
              </w:rPr>
              <w:t>4.8.1</w:t>
            </w:r>
            <w:r>
              <w:rPr>
                <w:rFonts w:eastAsiaTheme="minorEastAsia"/>
                <w:noProof/>
                <w:lang w:val="en-US"/>
              </w:rPr>
              <w:tab/>
            </w:r>
            <w:r w:rsidRPr="00B03CC6">
              <w:rPr>
                <w:rStyle w:val="Hyperlink"/>
                <w:rFonts w:ascii="Verdana" w:hAnsi="Verdana"/>
                <w:noProof/>
              </w:rPr>
              <w:t>Folyamat leírása táblázatos</w:t>
            </w:r>
            <w:r w:rsidRPr="00B03CC6">
              <w:rPr>
                <w:rStyle w:val="Hyperlink"/>
                <w:rFonts w:ascii="Verdana" w:hAnsi="Verdana"/>
                <w:noProof/>
                <w:spacing w:val="2"/>
              </w:rPr>
              <w:t xml:space="preserve"> </w:t>
            </w:r>
            <w:r w:rsidRPr="00B03CC6">
              <w:rPr>
                <w:rStyle w:val="Hyperlink"/>
                <w:rFonts w:ascii="Verdana" w:hAnsi="Verdana"/>
                <w:noProof/>
              </w:rPr>
              <w:t>formában</w:t>
            </w:r>
            <w:r>
              <w:rPr>
                <w:noProof/>
                <w:webHidden/>
              </w:rPr>
              <w:tab/>
            </w:r>
            <w:r>
              <w:rPr>
                <w:noProof/>
                <w:webHidden/>
              </w:rPr>
              <w:fldChar w:fldCharType="begin"/>
            </w:r>
            <w:r>
              <w:rPr>
                <w:noProof/>
                <w:webHidden/>
              </w:rPr>
              <w:instrText xml:space="preserve"> PAGEREF _Toc149837432 \h </w:instrText>
            </w:r>
            <w:r>
              <w:rPr>
                <w:noProof/>
                <w:webHidden/>
              </w:rPr>
            </w:r>
            <w:r>
              <w:rPr>
                <w:noProof/>
                <w:webHidden/>
              </w:rPr>
              <w:fldChar w:fldCharType="separate"/>
            </w:r>
            <w:r>
              <w:rPr>
                <w:noProof/>
                <w:webHidden/>
              </w:rPr>
              <w:t>86</w:t>
            </w:r>
            <w:r>
              <w:rPr>
                <w:noProof/>
                <w:webHidden/>
              </w:rPr>
              <w:fldChar w:fldCharType="end"/>
            </w:r>
          </w:hyperlink>
        </w:p>
        <w:p w14:paraId="29700CF6" w14:textId="60217727" w:rsidR="002D3042" w:rsidRDefault="002D3042">
          <w:pPr>
            <w:pStyle w:val="TOC3"/>
            <w:rPr>
              <w:rFonts w:eastAsiaTheme="minorEastAsia"/>
              <w:noProof/>
              <w:lang w:val="en-US"/>
            </w:rPr>
          </w:pPr>
          <w:hyperlink w:anchor="_Toc149837433" w:history="1">
            <w:r w:rsidRPr="00B03CC6">
              <w:rPr>
                <w:rStyle w:val="Hyperlink"/>
                <w:rFonts w:ascii="Verdana" w:hAnsi="Verdana"/>
                <w:noProof/>
              </w:rPr>
              <w:t>4.8.2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_Toc149837433 \h </w:instrText>
            </w:r>
            <w:r>
              <w:rPr>
                <w:noProof/>
                <w:webHidden/>
              </w:rPr>
            </w:r>
            <w:r>
              <w:rPr>
                <w:noProof/>
                <w:webHidden/>
              </w:rPr>
              <w:fldChar w:fldCharType="separate"/>
            </w:r>
            <w:r>
              <w:rPr>
                <w:noProof/>
                <w:webHidden/>
              </w:rPr>
              <w:t>91</w:t>
            </w:r>
            <w:r>
              <w:rPr>
                <w:noProof/>
                <w:webHidden/>
              </w:rPr>
              <w:fldChar w:fldCharType="end"/>
            </w:r>
          </w:hyperlink>
        </w:p>
        <w:p w14:paraId="4AAE0F3C" w14:textId="7C5F2CA1" w:rsidR="002D3042" w:rsidRDefault="002D3042">
          <w:pPr>
            <w:pStyle w:val="TOC2"/>
            <w:rPr>
              <w:rFonts w:eastAsiaTheme="minorEastAsia"/>
              <w:noProof/>
              <w:lang w:val="en-US"/>
            </w:rPr>
          </w:pPr>
          <w:hyperlink w:anchor="_Toc149837434" w:history="1">
            <w:r w:rsidRPr="00B03CC6">
              <w:rPr>
                <w:rStyle w:val="Hyperlink"/>
                <w:rFonts w:ascii="Verdana" w:hAnsi="Verdana"/>
                <w:noProof/>
                <w14:scene3d>
                  <w14:camera w14:prst="orthographicFront"/>
                  <w14:lightRig w14:rig="threePt" w14:dir="t">
                    <w14:rot w14:lat="0" w14:lon="0" w14:rev="0"/>
                  </w14:lightRig>
                </w14:scene3d>
              </w:rPr>
              <w:t>4.9</w:t>
            </w:r>
            <w:r>
              <w:rPr>
                <w:rFonts w:eastAsiaTheme="minorEastAsia"/>
                <w:noProof/>
                <w:lang w:val="en-US"/>
              </w:rPr>
              <w:tab/>
            </w:r>
            <w:r w:rsidRPr="00B03CC6">
              <w:rPr>
                <w:rStyle w:val="Hyperlink"/>
                <w:rFonts w:ascii="Verdana" w:hAnsi="Verdana"/>
                <w:noProof/>
              </w:rPr>
              <w:t>MF-02 TARTOZÁS MIATTI VISSZAKAPCSOLÁSOK KEZELÉSE (Engedélyesek által kezdeményezett)</w:t>
            </w:r>
            <w:r>
              <w:rPr>
                <w:noProof/>
                <w:webHidden/>
              </w:rPr>
              <w:tab/>
            </w:r>
            <w:r>
              <w:rPr>
                <w:noProof/>
                <w:webHidden/>
              </w:rPr>
              <w:fldChar w:fldCharType="begin"/>
            </w:r>
            <w:r>
              <w:rPr>
                <w:noProof/>
                <w:webHidden/>
              </w:rPr>
              <w:instrText xml:space="preserve"> PAGEREF _Toc149837434 \h </w:instrText>
            </w:r>
            <w:r>
              <w:rPr>
                <w:noProof/>
                <w:webHidden/>
              </w:rPr>
            </w:r>
            <w:r>
              <w:rPr>
                <w:noProof/>
                <w:webHidden/>
              </w:rPr>
              <w:fldChar w:fldCharType="separate"/>
            </w:r>
            <w:r>
              <w:rPr>
                <w:noProof/>
                <w:webHidden/>
              </w:rPr>
              <w:t>95</w:t>
            </w:r>
            <w:r>
              <w:rPr>
                <w:noProof/>
                <w:webHidden/>
              </w:rPr>
              <w:fldChar w:fldCharType="end"/>
            </w:r>
          </w:hyperlink>
        </w:p>
        <w:p w14:paraId="128B50C8" w14:textId="632B9F2A" w:rsidR="002D3042" w:rsidRDefault="002D3042">
          <w:pPr>
            <w:pStyle w:val="TOC3"/>
            <w:rPr>
              <w:rFonts w:eastAsiaTheme="minorEastAsia"/>
              <w:noProof/>
              <w:lang w:val="en-US"/>
            </w:rPr>
          </w:pPr>
          <w:hyperlink w:anchor="_Toc149837435" w:history="1">
            <w:r w:rsidRPr="00B03CC6">
              <w:rPr>
                <w:rStyle w:val="Hyperlink"/>
                <w:rFonts w:ascii="Verdana" w:hAnsi="Verdana"/>
                <w:noProof/>
              </w:rPr>
              <w:t>4.9.1</w:t>
            </w:r>
            <w:r>
              <w:rPr>
                <w:rFonts w:eastAsiaTheme="minorEastAsia"/>
                <w:noProof/>
                <w:lang w:val="en-US"/>
              </w:rPr>
              <w:tab/>
            </w:r>
            <w:r w:rsidRPr="00B03CC6">
              <w:rPr>
                <w:rStyle w:val="Hyperlink"/>
                <w:rFonts w:ascii="Verdana" w:hAnsi="Verdana"/>
                <w:noProof/>
              </w:rPr>
              <w:t>Folyamat leírása táblázatos</w:t>
            </w:r>
            <w:r w:rsidRPr="00B03CC6">
              <w:rPr>
                <w:rStyle w:val="Hyperlink"/>
                <w:rFonts w:ascii="Verdana" w:hAnsi="Verdana"/>
                <w:noProof/>
                <w:spacing w:val="2"/>
              </w:rPr>
              <w:t xml:space="preserve"> </w:t>
            </w:r>
            <w:r w:rsidRPr="00B03CC6">
              <w:rPr>
                <w:rStyle w:val="Hyperlink"/>
                <w:rFonts w:ascii="Verdana" w:hAnsi="Verdana"/>
                <w:noProof/>
              </w:rPr>
              <w:t>formában</w:t>
            </w:r>
            <w:r>
              <w:rPr>
                <w:noProof/>
                <w:webHidden/>
              </w:rPr>
              <w:tab/>
            </w:r>
            <w:r>
              <w:rPr>
                <w:noProof/>
                <w:webHidden/>
              </w:rPr>
              <w:fldChar w:fldCharType="begin"/>
            </w:r>
            <w:r>
              <w:rPr>
                <w:noProof/>
                <w:webHidden/>
              </w:rPr>
              <w:instrText xml:space="preserve"> PAGEREF _Toc149837435 \h </w:instrText>
            </w:r>
            <w:r>
              <w:rPr>
                <w:noProof/>
                <w:webHidden/>
              </w:rPr>
            </w:r>
            <w:r>
              <w:rPr>
                <w:noProof/>
                <w:webHidden/>
              </w:rPr>
              <w:fldChar w:fldCharType="separate"/>
            </w:r>
            <w:r>
              <w:rPr>
                <w:noProof/>
                <w:webHidden/>
              </w:rPr>
              <w:t>95</w:t>
            </w:r>
            <w:r>
              <w:rPr>
                <w:noProof/>
                <w:webHidden/>
              </w:rPr>
              <w:fldChar w:fldCharType="end"/>
            </w:r>
          </w:hyperlink>
        </w:p>
        <w:p w14:paraId="05A6D649" w14:textId="01A0D01B" w:rsidR="002D3042" w:rsidRDefault="002D3042">
          <w:pPr>
            <w:pStyle w:val="TOC3"/>
            <w:rPr>
              <w:rFonts w:eastAsiaTheme="minorEastAsia"/>
              <w:noProof/>
              <w:lang w:val="en-US"/>
            </w:rPr>
          </w:pPr>
          <w:hyperlink w:anchor="_Toc149837436" w:history="1">
            <w:r w:rsidRPr="00B03CC6">
              <w:rPr>
                <w:rStyle w:val="Hyperlink"/>
                <w:rFonts w:ascii="Verdana" w:hAnsi="Verdana"/>
                <w:noProof/>
              </w:rPr>
              <w:t>4.9.2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_Toc149837436 \h </w:instrText>
            </w:r>
            <w:r>
              <w:rPr>
                <w:noProof/>
                <w:webHidden/>
              </w:rPr>
            </w:r>
            <w:r>
              <w:rPr>
                <w:noProof/>
                <w:webHidden/>
              </w:rPr>
              <w:fldChar w:fldCharType="separate"/>
            </w:r>
            <w:r>
              <w:rPr>
                <w:noProof/>
                <w:webHidden/>
              </w:rPr>
              <w:t>98</w:t>
            </w:r>
            <w:r>
              <w:rPr>
                <w:noProof/>
                <w:webHidden/>
              </w:rPr>
              <w:fldChar w:fldCharType="end"/>
            </w:r>
          </w:hyperlink>
        </w:p>
        <w:p w14:paraId="6C7768E3" w14:textId="09651F80" w:rsidR="002D3042" w:rsidRDefault="002D3042">
          <w:pPr>
            <w:pStyle w:val="TOC2"/>
            <w:rPr>
              <w:rFonts w:eastAsiaTheme="minorEastAsia"/>
              <w:noProof/>
              <w:lang w:val="en-US"/>
            </w:rPr>
          </w:pPr>
          <w:hyperlink w:anchor="_Toc149837437" w:history="1">
            <w:r w:rsidRPr="00B03CC6">
              <w:rPr>
                <w:rStyle w:val="Hyperlink"/>
                <w:rFonts w:ascii="Verdana" w:hAnsi="Verdana"/>
                <w:noProof/>
                <w14:scene3d>
                  <w14:camera w14:prst="orthographicFront"/>
                  <w14:lightRig w14:rig="threePt" w14:dir="t">
                    <w14:rot w14:lat="0" w14:lon="0" w14:rev="0"/>
                  </w14:lightRig>
                </w14:scene3d>
              </w:rPr>
              <w:t>4.10</w:t>
            </w:r>
            <w:r>
              <w:rPr>
                <w:rFonts w:eastAsiaTheme="minorEastAsia"/>
                <w:noProof/>
                <w:lang w:val="en-US"/>
              </w:rPr>
              <w:tab/>
            </w:r>
            <w:r w:rsidRPr="00B03CC6">
              <w:rPr>
                <w:rStyle w:val="Hyperlink"/>
                <w:rFonts w:ascii="Verdana" w:hAnsi="Verdana"/>
                <w:noProof/>
              </w:rPr>
              <w:t>MF-03 IDEIGLENES BEKAPCSOLÁS KEZELÉSE</w:t>
            </w:r>
            <w:r>
              <w:rPr>
                <w:noProof/>
                <w:webHidden/>
              </w:rPr>
              <w:tab/>
            </w:r>
            <w:r>
              <w:rPr>
                <w:noProof/>
                <w:webHidden/>
              </w:rPr>
              <w:fldChar w:fldCharType="begin"/>
            </w:r>
            <w:r>
              <w:rPr>
                <w:noProof/>
                <w:webHidden/>
              </w:rPr>
              <w:instrText xml:space="preserve"> PAGEREF _Toc149837437 \h </w:instrText>
            </w:r>
            <w:r>
              <w:rPr>
                <w:noProof/>
                <w:webHidden/>
              </w:rPr>
            </w:r>
            <w:r>
              <w:rPr>
                <w:noProof/>
                <w:webHidden/>
              </w:rPr>
              <w:fldChar w:fldCharType="separate"/>
            </w:r>
            <w:r>
              <w:rPr>
                <w:noProof/>
                <w:webHidden/>
              </w:rPr>
              <w:t>99</w:t>
            </w:r>
            <w:r>
              <w:rPr>
                <w:noProof/>
                <w:webHidden/>
              </w:rPr>
              <w:fldChar w:fldCharType="end"/>
            </w:r>
          </w:hyperlink>
        </w:p>
        <w:p w14:paraId="3BFFB969" w14:textId="22A560CB" w:rsidR="002D3042" w:rsidRDefault="002D3042">
          <w:pPr>
            <w:pStyle w:val="TOC3"/>
            <w:rPr>
              <w:rFonts w:eastAsiaTheme="minorEastAsia"/>
              <w:noProof/>
              <w:lang w:val="en-US"/>
            </w:rPr>
          </w:pPr>
          <w:hyperlink w:anchor="_Toc149837438" w:history="1">
            <w:r w:rsidRPr="00B03CC6">
              <w:rPr>
                <w:rStyle w:val="Hyperlink"/>
                <w:rFonts w:ascii="Verdana" w:hAnsi="Verdana"/>
                <w:noProof/>
              </w:rPr>
              <w:t>4.10.1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_Toc149837438 \h </w:instrText>
            </w:r>
            <w:r>
              <w:rPr>
                <w:noProof/>
                <w:webHidden/>
              </w:rPr>
            </w:r>
            <w:r>
              <w:rPr>
                <w:noProof/>
                <w:webHidden/>
              </w:rPr>
              <w:fldChar w:fldCharType="separate"/>
            </w:r>
            <w:r>
              <w:rPr>
                <w:noProof/>
                <w:webHidden/>
              </w:rPr>
              <w:t>100</w:t>
            </w:r>
            <w:r>
              <w:rPr>
                <w:noProof/>
                <w:webHidden/>
              </w:rPr>
              <w:fldChar w:fldCharType="end"/>
            </w:r>
          </w:hyperlink>
        </w:p>
        <w:p w14:paraId="5C78CF2E" w14:textId="438963D0" w:rsidR="002D3042" w:rsidRDefault="002D3042">
          <w:pPr>
            <w:pStyle w:val="TOC3"/>
            <w:rPr>
              <w:rFonts w:eastAsiaTheme="minorEastAsia"/>
              <w:noProof/>
              <w:lang w:val="en-US"/>
            </w:rPr>
          </w:pPr>
          <w:hyperlink w:anchor="_Toc149837439" w:history="1">
            <w:r w:rsidRPr="00B03CC6">
              <w:rPr>
                <w:rStyle w:val="Hyperlink"/>
                <w:rFonts w:ascii="Verdana" w:hAnsi="Verdana"/>
                <w:noProof/>
              </w:rPr>
              <w:t>4.10.2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_Toc149837439 \h </w:instrText>
            </w:r>
            <w:r>
              <w:rPr>
                <w:noProof/>
                <w:webHidden/>
              </w:rPr>
            </w:r>
            <w:r>
              <w:rPr>
                <w:noProof/>
                <w:webHidden/>
              </w:rPr>
              <w:fldChar w:fldCharType="separate"/>
            </w:r>
            <w:r>
              <w:rPr>
                <w:noProof/>
                <w:webHidden/>
              </w:rPr>
              <w:t>103</w:t>
            </w:r>
            <w:r>
              <w:rPr>
                <w:noProof/>
                <w:webHidden/>
              </w:rPr>
              <w:fldChar w:fldCharType="end"/>
            </w:r>
          </w:hyperlink>
        </w:p>
        <w:p w14:paraId="21B0EFFB" w14:textId="4D58268C" w:rsidR="002D3042" w:rsidRDefault="002D3042">
          <w:pPr>
            <w:pStyle w:val="TOC2"/>
            <w:rPr>
              <w:rFonts w:eastAsiaTheme="minorEastAsia"/>
              <w:noProof/>
              <w:lang w:val="en-US"/>
            </w:rPr>
          </w:pPr>
          <w:hyperlink w:anchor="_Toc149837440" w:history="1">
            <w:r w:rsidRPr="00B03CC6">
              <w:rPr>
                <w:rStyle w:val="Hyperlink"/>
                <w:rFonts w:ascii="Verdana" w:hAnsi="Verdana"/>
                <w:noProof/>
                <w14:scene3d>
                  <w14:camera w14:prst="orthographicFront"/>
                  <w14:lightRig w14:rig="threePt" w14:dir="t">
                    <w14:rot w14:lat="0" w14:lon="0" w14:rev="0"/>
                  </w14:lightRig>
                </w14:scene3d>
              </w:rPr>
              <w:t>4.11</w:t>
            </w:r>
            <w:r>
              <w:rPr>
                <w:rFonts w:eastAsiaTheme="minorEastAsia"/>
                <w:noProof/>
                <w:lang w:val="en-US"/>
              </w:rPr>
              <w:tab/>
            </w:r>
            <w:r w:rsidRPr="00B03CC6">
              <w:rPr>
                <w:rStyle w:val="Hyperlink"/>
                <w:rFonts w:ascii="Verdana" w:hAnsi="Verdana"/>
                <w:noProof/>
              </w:rPr>
              <w:t>MF-04 FELHASZNÁLÓ KÉRÉSÉRE INDULÓ VÉGLEGES MEGSZÜNTETÉS</w:t>
            </w:r>
            <w:r>
              <w:rPr>
                <w:noProof/>
                <w:webHidden/>
              </w:rPr>
              <w:tab/>
            </w:r>
            <w:r>
              <w:rPr>
                <w:noProof/>
                <w:webHidden/>
              </w:rPr>
              <w:fldChar w:fldCharType="begin"/>
            </w:r>
            <w:r>
              <w:rPr>
                <w:noProof/>
                <w:webHidden/>
              </w:rPr>
              <w:instrText xml:space="preserve"> PAGEREF _Toc149837440 \h </w:instrText>
            </w:r>
            <w:r>
              <w:rPr>
                <w:noProof/>
                <w:webHidden/>
              </w:rPr>
            </w:r>
            <w:r>
              <w:rPr>
                <w:noProof/>
                <w:webHidden/>
              </w:rPr>
              <w:fldChar w:fldCharType="separate"/>
            </w:r>
            <w:r>
              <w:rPr>
                <w:noProof/>
                <w:webHidden/>
              </w:rPr>
              <w:t>105</w:t>
            </w:r>
            <w:r>
              <w:rPr>
                <w:noProof/>
                <w:webHidden/>
              </w:rPr>
              <w:fldChar w:fldCharType="end"/>
            </w:r>
          </w:hyperlink>
        </w:p>
        <w:p w14:paraId="1BF3229D" w14:textId="15AB9671" w:rsidR="002D3042" w:rsidRDefault="002D3042">
          <w:pPr>
            <w:pStyle w:val="TOC3"/>
            <w:rPr>
              <w:rFonts w:eastAsiaTheme="minorEastAsia"/>
              <w:noProof/>
              <w:lang w:val="en-US"/>
            </w:rPr>
          </w:pPr>
          <w:hyperlink w:anchor="_Toc149837441" w:history="1">
            <w:r w:rsidRPr="00B03CC6">
              <w:rPr>
                <w:rStyle w:val="Hyperlink"/>
                <w:rFonts w:ascii="Verdana" w:hAnsi="Verdana"/>
                <w:noProof/>
              </w:rPr>
              <w:t>4.11.1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_Toc149837441 \h </w:instrText>
            </w:r>
            <w:r>
              <w:rPr>
                <w:noProof/>
                <w:webHidden/>
              </w:rPr>
            </w:r>
            <w:r>
              <w:rPr>
                <w:noProof/>
                <w:webHidden/>
              </w:rPr>
              <w:fldChar w:fldCharType="separate"/>
            </w:r>
            <w:r>
              <w:rPr>
                <w:noProof/>
                <w:webHidden/>
              </w:rPr>
              <w:t>106</w:t>
            </w:r>
            <w:r>
              <w:rPr>
                <w:noProof/>
                <w:webHidden/>
              </w:rPr>
              <w:fldChar w:fldCharType="end"/>
            </w:r>
          </w:hyperlink>
        </w:p>
        <w:p w14:paraId="59839DE0" w14:textId="1B5190EB" w:rsidR="002D3042" w:rsidRDefault="002D3042">
          <w:pPr>
            <w:pStyle w:val="TOC3"/>
            <w:rPr>
              <w:rFonts w:eastAsiaTheme="minorEastAsia"/>
              <w:noProof/>
              <w:lang w:val="en-US"/>
            </w:rPr>
          </w:pPr>
          <w:hyperlink w:anchor="_Toc149837442" w:history="1">
            <w:r w:rsidRPr="00B03CC6">
              <w:rPr>
                <w:rStyle w:val="Hyperlink"/>
                <w:rFonts w:ascii="Verdana" w:hAnsi="Verdana"/>
                <w:noProof/>
              </w:rPr>
              <w:t>4.11.2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_Toc149837442 \h </w:instrText>
            </w:r>
            <w:r>
              <w:rPr>
                <w:noProof/>
                <w:webHidden/>
              </w:rPr>
            </w:r>
            <w:r>
              <w:rPr>
                <w:noProof/>
                <w:webHidden/>
              </w:rPr>
              <w:fldChar w:fldCharType="separate"/>
            </w:r>
            <w:r>
              <w:rPr>
                <w:noProof/>
                <w:webHidden/>
              </w:rPr>
              <w:t>107</w:t>
            </w:r>
            <w:r>
              <w:rPr>
                <w:noProof/>
                <w:webHidden/>
              </w:rPr>
              <w:fldChar w:fldCharType="end"/>
            </w:r>
          </w:hyperlink>
        </w:p>
        <w:p w14:paraId="294C8719" w14:textId="74D4F640" w:rsidR="002D3042" w:rsidRDefault="002D3042">
          <w:pPr>
            <w:pStyle w:val="TOC2"/>
            <w:rPr>
              <w:rFonts w:eastAsiaTheme="minorEastAsia"/>
              <w:noProof/>
              <w:lang w:val="en-US"/>
            </w:rPr>
          </w:pPr>
          <w:hyperlink w:anchor="_Toc149837443" w:history="1">
            <w:r w:rsidRPr="00B03CC6">
              <w:rPr>
                <w:rStyle w:val="Hyperlink"/>
                <w:rFonts w:ascii="Verdana" w:hAnsi="Verdana"/>
                <w:noProof/>
                <w14:scene3d>
                  <w14:camera w14:prst="orthographicFront"/>
                  <w14:lightRig w14:rig="threePt" w14:dir="t">
                    <w14:rot w14:lat="0" w14:lon="0" w14:rev="0"/>
                  </w14:lightRig>
                </w14:scene3d>
              </w:rPr>
              <w:t>4.12</w:t>
            </w:r>
            <w:r>
              <w:rPr>
                <w:rFonts w:eastAsiaTheme="minorEastAsia"/>
                <w:noProof/>
                <w:lang w:val="en-US"/>
              </w:rPr>
              <w:tab/>
            </w:r>
            <w:r w:rsidRPr="00B03CC6">
              <w:rPr>
                <w:rStyle w:val="Hyperlink"/>
                <w:rFonts w:ascii="Verdana" w:hAnsi="Verdana"/>
                <w:noProof/>
              </w:rPr>
              <w:t>MF-05 TELJESITMÉNYVÁLTOZÁS IGÉNY MEGLÉVŐ POD-ON</w:t>
            </w:r>
            <w:r>
              <w:rPr>
                <w:noProof/>
                <w:webHidden/>
              </w:rPr>
              <w:tab/>
            </w:r>
            <w:r>
              <w:rPr>
                <w:noProof/>
                <w:webHidden/>
              </w:rPr>
              <w:fldChar w:fldCharType="begin"/>
            </w:r>
            <w:r>
              <w:rPr>
                <w:noProof/>
                <w:webHidden/>
              </w:rPr>
              <w:instrText xml:space="preserve"> PAGEREF _Toc149837443 \h </w:instrText>
            </w:r>
            <w:r>
              <w:rPr>
                <w:noProof/>
                <w:webHidden/>
              </w:rPr>
            </w:r>
            <w:r>
              <w:rPr>
                <w:noProof/>
                <w:webHidden/>
              </w:rPr>
              <w:fldChar w:fldCharType="separate"/>
            </w:r>
            <w:r>
              <w:rPr>
                <w:noProof/>
                <w:webHidden/>
              </w:rPr>
              <w:t>107</w:t>
            </w:r>
            <w:r>
              <w:rPr>
                <w:noProof/>
                <w:webHidden/>
              </w:rPr>
              <w:fldChar w:fldCharType="end"/>
            </w:r>
          </w:hyperlink>
        </w:p>
        <w:p w14:paraId="77E7930F" w14:textId="31A4CBE6" w:rsidR="002D3042" w:rsidRDefault="002D3042">
          <w:pPr>
            <w:pStyle w:val="TOC3"/>
            <w:rPr>
              <w:rFonts w:eastAsiaTheme="minorEastAsia"/>
              <w:noProof/>
              <w:lang w:val="en-US"/>
            </w:rPr>
          </w:pPr>
          <w:hyperlink w:anchor="_Toc149837444" w:history="1">
            <w:r w:rsidRPr="00B03CC6">
              <w:rPr>
                <w:rStyle w:val="Hyperlink"/>
                <w:rFonts w:ascii="Verdana" w:hAnsi="Verdana"/>
                <w:noProof/>
              </w:rPr>
              <w:t>4.12.1</w:t>
            </w:r>
            <w:r>
              <w:rPr>
                <w:rFonts w:eastAsiaTheme="minorEastAsia"/>
                <w:noProof/>
                <w:lang w:val="en-US"/>
              </w:rPr>
              <w:tab/>
            </w:r>
            <w:r w:rsidRPr="00B03CC6">
              <w:rPr>
                <w:rStyle w:val="Hyperlink"/>
                <w:rFonts w:ascii="Verdana" w:hAnsi="Verdana"/>
                <w:noProof/>
              </w:rPr>
              <w:t>Folyamat leírása táblázatos</w:t>
            </w:r>
            <w:r w:rsidRPr="00B03CC6">
              <w:rPr>
                <w:rStyle w:val="Hyperlink"/>
                <w:rFonts w:ascii="Verdana" w:hAnsi="Verdana"/>
                <w:noProof/>
                <w:spacing w:val="-1"/>
              </w:rPr>
              <w:t xml:space="preserve"> </w:t>
            </w:r>
            <w:r w:rsidRPr="00B03CC6">
              <w:rPr>
                <w:rStyle w:val="Hyperlink"/>
                <w:rFonts w:ascii="Verdana" w:hAnsi="Verdana"/>
                <w:noProof/>
              </w:rPr>
              <w:t>formában</w:t>
            </w:r>
            <w:r>
              <w:rPr>
                <w:noProof/>
                <w:webHidden/>
              </w:rPr>
              <w:tab/>
            </w:r>
            <w:r>
              <w:rPr>
                <w:noProof/>
                <w:webHidden/>
              </w:rPr>
              <w:fldChar w:fldCharType="begin"/>
            </w:r>
            <w:r>
              <w:rPr>
                <w:noProof/>
                <w:webHidden/>
              </w:rPr>
              <w:instrText xml:space="preserve"> PAGEREF _Toc149837444 \h </w:instrText>
            </w:r>
            <w:r>
              <w:rPr>
                <w:noProof/>
                <w:webHidden/>
              </w:rPr>
            </w:r>
            <w:r>
              <w:rPr>
                <w:noProof/>
                <w:webHidden/>
              </w:rPr>
              <w:fldChar w:fldCharType="separate"/>
            </w:r>
            <w:r>
              <w:rPr>
                <w:noProof/>
                <w:webHidden/>
              </w:rPr>
              <w:t>108</w:t>
            </w:r>
            <w:r>
              <w:rPr>
                <w:noProof/>
                <w:webHidden/>
              </w:rPr>
              <w:fldChar w:fldCharType="end"/>
            </w:r>
          </w:hyperlink>
        </w:p>
        <w:p w14:paraId="0A01A382" w14:textId="5618DEE5" w:rsidR="002D3042" w:rsidRDefault="002D3042">
          <w:pPr>
            <w:pStyle w:val="TOC3"/>
            <w:rPr>
              <w:rFonts w:eastAsiaTheme="minorEastAsia"/>
              <w:noProof/>
              <w:lang w:val="en-US"/>
            </w:rPr>
          </w:pPr>
          <w:hyperlink w:anchor="_Toc149837445" w:history="1">
            <w:r w:rsidRPr="00B03CC6">
              <w:rPr>
                <w:rStyle w:val="Hyperlink"/>
                <w:rFonts w:ascii="Verdana" w:hAnsi="Verdana"/>
                <w:noProof/>
              </w:rPr>
              <w:t>4.12.2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_Toc149837445 \h </w:instrText>
            </w:r>
            <w:r>
              <w:rPr>
                <w:noProof/>
                <w:webHidden/>
              </w:rPr>
            </w:r>
            <w:r>
              <w:rPr>
                <w:noProof/>
                <w:webHidden/>
              </w:rPr>
              <w:fldChar w:fldCharType="separate"/>
            </w:r>
            <w:r>
              <w:rPr>
                <w:noProof/>
                <w:webHidden/>
              </w:rPr>
              <w:t>110</w:t>
            </w:r>
            <w:r>
              <w:rPr>
                <w:noProof/>
                <w:webHidden/>
              </w:rPr>
              <w:fldChar w:fldCharType="end"/>
            </w:r>
          </w:hyperlink>
        </w:p>
        <w:p w14:paraId="7BEA6BD8" w14:textId="0A2ADFB8" w:rsidR="002D3042" w:rsidRDefault="002D3042">
          <w:pPr>
            <w:pStyle w:val="TOC2"/>
            <w:rPr>
              <w:rFonts w:eastAsiaTheme="minorEastAsia"/>
              <w:noProof/>
              <w:lang w:val="en-US"/>
            </w:rPr>
          </w:pPr>
          <w:hyperlink w:anchor="_Toc149837446" w:history="1">
            <w:r w:rsidRPr="00B03CC6">
              <w:rPr>
                <w:rStyle w:val="Hyperlink"/>
                <w:rFonts w:ascii="Verdana" w:hAnsi="Verdana"/>
                <w:noProof/>
                <w14:scene3d>
                  <w14:camera w14:prst="orthographicFront"/>
                  <w14:lightRig w14:rig="threePt" w14:dir="t">
                    <w14:rot w14:lat="0" w14:lon="0" w14:rev="0"/>
                  </w14:lightRig>
                </w14:scene3d>
              </w:rPr>
              <w:t>4.13</w:t>
            </w:r>
            <w:r>
              <w:rPr>
                <w:rFonts w:eastAsiaTheme="minorEastAsia"/>
                <w:noProof/>
                <w:lang w:val="en-US"/>
              </w:rPr>
              <w:tab/>
            </w:r>
            <w:r w:rsidRPr="00B03CC6">
              <w:rPr>
                <w:rStyle w:val="Hyperlink"/>
                <w:rFonts w:ascii="Verdana" w:hAnsi="Verdana"/>
                <w:noProof/>
              </w:rPr>
              <w:t>MF-06A ELŐRE FIZETŐS MÉRŐ FELSZERELÉSE (SZOCIÁLISAN RÁSZORULÓ FOGYASZTÓ, ILLETVE TERMÉK ESETÉN)</w:t>
            </w:r>
            <w:r>
              <w:rPr>
                <w:noProof/>
                <w:webHidden/>
              </w:rPr>
              <w:tab/>
            </w:r>
            <w:r>
              <w:rPr>
                <w:noProof/>
                <w:webHidden/>
              </w:rPr>
              <w:fldChar w:fldCharType="begin"/>
            </w:r>
            <w:r>
              <w:rPr>
                <w:noProof/>
                <w:webHidden/>
              </w:rPr>
              <w:instrText xml:space="preserve"> PAGEREF _Toc149837446 \h </w:instrText>
            </w:r>
            <w:r>
              <w:rPr>
                <w:noProof/>
                <w:webHidden/>
              </w:rPr>
            </w:r>
            <w:r>
              <w:rPr>
                <w:noProof/>
                <w:webHidden/>
              </w:rPr>
              <w:fldChar w:fldCharType="separate"/>
            </w:r>
            <w:r>
              <w:rPr>
                <w:noProof/>
                <w:webHidden/>
              </w:rPr>
              <w:t>111</w:t>
            </w:r>
            <w:r>
              <w:rPr>
                <w:noProof/>
                <w:webHidden/>
              </w:rPr>
              <w:fldChar w:fldCharType="end"/>
            </w:r>
          </w:hyperlink>
        </w:p>
        <w:p w14:paraId="6B383175" w14:textId="7BB2ACF0" w:rsidR="002D3042" w:rsidRDefault="002D3042">
          <w:pPr>
            <w:pStyle w:val="TOC3"/>
            <w:rPr>
              <w:rFonts w:eastAsiaTheme="minorEastAsia"/>
              <w:noProof/>
              <w:lang w:val="en-US"/>
            </w:rPr>
          </w:pPr>
          <w:hyperlink w:anchor="_Toc149837447" w:history="1">
            <w:r w:rsidRPr="00B03CC6">
              <w:rPr>
                <w:rStyle w:val="Hyperlink"/>
                <w:rFonts w:ascii="Verdana" w:hAnsi="Verdana"/>
                <w:noProof/>
              </w:rPr>
              <w:t>4.13.1</w:t>
            </w:r>
            <w:r>
              <w:rPr>
                <w:rFonts w:eastAsiaTheme="minorEastAsia"/>
                <w:noProof/>
                <w:lang w:val="en-US"/>
              </w:rPr>
              <w:tab/>
            </w:r>
            <w:r w:rsidRPr="00B03CC6">
              <w:rPr>
                <w:rStyle w:val="Hyperlink"/>
                <w:rFonts w:ascii="Verdana" w:hAnsi="Verdana"/>
                <w:noProof/>
              </w:rPr>
              <w:t>Folyamat leírása táblázatos</w:t>
            </w:r>
            <w:r w:rsidRPr="00B03CC6">
              <w:rPr>
                <w:rStyle w:val="Hyperlink"/>
                <w:rFonts w:ascii="Verdana" w:hAnsi="Verdana"/>
                <w:noProof/>
                <w:spacing w:val="-1"/>
              </w:rPr>
              <w:t xml:space="preserve"> </w:t>
            </w:r>
            <w:r w:rsidRPr="00B03CC6">
              <w:rPr>
                <w:rStyle w:val="Hyperlink"/>
                <w:rFonts w:ascii="Verdana" w:hAnsi="Verdana"/>
                <w:noProof/>
              </w:rPr>
              <w:t>formában</w:t>
            </w:r>
            <w:r>
              <w:rPr>
                <w:noProof/>
                <w:webHidden/>
              </w:rPr>
              <w:tab/>
            </w:r>
            <w:r>
              <w:rPr>
                <w:noProof/>
                <w:webHidden/>
              </w:rPr>
              <w:fldChar w:fldCharType="begin"/>
            </w:r>
            <w:r>
              <w:rPr>
                <w:noProof/>
                <w:webHidden/>
              </w:rPr>
              <w:instrText xml:space="preserve"> PAGEREF _Toc149837447 \h </w:instrText>
            </w:r>
            <w:r>
              <w:rPr>
                <w:noProof/>
                <w:webHidden/>
              </w:rPr>
            </w:r>
            <w:r>
              <w:rPr>
                <w:noProof/>
                <w:webHidden/>
              </w:rPr>
              <w:fldChar w:fldCharType="separate"/>
            </w:r>
            <w:r>
              <w:rPr>
                <w:noProof/>
                <w:webHidden/>
              </w:rPr>
              <w:t>112</w:t>
            </w:r>
            <w:r>
              <w:rPr>
                <w:noProof/>
                <w:webHidden/>
              </w:rPr>
              <w:fldChar w:fldCharType="end"/>
            </w:r>
          </w:hyperlink>
        </w:p>
        <w:p w14:paraId="65CE363C" w14:textId="01580689" w:rsidR="002D3042" w:rsidRDefault="002D3042">
          <w:pPr>
            <w:pStyle w:val="TOC3"/>
            <w:rPr>
              <w:rFonts w:eastAsiaTheme="minorEastAsia"/>
              <w:noProof/>
              <w:lang w:val="en-US"/>
            </w:rPr>
          </w:pPr>
          <w:hyperlink w:anchor="_Toc149837448" w:history="1">
            <w:r w:rsidRPr="00B03CC6">
              <w:rPr>
                <w:rStyle w:val="Hyperlink"/>
                <w:rFonts w:ascii="Verdana" w:hAnsi="Verdana"/>
                <w:noProof/>
              </w:rPr>
              <w:t>4.13.2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_Toc149837448 \h </w:instrText>
            </w:r>
            <w:r>
              <w:rPr>
                <w:noProof/>
                <w:webHidden/>
              </w:rPr>
            </w:r>
            <w:r>
              <w:rPr>
                <w:noProof/>
                <w:webHidden/>
              </w:rPr>
              <w:fldChar w:fldCharType="separate"/>
            </w:r>
            <w:r>
              <w:rPr>
                <w:noProof/>
                <w:webHidden/>
              </w:rPr>
              <w:t>113</w:t>
            </w:r>
            <w:r>
              <w:rPr>
                <w:noProof/>
                <w:webHidden/>
              </w:rPr>
              <w:fldChar w:fldCharType="end"/>
            </w:r>
          </w:hyperlink>
        </w:p>
        <w:p w14:paraId="330388D2" w14:textId="637C1639" w:rsidR="002D3042" w:rsidRDefault="002D3042">
          <w:pPr>
            <w:pStyle w:val="TOC2"/>
            <w:rPr>
              <w:rFonts w:eastAsiaTheme="minorEastAsia"/>
              <w:noProof/>
              <w:lang w:val="en-US"/>
            </w:rPr>
          </w:pPr>
          <w:hyperlink w:anchor="_Toc149837449" w:history="1">
            <w:r w:rsidRPr="00B03CC6">
              <w:rPr>
                <w:rStyle w:val="Hyperlink"/>
                <w:rFonts w:ascii="Verdana" w:hAnsi="Verdana"/>
                <w:noProof/>
                <w14:scene3d>
                  <w14:camera w14:prst="orthographicFront"/>
                  <w14:lightRig w14:rig="threePt" w14:dir="t">
                    <w14:rot w14:lat="0" w14:lon="0" w14:rev="0"/>
                  </w14:lightRig>
                </w14:scene3d>
              </w:rPr>
              <w:t>4.14</w:t>
            </w:r>
            <w:r>
              <w:rPr>
                <w:rFonts w:eastAsiaTheme="minorEastAsia"/>
                <w:noProof/>
                <w:lang w:val="en-US"/>
              </w:rPr>
              <w:tab/>
            </w:r>
            <w:r w:rsidRPr="00B03CC6">
              <w:rPr>
                <w:rStyle w:val="Hyperlink"/>
                <w:rFonts w:ascii="Verdana" w:hAnsi="Verdana" w:cstheme="minorHAnsi"/>
                <w:noProof/>
              </w:rPr>
              <w:t>MF-06B ELŐRE FIZETŐS MÉRŐK CSERÉJE MEGHIBÁSODÁS MIATT</w:t>
            </w:r>
            <w:r>
              <w:rPr>
                <w:noProof/>
                <w:webHidden/>
              </w:rPr>
              <w:tab/>
            </w:r>
            <w:r>
              <w:rPr>
                <w:noProof/>
                <w:webHidden/>
              </w:rPr>
              <w:fldChar w:fldCharType="begin"/>
            </w:r>
            <w:r>
              <w:rPr>
                <w:noProof/>
                <w:webHidden/>
              </w:rPr>
              <w:instrText xml:space="preserve"> PAGEREF _Toc149837449 \h </w:instrText>
            </w:r>
            <w:r>
              <w:rPr>
                <w:noProof/>
                <w:webHidden/>
              </w:rPr>
            </w:r>
            <w:r>
              <w:rPr>
                <w:noProof/>
                <w:webHidden/>
              </w:rPr>
              <w:fldChar w:fldCharType="separate"/>
            </w:r>
            <w:r>
              <w:rPr>
                <w:noProof/>
                <w:webHidden/>
              </w:rPr>
              <w:t>115</w:t>
            </w:r>
            <w:r>
              <w:rPr>
                <w:noProof/>
                <w:webHidden/>
              </w:rPr>
              <w:fldChar w:fldCharType="end"/>
            </w:r>
          </w:hyperlink>
        </w:p>
        <w:p w14:paraId="29A49EC8" w14:textId="60E0D214" w:rsidR="002D3042" w:rsidRDefault="002D3042">
          <w:pPr>
            <w:pStyle w:val="TOC3"/>
            <w:rPr>
              <w:rFonts w:eastAsiaTheme="minorEastAsia"/>
              <w:noProof/>
              <w:lang w:val="en-US"/>
            </w:rPr>
          </w:pPr>
          <w:hyperlink w:anchor="_Toc149837450" w:history="1">
            <w:r w:rsidRPr="00B03CC6">
              <w:rPr>
                <w:rStyle w:val="Hyperlink"/>
                <w:rFonts w:ascii="Verdana" w:hAnsi="Verdana"/>
                <w:noProof/>
              </w:rPr>
              <w:t>4.14.1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_Toc149837450 \h </w:instrText>
            </w:r>
            <w:r>
              <w:rPr>
                <w:noProof/>
                <w:webHidden/>
              </w:rPr>
            </w:r>
            <w:r>
              <w:rPr>
                <w:noProof/>
                <w:webHidden/>
              </w:rPr>
              <w:fldChar w:fldCharType="separate"/>
            </w:r>
            <w:r>
              <w:rPr>
                <w:noProof/>
                <w:webHidden/>
              </w:rPr>
              <w:t>116</w:t>
            </w:r>
            <w:r>
              <w:rPr>
                <w:noProof/>
                <w:webHidden/>
              </w:rPr>
              <w:fldChar w:fldCharType="end"/>
            </w:r>
          </w:hyperlink>
        </w:p>
        <w:p w14:paraId="2B6C24DE" w14:textId="374C9D72" w:rsidR="002D3042" w:rsidRDefault="002D3042">
          <w:pPr>
            <w:pStyle w:val="TOC3"/>
            <w:rPr>
              <w:rFonts w:eastAsiaTheme="minorEastAsia"/>
              <w:noProof/>
              <w:lang w:val="en-US"/>
            </w:rPr>
          </w:pPr>
          <w:hyperlink w:anchor="_Toc149837451" w:history="1">
            <w:r w:rsidRPr="00B03CC6">
              <w:rPr>
                <w:rStyle w:val="Hyperlink"/>
                <w:rFonts w:ascii="Verdana" w:hAnsi="Verdana"/>
                <w:noProof/>
              </w:rPr>
              <w:t>4.14.2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_Toc149837451 \h </w:instrText>
            </w:r>
            <w:r>
              <w:rPr>
                <w:noProof/>
                <w:webHidden/>
              </w:rPr>
            </w:r>
            <w:r>
              <w:rPr>
                <w:noProof/>
                <w:webHidden/>
              </w:rPr>
              <w:fldChar w:fldCharType="separate"/>
            </w:r>
            <w:r>
              <w:rPr>
                <w:noProof/>
                <w:webHidden/>
              </w:rPr>
              <w:t>117</w:t>
            </w:r>
            <w:r>
              <w:rPr>
                <w:noProof/>
                <w:webHidden/>
              </w:rPr>
              <w:fldChar w:fldCharType="end"/>
            </w:r>
          </w:hyperlink>
        </w:p>
        <w:p w14:paraId="6ECF13B0" w14:textId="7237D6A8" w:rsidR="002D3042" w:rsidRDefault="002D3042">
          <w:pPr>
            <w:pStyle w:val="TOC2"/>
            <w:rPr>
              <w:rFonts w:eastAsiaTheme="minorEastAsia"/>
              <w:noProof/>
              <w:lang w:val="en-US"/>
            </w:rPr>
          </w:pPr>
          <w:hyperlink w:anchor="_Toc149837452" w:history="1">
            <w:r w:rsidRPr="00B03CC6">
              <w:rPr>
                <w:rStyle w:val="Hyperlink"/>
                <w:rFonts w:ascii="Verdana" w:hAnsi="Verdana"/>
                <w:noProof/>
                <w14:scene3d>
                  <w14:camera w14:prst="orthographicFront"/>
                  <w14:lightRig w14:rig="threePt" w14:dir="t">
                    <w14:rot w14:lat="0" w14:lon="0" w14:rev="0"/>
                  </w14:lightRig>
                </w14:scene3d>
              </w:rPr>
              <w:t>4.15</w:t>
            </w:r>
            <w:r>
              <w:rPr>
                <w:rFonts w:eastAsiaTheme="minorEastAsia"/>
                <w:noProof/>
                <w:lang w:val="en-US"/>
              </w:rPr>
              <w:tab/>
            </w:r>
            <w:r w:rsidRPr="00B03CC6">
              <w:rPr>
                <w:rStyle w:val="Hyperlink"/>
                <w:rFonts w:ascii="Verdana" w:hAnsi="Verdana"/>
                <w:noProof/>
              </w:rPr>
              <w:t>MF-06C ELŐRE FIZETŐS MÉRŐ FELTÖLTÉS KEZELÉSE</w:t>
            </w:r>
            <w:r>
              <w:rPr>
                <w:noProof/>
                <w:webHidden/>
              </w:rPr>
              <w:tab/>
            </w:r>
            <w:r>
              <w:rPr>
                <w:noProof/>
                <w:webHidden/>
              </w:rPr>
              <w:fldChar w:fldCharType="begin"/>
            </w:r>
            <w:r>
              <w:rPr>
                <w:noProof/>
                <w:webHidden/>
              </w:rPr>
              <w:instrText xml:space="preserve"> PAGEREF _Toc149837452 \h </w:instrText>
            </w:r>
            <w:r>
              <w:rPr>
                <w:noProof/>
                <w:webHidden/>
              </w:rPr>
            </w:r>
            <w:r>
              <w:rPr>
                <w:noProof/>
                <w:webHidden/>
              </w:rPr>
              <w:fldChar w:fldCharType="separate"/>
            </w:r>
            <w:r>
              <w:rPr>
                <w:noProof/>
                <w:webHidden/>
              </w:rPr>
              <w:t>117</w:t>
            </w:r>
            <w:r>
              <w:rPr>
                <w:noProof/>
                <w:webHidden/>
              </w:rPr>
              <w:fldChar w:fldCharType="end"/>
            </w:r>
          </w:hyperlink>
        </w:p>
        <w:p w14:paraId="19334C3D" w14:textId="439B56AD" w:rsidR="002D3042" w:rsidRDefault="002D3042">
          <w:pPr>
            <w:pStyle w:val="TOC3"/>
            <w:rPr>
              <w:rFonts w:eastAsiaTheme="minorEastAsia"/>
              <w:noProof/>
              <w:lang w:val="en-US"/>
            </w:rPr>
          </w:pPr>
          <w:hyperlink w:anchor="_Toc149837453" w:history="1">
            <w:r w:rsidRPr="00B03CC6">
              <w:rPr>
                <w:rStyle w:val="Hyperlink"/>
                <w:rFonts w:ascii="Verdana" w:hAnsi="Verdana"/>
                <w:noProof/>
              </w:rPr>
              <w:t>4.15.1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_Toc149837453 \h </w:instrText>
            </w:r>
            <w:r>
              <w:rPr>
                <w:noProof/>
                <w:webHidden/>
              </w:rPr>
            </w:r>
            <w:r>
              <w:rPr>
                <w:noProof/>
                <w:webHidden/>
              </w:rPr>
              <w:fldChar w:fldCharType="separate"/>
            </w:r>
            <w:r>
              <w:rPr>
                <w:noProof/>
                <w:webHidden/>
              </w:rPr>
              <w:t>118</w:t>
            </w:r>
            <w:r>
              <w:rPr>
                <w:noProof/>
                <w:webHidden/>
              </w:rPr>
              <w:fldChar w:fldCharType="end"/>
            </w:r>
          </w:hyperlink>
        </w:p>
        <w:p w14:paraId="60007907" w14:textId="4128608A" w:rsidR="002D3042" w:rsidRDefault="002D3042">
          <w:pPr>
            <w:pStyle w:val="TOC3"/>
            <w:rPr>
              <w:rFonts w:eastAsiaTheme="minorEastAsia"/>
              <w:noProof/>
              <w:lang w:val="en-US"/>
            </w:rPr>
          </w:pPr>
          <w:hyperlink w:anchor="_Toc149837454" w:history="1">
            <w:r w:rsidRPr="00B03CC6">
              <w:rPr>
                <w:rStyle w:val="Hyperlink"/>
                <w:rFonts w:ascii="Verdana" w:hAnsi="Verdana"/>
                <w:noProof/>
              </w:rPr>
              <w:t>4.15.2</w:t>
            </w:r>
            <w:r>
              <w:rPr>
                <w:rFonts w:eastAsiaTheme="minorEastAsia"/>
                <w:noProof/>
                <w:lang w:val="en-US"/>
              </w:rPr>
              <w:tab/>
            </w:r>
            <w:r w:rsidRPr="00B03CC6">
              <w:rPr>
                <w:rStyle w:val="Hyperlink"/>
                <w:rFonts w:ascii="Verdana" w:hAnsi="Verdana"/>
                <w:noProof/>
              </w:rPr>
              <w:t>Folyamat leírást segítő folyamatábra</w:t>
            </w:r>
            <w:r>
              <w:rPr>
                <w:noProof/>
                <w:webHidden/>
              </w:rPr>
              <w:tab/>
            </w:r>
            <w:r>
              <w:rPr>
                <w:noProof/>
                <w:webHidden/>
              </w:rPr>
              <w:fldChar w:fldCharType="begin"/>
            </w:r>
            <w:r>
              <w:rPr>
                <w:noProof/>
                <w:webHidden/>
              </w:rPr>
              <w:instrText xml:space="preserve"> PAGEREF _Toc149837454 \h </w:instrText>
            </w:r>
            <w:r>
              <w:rPr>
                <w:noProof/>
                <w:webHidden/>
              </w:rPr>
            </w:r>
            <w:r>
              <w:rPr>
                <w:noProof/>
                <w:webHidden/>
              </w:rPr>
              <w:fldChar w:fldCharType="separate"/>
            </w:r>
            <w:r>
              <w:rPr>
                <w:noProof/>
                <w:webHidden/>
              </w:rPr>
              <w:t>119</w:t>
            </w:r>
            <w:r>
              <w:rPr>
                <w:noProof/>
                <w:webHidden/>
              </w:rPr>
              <w:fldChar w:fldCharType="end"/>
            </w:r>
          </w:hyperlink>
        </w:p>
        <w:p w14:paraId="0D2FFC94" w14:textId="762062AA" w:rsidR="002D3042" w:rsidRDefault="002D3042">
          <w:pPr>
            <w:pStyle w:val="TOC2"/>
            <w:rPr>
              <w:rFonts w:eastAsiaTheme="minorEastAsia"/>
              <w:noProof/>
              <w:lang w:val="en-US"/>
            </w:rPr>
          </w:pPr>
          <w:hyperlink w:anchor="_Toc149837455" w:history="1">
            <w:r w:rsidRPr="00B03CC6">
              <w:rPr>
                <w:rStyle w:val="Hyperlink"/>
                <w:rFonts w:ascii="Verdana" w:hAnsi="Verdana" w:cstheme="minorHAnsi"/>
                <w:noProof/>
                <w14:scene3d>
                  <w14:camera w14:prst="orthographicFront"/>
                  <w14:lightRig w14:rig="threePt" w14:dir="t">
                    <w14:rot w14:lat="0" w14:lon="0" w14:rev="0"/>
                  </w14:lightRig>
                </w14:scene3d>
              </w:rPr>
              <w:t>4.16</w:t>
            </w:r>
            <w:r>
              <w:rPr>
                <w:rFonts w:eastAsiaTheme="minorEastAsia"/>
                <w:noProof/>
                <w:lang w:val="en-US"/>
              </w:rPr>
              <w:tab/>
            </w:r>
            <w:r w:rsidRPr="00B03CC6">
              <w:rPr>
                <w:rStyle w:val="Hyperlink"/>
                <w:rFonts w:ascii="Verdana" w:hAnsi="Verdana" w:cstheme="minorHAnsi"/>
                <w:noProof/>
              </w:rPr>
              <w:t>MF-06D ELŐRE FIZETŐS MÉRŐ LESZERELÉSE ÉS NORMÁL MÉRŐ FELSZERELÉSE</w:t>
            </w:r>
            <w:r>
              <w:rPr>
                <w:noProof/>
                <w:webHidden/>
              </w:rPr>
              <w:tab/>
            </w:r>
            <w:r>
              <w:rPr>
                <w:noProof/>
                <w:webHidden/>
              </w:rPr>
              <w:fldChar w:fldCharType="begin"/>
            </w:r>
            <w:r>
              <w:rPr>
                <w:noProof/>
                <w:webHidden/>
              </w:rPr>
              <w:instrText xml:space="preserve"> PAGEREF _Toc149837455 \h </w:instrText>
            </w:r>
            <w:r>
              <w:rPr>
                <w:noProof/>
                <w:webHidden/>
              </w:rPr>
            </w:r>
            <w:r>
              <w:rPr>
                <w:noProof/>
                <w:webHidden/>
              </w:rPr>
              <w:fldChar w:fldCharType="separate"/>
            </w:r>
            <w:r>
              <w:rPr>
                <w:noProof/>
                <w:webHidden/>
              </w:rPr>
              <w:t>120</w:t>
            </w:r>
            <w:r>
              <w:rPr>
                <w:noProof/>
                <w:webHidden/>
              </w:rPr>
              <w:fldChar w:fldCharType="end"/>
            </w:r>
          </w:hyperlink>
        </w:p>
        <w:p w14:paraId="04F976FC" w14:textId="26EF0156" w:rsidR="002D3042" w:rsidRDefault="002D3042">
          <w:pPr>
            <w:pStyle w:val="TOC3"/>
            <w:rPr>
              <w:rFonts w:eastAsiaTheme="minorEastAsia"/>
              <w:noProof/>
              <w:lang w:val="en-US"/>
            </w:rPr>
          </w:pPr>
          <w:hyperlink w:anchor="_Toc149837456" w:history="1">
            <w:r w:rsidRPr="00B03CC6">
              <w:rPr>
                <w:rStyle w:val="Hyperlink"/>
                <w:rFonts w:ascii="Verdana" w:hAnsi="Verdana" w:cstheme="minorHAnsi"/>
                <w:noProof/>
              </w:rPr>
              <w:t>4.16.1</w:t>
            </w:r>
            <w:r>
              <w:rPr>
                <w:rFonts w:eastAsiaTheme="minorEastAsia"/>
                <w:noProof/>
                <w:lang w:val="en-US"/>
              </w:rPr>
              <w:tab/>
            </w:r>
            <w:r w:rsidRPr="00B03CC6">
              <w:rPr>
                <w:rStyle w:val="Hyperlink"/>
                <w:rFonts w:ascii="Verdana" w:hAnsi="Verdana" w:cstheme="minorHAnsi"/>
                <w:noProof/>
              </w:rPr>
              <w:t>Folyamat leírása táblázatos formában</w:t>
            </w:r>
            <w:r>
              <w:rPr>
                <w:noProof/>
                <w:webHidden/>
              </w:rPr>
              <w:tab/>
            </w:r>
            <w:r>
              <w:rPr>
                <w:noProof/>
                <w:webHidden/>
              </w:rPr>
              <w:fldChar w:fldCharType="begin"/>
            </w:r>
            <w:r>
              <w:rPr>
                <w:noProof/>
                <w:webHidden/>
              </w:rPr>
              <w:instrText xml:space="preserve"> PAGEREF _Toc149837456 \h </w:instrText>
            </w:r>
            <w:r>
              <w:rPr>
                <w:noProof/>
                <w:webHidden/>
              </w:rPr>
            </w:r>
            <w:r>
              <w:rPr>
                <w:noProof/>
                <w:webHidden/>
              </w:rPr>
              <w:fldChar w:fldCharType="separate"/>
            </w:r>
            <w:r>
              <w:rPr>
                <w:noProof/>
                <w:webHidden/>
              </w:rPr>
              <w:t>120</w:t>
            </w:r>
            <w:r>
              <w:rPr>
                <w:noProof/>
                <w:webHidden/>
              </w:rPr>
              <w:fldChar w:fldCharType="end"/>
            </w:r>
          </w:hyperlink>
        </w:p>
        <w:p w14:paraId="71566461" w14:textId="543F2B4B" w:rsidR="002D3042" w:rsidRDefault="002D3042">
          <w:pPr>
            <w:pStyle w:val="TOC3"/>
            <w:rPr>
              <w:rFonts w:eastAsiaTheme="minorEastAsia"/>
              <w:noProof/>
              <w:lang w:val="en-US"/>
            </w:rPr>
          </w:pPr>
          <w:hyperlink w:anchor="_Toc149837457" w:history="1">
            <w:r w:rsidRPr="00B03CC6">
              <w:rPr>
                <w:rStyle w:val="Hyperlink"/>
                <w:rFonts w:ascii="Verdana" w:hAnsi="Verdana"/>
                <w:noProof/>
              </w:rPr>
              <w:t>4.16.2</w:t>
            </w:r>
            <w:r>
              <w:rPr>
                <w:rFonts w:eastAsiaTheme="minorEastAsia"/>
                <w:noProof/>
                <w:lang w:val="en-US"/>
              </w:rPr>
              <w:tab/>
            </w:r>
            <w:r w:rsidRPr="00B03CC6">
              <w:rPr>
                <w:rStyle w:val="Hyperlink"/>
                <w:rFonts w:ascii="Verdana" w:hAnsi="Verdana"/>
                <w:noProof/>
              </w:rPr>
              <w:t>Folyamat leírást segítő folyamatábra</w:t>
            </w:r>
            <w:r>
              <w:rPr>
                <w:noProof/>
                <w:webHidden/>
              </w:rPr>
              <w:tab/>
            </w:r>
            <w:r>
              <w:rPr>
                <w:noProof/>
                <w:webHidden/>
              </w:rPr>
              <w:fldChar w:fldCharType="begin"/>
            </w:r>
            <w:r>
              <w:rPr>
                <w:noProof/>
                <w:webHidden/>
              </w:rPr>
              <w:instrText xml:space="preserve"> PAGEREF _Toc149837457 \h </w:instrText>
            </w:r>
            <w:r>
              <w:rPr>
                <w:noProof/>
                <w:webHidden/>
              </w:rPr>
            </w:r>
            <w:r>
              <w:rPr>
                <w:noProof/>
                <w:webHidden/>
              </w:rPr>
              <w:fldChar w:fldCharType="separate"/>
            </w:r>
            <w:r>
              <w:rPr>
                <w:noProof/>
                <w:webHidden/>
              </w:rPr>
              <w:t>121</w:t>
            </w:r>
            <w:r>
              <w:rPr>
                <w:noProof/>
                <w:webHidden/>
              </w:rPr>
              <w:fldChar w:fldCharType="end"/>
            </w:r>
          </w:hyperlink>
        </w:p>
        <w:p w14:paraId="1A55DE58" w14:textId="6F8663CD" w:rsidR="002D3042" w:rsidRDefault="002D3042">
          <w:pPr>
            <w:pStyle w:val="TOC2"/>
            <w:rPr>
              <w:rFonts w:eastAsiaTheme="minorEastAsia"/>
              <w:noProof/>
              <w:lang w:val="en-US"/>
            </w:rPr>
          </w:pPr>
          <w:hyperlink w:anchor="_Toc149837458" w:history="1">
            <w:r w:rsidRPr="00B03CC6">
              <w:rPr>
                <w:rStyle w:val="Hyperlink"/>
                <w:rFonts w:ascii="Verdana" w:hAnsi="Verdana"/>
                <w:noProof/>
                <w14:scene3d>
                  <w14:camera w14:prst="orthographicFront"/>
                  <w14:lightRig w14:rig="threePt" w14:dir="t">
                    <w14:rot w14:lat="0" w14:lon="0" w14:rev="0"/>
                  </w14:lightRig>
                </w14:scene3d>
              </w:rPr>
              <w:t>4.17</w:t>
            </w:r>
            <w:r>
              <w:rPr>
                <w:rFonts w:eastAsiaTheme="minorEastAsia"/>
                <w:noProof/>
                <w:lang w:val="en-US"/>
              </w:rPr>
              <w:tab/>
            </w:r>
            <w:r w:rsidRPr="00B03CC6">
              <w:rPr>
                <w:rStyle w:val="Hyperlink"/>
                <w:rFonts w:ascii="Verdana" w:hAnsi="Verdana"/>
                <w:noProof/>
              </w:rPr>
              <w:t>MF-07 MŰSZAKI OK MIATTI KIKAPCSOLÁS ÉS VISSZAKAPCSOLÁS KEZELÉSE</w:t>
            </w:r>
            <w:r>
              <w:rPr>
                <w:noProof/>
                <w:webHidden/>
              </w:rPr>
              <w:tab/>
            </w:r>
            <w:r>
              <w:rPr>
                <w:noProof/>
                <w:webHidden/>
              </w:rPr>
              <w:fldChar w:fldCharType="begin"/>
            </w:r>
            <w:r>
              <w:rPr>
                <w:noProof/>
                <w:webHidden/>
              </w:rPr>
              <w:instrText xml:space="preserve"> PAGEREF _Toc149837458 \h </w:instrText>
            </w:r>
            <w:r>
              <w:rPr>
                <w:noProof/>
                <w:webHidden/>
              </w:rPr>
            </w:r>
            <w:r>
              <w:rPr>
                <w:noProof/>
                <w:webHidden/>
              </w:rPr>
              <w:fldChar w:fldCharType="separate"/>
            </w:r>
            <w:r>
              <w:rPr>
                <w:noProof/>
                <w:webHidden/>
              </w:rPr>
              <w:t>122</w:t>
            </w:r>
            <w:r>
              <w:rPr>
                <w:noProof/>
                <w:webHidden/>
              </w:rPr>
              <w:fldChar w:fldCharType="end"/>
            </w:r>
          </w:hyperlink>
        </w:p>
        <w:p w14:paraId="6B3F883E" w14:textId="2A15FFB9" w:rsidR="002D3042" w:rsidRDefault="002D3042">
          <w:pPr>
            <w:pStyle w:val="TOC3"/>
            <w:rPr>
              <w:rFonts w:eastAsiaTheme="minorEastAsia"/>
              <w:noProof/>
              <w:lang w:val="en-US"/>
            </w:rPr>
          </w:pPr>
          <w:hyperlink w:anchor="_Toc149837459" w:history="1">
            <w:r w:rsidRPr="00B03CC6">
              <w:rPr>
                <w:rStyle w:val="Hyperlink"/>
                <w:rFonts w:ascii="Verdana" w:hAnsi="Verdana"/>
                <w:noProof/>
              </w:rPr>
              <w:t>4.17.1</w:t>
            </w:r>
            <w:r>
              <w:rPr>
                <w:rFonts w:eastAsiaTheme="minorEastAsia"/>
                <w:noProof/>
                <w:lang w:val="en-US"/>
              </w:rPr>
              <w:tab/>
            </w:r>
            <w:r w:rsidRPr="00B03CC6">
              <w:rPr>
                <w:rStyle w:val="Hyperlink"/>
                <w:rFonts w:ascii="Verdana" w:hAnsi="Verdana"/>
                <w:noProof/>
              </w:rPr>
              <w:t>Folyamat leírása táblázatos</w:t>
            </w:r>
            <w:r w:rsidRPr="00B03CC6">
              <w:rPr>
                <w:rStyle w:val="Hyperlink"/>
                <w:rFonts w:ascii="Verdana" w:hAnsi="Verdana"/>
                <w:noProof/>
                <w:spacing w:val="-1"/>
              </w:rPr>
              <w:t xml:space="preserve"> </w:t>
            </w:r>
            <w:r w:rsidRPr="00B03CC6">
              <w:rPr>
                <w:rStyle w:val="Hyperlink"/>
                <w:rFonts w:ascii="Verdana" w:hAnsi="Verdana"/>
                <w:noProof/>
              </w:rPr>
              <w:t>formában</w:t>
            </w:r>
            <w:r>
              <w:rPr>
                <w:noProof/>
                <w:webHidden/>
              </w:rPr>
              <w:tab/>
            </w:r>
            <w:r>
              <w:rPr>
                <w:noProof/>
                <w:webHidden/>
              </w:rPr>
              <w:fldChar w:fldCharType="begin"/>
            </w:r>
            <w:r>
              <w:rPr>
                <w:noProof/>
                <w:webHidden/>
              </w:rPr>
              <w:instrText xml:space="preserve"> PAGEREF _Toc149837459 \h </w:instrText>
            </w:r>
            <w:r>
              <w:rPr>
                <w:noProof/>
                <w:webHidden/>
              </w:rPr>
            </w:r>
            <w:r>
              <w:rPr>
                <w:noProof/>
                <w:webHidden/>
              </w:rPr>
              <w:fldChar w:fldCharType="separate"/>
            </w:r>
            <w:r>
              <w:rPr>
                <w:noProof/>
                <w:webHidden/>
              </w:rPr>
              <w:t>123</w:t>
            </w:r>
            <w:r>
              <w:rPr>
                <w:noProof/>
                <w:webHidden/>
              </w:rPr>
              <w:fldChar w:fldCharType="end"/>
            </w:r>
          </w:hyperlink>
        </w:p>
        <w:p w14:paraId="7F5AAE27" w14:textId="5E39EB07" w:rsidR="002D3042" w:rsidRDefault="002D3042">
          <w:pPr>
            <w:pStyle w:val="TOC3"/>
            <w:rPr>
              <w:rFonts w:eastAsiaTheme="minorEastAsia"/>
              <w:noProof/>
              <w:lang w:val="en-US"/>
            </w:rPr>
          </w:pPr>
          <w:hyperlink w:anchor="_Toc149837460" w:history="1">
            <w:r w:rsidRPr="00B03CC6">
              <w:rPr>
                <w:rStyle w:val="Hyperlink"/>
                <w:rFonts w:ascii="Verdana" w:hAnsi="Verdana"/>
                <w:noProof/>
              </w:rPr>
              <w:t>4.17.2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_Toc149837460 \h </w:instrText>
            </w:r>
            <w:r>
              <w:rPr>
                <w:noProof/>
                <w:webHidden/>
              </w:rPr>
            </w:r>
            <w:r>
              <w:rPr>
                <w:noProof/>
                <w:webHidden/>
              </w:rPr>
              <w:fldChar w:fldCharType="separate"/>
            </w:r>
            <w:r>
              <w:rPr>
                <w:noProof/>
                <w:webHidden/>
              </w:rPr>
              <w:t>124</w:t>
            </w:r>
            <w:r>
              <w:rPr>
                <w:noProof/>
                <w:webHidden/>
              </w:rPr>
              <w:fldChar w:fldCharType="end"/>
            </w:r>
          </w:hyperlink>
        </w:p>
        <w:p w14:paraId="54D80348" w14:textId="0C8001FA" w:rsidR="002D3042" w:rsidRDefault="002D3042">
          <w:pPr>
            <w:pStyle w:val="TOC2"/>
            <w:rPr>
              <w:rFonts w:eastAsiaTheme="minorEastAsia"/>
              <w:noProof/>
              <w:lang w:val="en-US"/>
            </w:rPr>
          </w:pPr>
          <w:hyperlink w:anchor="_Toc149837461" w:history="1">
            <w:r w:rsidRPr="00B03CC6">
              <w:rPr>
                <w:rStyle w:val="Hyperlink"/>
                <w:rFonts w:ascii="Verdana" w:hAnsi="Verdana"/>
                <w:noProof/>
                <w14:scene3d>
                  <w14:camera w14:prst="orthographicFront"/>
                  <w14:lightRig w14:rig="threePt" w14:dir="t">
                    <w14:rot w14:lat="0" w14:lon="0" w14:rev="0"/>
                  </w14:lightRig>
                </w14:scene3d>
              </w:rPr>
              <w:t>4.18</w:t>
            </w:r>
            <w:r>
              <w:rPr>
                <w:rFonts w:eastAsiaTheme="minorEastAsia"/>
                <w:noProof/>
                <w:lang w:val="en-US"/>
              </w:rPr>
              <w:tab/>
            </w:r>
            <w:r w:rsidRPr="00B03CC6">
              <w:rPr>
                <w:rStyle w:val="Hyperlink"/>
                <w:rFonts w:ascii="Verdana" w:hAnsi="Verdana"/>
                <w:noProof/>
              </w:rPr>
              <w:t>LSZ-01 ELSZÁMOLÁSI, LEOLVASÁSI, MÉRÉSI EREDMÉNYEK ÁTADÁSA, FOGADÁSA; ELSZÁMOLÁSOK KEZELÉSE</w:t>
            </w:r>
            <w:r>
              <w:rPr>
                <w:noProof/>
                <w:webHidden/>
              </w:rPr>
              <w:tab/>
            </w:r>
            <w:r>
              <w:rPr>
                <w:noProof/>
                <w:webHidden/>
              </w:rPr>
              <w:fldChar w:fldCharType="begin"/>
            </w:r>
            <w:r>
              <w:rPr>
                <w:noProof/>
                <w:webHidden/>
              </w:rPr>
              <w:instrText xml:space="preserve"> PAGEREF _Toc149837461 \h </w:instrText>
            </w:r>
            <w:r>
              <w:rPr>
                <w:noProof/>
                <w:webHidden/>
              </w:rPr>
            </w:r>
            <w:r>
              <w:rPr>
                <w:noProof/>
                <w:webHidden/>
              </w:rPr>
              <w:fldChar w:fldCharType="separate"/>
            </w:r>
            <w:r>
              <w:rPr>
                <w:noProof/>
                <w:webHidden/>
              </w:rPr>
              <w:t>125</w:t>
            </w:r>
            <w:r>
              <w:rPr>
                <w:noProof/>
                <w:webHidden/>
              </w:rPr>
              <w:fldChar w:fldCharType="end"/>
            </w:r>
          </w:hyperlink>
        </w:p>
        <w:p w14:paraId="7E02B765" w14:textId="740D4677" w:rsidR="002D3042" w:rsidRDefault="002D3042">
          <w:pPr>
            <w:pStyle w:val="TOC3"/>
            <w:rPr>
              <w:rFonts w:eastAsiaTheme="minorEastAsia"/>
              <w:noProof/>
              <w:lang w:val="en-US"/>
            </w:rPr>
          </w:pPr>
          <w:hyperlink w:anchor="_Toc149837462" w:history="1">
            <w:r w:rsidRPr="00B03CC6">
              <w:rPr>
                <w:rStyle w:val="Hyperlink"/>
                <w:rFonts w:ascii="Verdana" w:hAnsi="Verdana"/>
                <w:noProof/>
              </w:rPr>
              <w:t>4.18.1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_Toc149837462 \h </w:instrText>
            </w:r>
            <w:r>
              <w:rPr>
                <w:noProof/>
                <w:webHidden/>
              </w:rPr>
            </w:r>
            <w:r>
              <w:rPr>
                <w:noProof/>
                <w:webHidden/>
              </w:rPr>
              <w:fldChar w:fldCharType="separate"/>
            </w:r>
            <w:r>
              <w:rPr>
                <w:noProof/>
                <w:webHidden/>
              </w:rPr>
              <w:t>125</w:t>
            </w:r>
            <w:r>
              <w:rPr>
                <w:noProof/>
                <w:webHidden/>
              </w:rPr>
              <w:fldChar w:fldCharType="end"/>
            </w:r>
          </w:hyperlink>
        </w:p>
        <w:p w14:paraId="4942A084" w14:textId="71DE2371" w:rsidR="002D3042" w:rsidRDefault="002D3042">
          <w:pPr>
            <w:pStyle w:val="TOC3"/>
            <w:rPr>
              <w:rFonts w:eastAsiaTheme="minorEastAsia"/>
              <w:noProof/>
              <w:lang w:val="en-US"/>
            </w:rPr>
          </w:pPr>
          <w:hyperlink w:anchor="_Toc149837463" w:history="1">
            <w:r w:rsidRPr="00B03CC6">
              <w:rPr>
                <w:rStyle w:val="Hyperlink"/>
                <w:rFonts w:ascii="Verdana" w:hAnsi="Verdana"/>
                <w:noProof/>
              </w:rPr>
              <w:t>4.18.2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_Toc149837463 \h </w:instrText>
            </w:r>
            <w:r>
              <w:rPr>
                <w:noProof/>
                <w:webHidden/>
              </w:rPr>
            </w:r>
            <w:r>
              <w:rPr>
                <w:noProof/>
                <w:webHidden/>
              </w:rPr>
              <w:fldChar w:fldCharType="separate"/>
            </w:r>
            <w:r>
              <w:rPr>
                <w:noProof/>
                <w:webHidden/>
              </w:rPr>
              <w:t>126</w:t>
            </w:r>
            <w:r>
              <w:rPr>
                <w:noProof/>
                <w:webHidden/>
              </w:rPr>
              <w:fldChar w:fldCharType="end"/>
            </w:r>
          </w:hyperlink>
        </w:p>
        <w:p w14:paraId="1C14C77D" w14:textId="691B4DA2" w:rsidR="002D3042" w:rsidRDefault="002D3042">
          <w:pPr>
            <w:pStyle w:val="TOC2"/>
            <w:rPr>
              <w:rFonts w:eastAsiaTheme="minorEastAsia"/>
              <w:noProof/>
              <w:lang w:val="en-US"/>
            </w:rPr>
          </w:pPr>
          <w:hyperlink w:anchor="_Toc149837464" w:history="1">
            <w:r w:rsidRPr="00B03CC6">
              <w:rPr>
                <w:rStyle w:val="Hyperlink"/>
                <w:rFonts w:ascii="Verdana" w:hAnsi="Verdana" w:cstheme="minorHAnsi"/>
                <w:noProof/>
                <w14:scene3d>
                  <w14:camera w14:prst="orthographicFront"/>
                  <w14:lightRig w14:rig="threePt" w14:dir="t">
                    <w14:rot w14:lat="0" w14:lon="0" w14:rev="0"/>
                  </w14:lightRig>
                </w14:scene3d>
              </w:rPr>
              <w:t>4.19</w:t>
            </w:r>
            <w:r>
              <w:rPr>
                <w:rFonts w:eastAsiaTheme="minorEastAsia"/>
                <w:noProof/>
                <w:lang w:val="en-US"/>
              </w:rPr>
              <w:tab/>
            </w:r>
            <w:r w:rsidRPr="00B03CC6">
              <w:rPr>
                <w:rStyle w:val="Hyperlink"/>
                <w:rFonts w:ascii="Verdana" w:hAnsi="Verdana" w:cstheme="minorHAnsi"/>
                <w:noProof/>
              </w:rPr>
              <w:t>LSZ-02 ELOSZTÓ ÁLTAL KALKULÁLT RENDSZERHASZNÁLATI DIJ ANALITIKA ÁTADÁSA KERESKEDŐKNEK</w:t>
            </w:r>
            <w:r>
              <w:rPr>
                <w:noProof/>
                <w:webHidden/>
              </w:rPr>
              <w:tab/>
            </w:r>
            <w:r>
              <w:rPr>
                <w:noProof/>
                <w:webHidden/>
              </w:rPr>
              <w:fldChar w:fldCharType="begin"/>
            </w:r>
            <w:r>
              <w:rPr>
                <w:noProof/>
                <w:webHidden/>
              </w:rPr>
              <w:instrText xml:space="preserve"> PAGEREF _Toc149837464 \h </w:instrText>
            </w:r>
            <w:r>
              <w:rPr>
                <w:noProof/>
                <w:webHidden/>
              </w:rPr>
            </w:r>
            <w:r>
              <w:rPr>
                <w:noProof/>
                <w:webHidden/>
              </w:rPr>
              <w:fldChar w:fldCharType="separate"/>
            </w:r>
            <w:r>
              <w:rPr>
                <w:noProof/>
                <w:webHidden/>
              </w:rPr>
              <w:t>127</w:t>
            </w:r>
            <w:r>
              <w:rPr>
                <w:noProof/>
                <w:webHidden/>
              </w:rPr>
              <w:fldChar w:fldCharType="end"/>
            </w:r>
          </w:hyperlink>
        </w:p>
        <w:p w14:paraId="6435D096" w14:textId="5E3E8E8D" w:rsidR="002D3042" w:rsidRDefault="002D3042">
          <w:pPr>
            <w:pStyle w:val="TOC3"/>
            <w:rPr>
              <w:rFonts w:eastAsiaTheme="minorEastAsia"/>
              <w:noProof/>
              <w:lang w:val="en-US"/>
            </w:rPr>
          </w:pPr>
          <w:hyperlink w:anchor="_Toc149837465" w:history="1">
            <w:r w:rsidRPr="00B03CC6">
              <w:rPr>
                <w:rStyle w:val="Hyperlink"/>
                <w:rFonts w:ascii="Verdana" w:hAnsi="Verdana"/>
                <w:noProof/>
              </w:rPr>
              <w:t>4.19.1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_Toc149837465 \h </w:instrText>
            </w:r>
            <w:r>
              <w:rPr>
                <w:noProof/>
                <w:webHidden/>
              </w:rPr>
            </w:r>
            <w:r>
              <w:rPr>
                <w:noProof/>
                <w:webHidden/>
              </w:rPr>
              <w:fldChar w:fldCharType="separate"/>
            </w:r>
            <w:r>
              <w:rPr>
                <w:noProof/>
                <w:webHidden/>
              </w:rPr>
              <w:t>127</w:t>
            </w:r>
            <w:r>
              <w:rPr>
                <w:noProof/>
                <w:webHidden/>
              </w:rPr>
              <w:fldChar w:fldCharType="end"/>
            </w:r>
          </w:hyperlink>
        </w:p>
        <w:p w14:paraId="7F9003F3" w14:textId="6939F0EA" w:rsidR="002D3042" w:rsidRDefault="002D3042">
          <w:pPr>
            <w:pStyle w:val="TOC3"/>
            <w:rPr>
              <w:rFonts w:eastAsiaTheme="minorEastAsia"/>
              <w:noProof/>
              <w:lang w:val="en-US"/>
            </w:rPr>
          </w:pPr>
          <w:hyperlink w:anchor="_Toc149837466" w:history="1">
            <w:r w:rsidRPr="00B03CC6">
              <w:rPr>
                <w:rStyle w:val="Hyperlink"/>
                <w:rFonts w:ascii="Verdana" w:hAnsi="Verdana"/>
                <w:noProof/>
              </w:rPr>
              <w:t>4.19.2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_Toc149837466 \h </w:instrText>
            </w:r>
            <w:r>
              <w:rPr>
                <w:noProof/>
                <w:webHidden/>
              </w:rPr>
            </w:r>
            <w:r>
              <w:rPr>
                <w:noProof/>
                <w:webHidden/>
              </w:rPr>
              <w:fldChar w:fldCharType="separate"/>
            </w:r>
            <w:r>
              <w:rPr>
                <w:noProof/>
                <w:webHidden/>
              </w:rPr>
              <w:t>128</w:t>
            </w:r>
            <w:r>
              <w:rPr>
                <w:noProof/>
                <w:webHidden/>
              </w:rPr>
              <w:fldChar w:fldCharType="end"/>
            </w:r>
          </w:hyperlink>
        </w:p>
        <w:p w14:paraId="52F46BF9" w14:textId="4E6791A1" w:rsidR="002D3042" w:rsidRDefault="002D3042">
          <w:pPr>
            <w:pStyle w:val="TOC2"/>
            <w:rPr>
              <w:rFonts w:eastAsiaTheme="minorEastAsia"/>
              <w:noProof/>
              <w:lang w:val="en-US"/>
            </w:rPr>
          </w:pPr>
          <w:hyperlink w:anchor="_Toc149837467" w:history="1">
            <w:r w:rsidRPr="00B03CC6">
              <w:rPr>
                <w:rStyle w:val="Hyperlink"/>
                <w:rFonts w:ascii="Verdana" w:hAnsi="Verdana"/>
                <w:noProof/>
                <w14:scene3d>
                  <w14:camera w14:prst="orthographicFront"/>
                  <w14:lightRig w14:rig="threePt" w14:dir="t">
                    <w14:rot w14:lat="0" w14:lon="0" w14:rev="0"/>
                  </w14:lightRig>
                </w14:scene3d>
              </w:rPr>
              <w:t>4.20</w:t>
            </w:r>
            <w:r>
              <w:rPr>
                <w:rFonts w:eastAsiaTheme="minorEastAsia"/>
                <w:noProof/>
                <w:lang w:val="en-US"/>
              </w:rPr>
              <w:tab/>
            </w:r>
            <w:r w:rsidRPr="00B03CC6">
              <w:rPr>
                <w:rStyle w:val="Hyperlink"/>
                <w:rFonts w:ascii="Verdana" w:hAnsi="Verdana"/>
                <w:noProof/>
              </w:rPr>
              <w:t>LSZ-03 T-GÖRBE (NEGYED ÓRÁS) ADATOK KÜLDÉSE AZ ESZ/ KER FELÉ</w:t>
            </w:r>
            <w:r>
              <w:rPr>
                <w:noProof/>
                <w:webHidden/>
              </w:rPr>
              <w:tab/>
            </w:r>
            <w:r>
              <w:rPr>
                <w:noProof/>
                <w:webHidden/>
              </w:rPr>
              <w:fldChar w:fldCharType="begin"/>
            </w:r>
            <w:r>
              <w:rPr>
                <w:noProof/>
                <w:webHidden/>
              </w:rPr>
              <w:instrText xml:space="preserve"> PAGEREF _Toc149837467 \h </w:instrText>
            </w:r>
            <w:r>
              <w:rPr>
                <w:noProof/>
                <w:webHidden/>
              </w:rPr>
            </w:r>
            <w:r>
              <w:rPr>
                <w:noProof/>
                <w:webHidden/>
              </w:rPr>
              <w:fldChar w:fldCharType="separate"/>
            </w:r>
            <w:r>
              <w:rPr>
                <w:noProof/>
                <w:webHidden/>
              </w:rPr>
              <w:t>129</w:t>
            </w:r>
            <w:r>
              <w:rPr>
                <w:noProof/>
                <w:webHidden/>
              </w:rPr>
              <w:fldChar w:fldCharType="end"/>
            </w:r>
          </w:hyperlink>
        </w:p>
        <w:p w14:paraId="05DF227A" w14:textId="5AF12D2D" w:rsidR="002D3042" w:rsidRDefault="002D3042">
          <w:pPr>
            <w:pStyle w:val="TOC3"/>
            <w:rPr>
              <w:rFonts w:eastAsiaTheme="minorEastAsia"/>
              <w:noProof/>
              <w:lang w:val="en-US"/>
            </w:rPr>
          </w:pPr>
          <w:hyperlink w:anchor="_Toc149837468" w:history="1">
            <w:r w:rsidRPr="00B03CC6">
              <w:rPr>
                <w:rStyle w:val="Hyperlink"/>
                <w:rFonts w:ascii="Verdana" w:hAnsi="Verdana"/>
                <w:noProof/>
              </w:rPr>
              <w:t>4.20.1</w:t>
            </w:r>
            <w:r>
              <w:rPr>
                <w:rFonts w:eastAsiaTheme="minorEastAsia"/>
                <w:noProof/>
                <w:lang w:val="en-US"/>
              </w:rPr>
              <w:tab/>
            </w:r>
            <w:r w:rsidRPr="00B03CC6">
              <w:rPr>
                <w:rStyle w:val="Hyperlink"/>
                <w:rFonts w:ascii="Verdana" w:hAnsi="Verdana"/>
                <w:noProof/>
              </w:rPr>
              <w:t>Folyamat leírása táblázatos</w:t>
            </w:r>
            <w:r w:rsidRPr="00B03CC6">
              <w:rPr>
                <w:rStyle w:val="Hyperlink"/>
                <w:rFonts w:ascii="Verdana" w:hAnsi="Verdana"/>
                <w:noProof/>
                <w:spacing w:val="-1"/>
              </w:rPr>
              <w:t xml:space="preserve"> </w:t>
            </w:r>
            <w:r w:rsidRPr="00B03CC6">
              <w:rPr>
                <w:rStyle w:val="Hyperlink"/>
                <w:rFonts w:ascii="Verdana" w:hAnsi="Verdana"/>
                <w:noProof/>
              </w:rPr>
              <w:t>formában</w:t>
            </w:r>
            <w:r>
              <w:rPr>
                <w:noProof/>
                <w:webHidden/>
              </w:rPr>
              <w:tab/>
            </w:r>
            <w:r>
              <w:rPr>
                <w:noProof/>
                <w:webHidden/>
              </w:rPr>
              <w:fldChar w:fldCharType="begin"/>
            </w:r>
            <w:r>
              <w:rPr>
                <w:noProof/>
                <w:webHidden/>
              </w:rPr>
              <w:instrText xml:space="preserve"> PAGEREF _Toc149837468 \h </w:instrText>
            </w:r>
            <w:r>
              <w:rPr>
                <w:noProof/>
                <w:webHidden/>
              </w:rPr>
            </w:r>
            <w:r>
              <w:rPr>
                <w:noProof/>
                <w:webHidden/>
              </w:rPr>
              <w:fldChar w:fldCharType="separate"/>
            </w:r>
            <w:r>
              <w:rPr>
                <w:noProof/>
                <w:webHidden/>
              </w:rPr>
              <w:t>129</w:t>
            </w:r>
            <w:r>
              <w:rPr>
                <w:noProof/>
                <w:webHidden/>
              </w:rPr>
              <w:fldChar w:fldCharType="end"/>
            </w:r>
          </w:hyperlink>
        </w:p>
        <w:p w14:paraId="5C3A4ED4" w14:textId="3DFE4EC2" w:rsidR="002D3042" w:rsidRDefault="002D3042">
          <w:pPr>
            <w:pStyle w:val="TOC3"/>
            <w:rPr>
              <w:rFonts w:eastAsiaTheme="minorEastAsia"/>
              <w:noProof/>
              <w:lang w:val="en-US"/>
            </w:rPr>
          </w:pPr>
          <w:hyperlink w:anchor="_Toc149837469" w:history="1">
            <w:r w:rsidRPr="00B03CC6">
              <w:rPr>
                <w:rStyle w:val="Hyperlink"/>
                <w:rFonts w:ascii="Verdana" w:hAnsi="Verdana"/>
                <w:noProof/>
              </w:rPr>
              <w:t>4.20.2</w:t>
            </w:r>
            <w:r>
              <w:rPr>
                <w:rFonts w:eastAsiaTheme="minorEastAsia"/>
                <w:noProof/>
                <w:lang w:val="en-US"/>
              </w:rPr>
              <w:tab/>
            </w:r>
            <w:r w:rsidRPr="00B03CC6">
              <w:rPr>
                <w:rStyle w:val="Hyperlink"/>
                <w:rFonts w:ascii="Verdana" w:hAnsi="Verdana"/>
                <w:noProof/>
              </w:rPr>
              <w:t>Folyamat leírást segítő</w:t>
            </w:r>
            <w:r w:rsidRPr="00B03CC6">
              <w:rPr>
                <w:rStyle w:val="Hyperlink"/>
                <w:rFonts w:ascii="Verdana" w:hAnsi="Verdana"/>
                <w:noProof/>
                <w:spacing w:val="-1"/>
              </w:rPr>
              <w:t xml:space="preserve"> </w:t>
            </w:r>
            <w:r w:rsidRPr="00B03CC6">
              <w:rPr>
                <w:rStyle w:val="Hyperlink"/>
                <w:rFonts w:ascii="Verdana" w:hAnsi="Verdana"/>
                <w:noProof/>
              </w:rPr>
              <w:t>folyamatábra</w:t>
            </w:r>
            <w:r>
              <w:rPr>
                <w:noProof/>
                <w:webHidden/>
              </w:rPr>
              <w:tab/>
            </w:r>
            <w:r>
              <w:rPr>
                <w:noProof/>
                <w:webHidden/>
              </w:rPr>
              <w:fldChar w:fldCharType="begin"/>
            </w:r>
            <w:r>
              <w:rPr>
                <w:noProof/>
                <w:webHidden/>
              </w:rPr>
              <w:instrText xml:space="preserve"> PAGEREF _Toc149837469 \h </w:instrText>
            </w:r>
            <w:r>
              <w:rPr>
                <w:noProof/>
                <w:webHidden/>
              </w:rPr>
            </w:r>
            <w:r>
              <w:rPr>
                <w:noProof/>
                <w:webHidden/>
              </w:rPr>
              <w:fldChar w:fldCharType="separate"/>
            </w:r>
            <w:r>
              <w:rPr>
                <w:noProof/>
                <w:webHidden/>
              </w:rPr>
              <w:t>130</w:t>
            </w:r>
            <w:r>
              <w:rPr>
                <w:noProof/>
                <w:webHidden/>
              </w:rPr>
              <w:fldChar w:fldCharType="end"/>
            </w:r>
          </w:hyperlink>
        </w:p>
        <w:p w14:paraId="43EEF0CF" w14:textId="64BA2DCC" w:rsidR="002D3042" w:rsidRDefault="002D3042">
          <w:pPr>
            <w:pStyle w:val="TOC2"/>
            <w:rPr>
              <w:rFonts w:eastAsiaTheme="minorEastAsia"/>
              <w:noProof/>
              <w:lang w:val="en-US"/>
            </w:rPr>
          </w:pPr>
          <w:hyperlink w:anchor="_Toc149837470" w:history="1">
            <w:r w:rsidRPr="00B03CC6">
              <w:rPr>
                <w:rStyle w:val="Hyperlink"/>
                <w:rFonts w:ascii="Verdana" w:hAnsi="Verdana"/>
                <w:noProof/>
                <w14:scene3d>
                  <w14:camera w14:prst="orthographicFront"/>
                  <w14:lightRig w14:rig="threePt" w14:dir="t">
                    <w14:rot w14:lat="0" w14:lon="0" w14:rev="0"/>
                  </w14:lightRig>
                </w14:scene3d>
              </w:rPr>
              <w:t>4.21</w:t>
            </w:r>
            <w:r>
              <w:rPr>
                <w:rFonts w:eastAsiaTheme="minorEastAsia"/>
                <w:noProof/>
                <w:lang w:val="en-US"/>
              </w:rPr>
              <w:tab/>
            </w:r>
            <w:r w:rsidRPr="00B03CC6">
              <w:rPr>
                <w:rStyle w:val="Hyperlink"/>
                <w:rFonts w:ascii="Verdana" w:hAnsi="Verdana"/>
                <w:noProof/>
              </w:rPr>
              <w:t>RK-01 REKLAMÁCIÓ VAGY ÜGY INDITÁSA EGYETEMES SZOLGÁLTATÓ ÉS ELOSZTÓ OLDALÁRÓL</w:t>
            </w:r>
            <w:r>
              <w:rPr>
                <w:noProof/>
                <w:webHidden/>
              </w:rPr>
              <w:tab/>
            </w:r>
            <w:r>
              <w:rPr>
                <w:noProof/>
                <w:webHidden/>
              </w:rPr>
              <w:fldChar w:fldCharType="begin"/>
            </w:r>
            <w:r>
              <w:rPr>
                <w:noProof/>
                <w:webHidden/>
              </w:rPr>
              <w:instrText xml:space="preserve"> PAGEREF _Toc149837470 \h </w:instrText>
            </w:r>
            <w:r>
              <w:rPr>
                <w:noProof/>
                <w:webHidden/>
              </w:rPr>
            </w:r>
            <w:r>
              <w:rPr>
                <w:noProof/>
                <w:webHidden/>
              </w:rPr>
              <w:fldChar w:fldCharType="separate"/>
            </w:r>
            <w:r>
              <w:rPr>
                <w:noProof/>
                <w:webHidden/>
              </w:rPr>
              <w:t>131</w:t>
            </w:r>
            <w:r>
              <w:rPr>
                <w:noProof/>
                <w:webHidden/>
              </w:rPr>
              <w:fldChar w:fldCharType="end"/>
            </w:r>
          </w:hyperlink>
        </w:p>
        <w:p w14:paraId="40990E37" w14:textId="56C80D46" w:rsidR="002D3042" w:rsidRDefault="002D3042">
          <w:pPr>
            <w:pStyle w:val="TOC3"/>
            <w:rPr>
              <w:rFonts w:eastAsiaTheme="minorEastAsia"/>
              <w:noProof/>
              <w:lang w:val="en-US"/>
            </w:rPr>
          </w:pPr>
          <w:hyperlink w:anchor="_Toc149837471" w:history="1">
            <w:r w:rsidRPr="00B03CC6">
              <w:rPr>
                <w:rStyle w:val="Hyperlink"/>
                <w:rFonts w:ascii="Verdana" w:hAnsi="Verdana"/>
                <w:noProof/>
              </w:rPr>
              <w:t>4.21.1</w:t>
            </w:r>
            <w:r>
              <w:rPr>
                <w:rFonts w:eastAsiaTheme="minorEastAsia"/>
                <w:noProof/>
                <w:lang w:val="en-US"/>
              </w:rPr>
              <w:tab/>
            </w:r>
            <w:r w:rsidRPr="00B03CC6">
              <w:rPr>
                <w:rStyle w:val="Hyperlink"/>
                <w:rFonts w:ascii="Verdana" w:hAnsi="Verdana"/>
                <w:noProof/>
              </w:rPr>
              <w:t>Folyamat leírása táblázatos formában</w:t>
            </w:r>
            <w:r>
              <w:rPr>
                <w:noProof/>
                <w:webHidden/>
              </w:rPr>
              <w:tab/>
            </w:r>
            <w:r>
              <w:rPr>
                <w:noProof/>
                <w:webHidden/>
              </w:rPr>
              <w:fldChar w:fldCharType="begin"/>
            </w:r>
            <w:r>
              <w:rPr>
                <w:noProof/>
                <w:webHidden/>
              </w:rPr>
              <w:instrText xml:space="preserve"> PAGEREF _Toc149837471 \h </w:instrText>
            </w:r>
            <w:r>
              <w:rPr>
                <w:noProof/>
                <w:webHidden/>
              </w:rPr>
            </w:r>
            <w:r>
              <w:rPr>
                <w:noProof/>
                <w:webHidden/>
              </w:rPr>
              <w:fldChar w:fldCharType="separate"/>
            </w:r>
            <w:r>
              <w:rPr>
                <w:noProof/>
                <w:webHidden/>
              </w:rPr>
              <w:t>133</w:t>
            </w:r>
            <w:r>
              <w:rPr>
                <w:noProof/>
                <w:webHidden/>
              </w:rPr>
              <w:fldChar w:fldCharType="end"/>
            </w:r>
          </w:hyperlink>
        </w:p>
        <w:p w14:paraId="4AC325BA" w14:textId="2E5B1FF9" w:rsidR="002D3042" w:rsidRDefault="002D3042">
          <w:pPr>
            <w:pStyle w:val="TOC3"/>
            <w:rPr>
              <w:rFonts w:eastAsiaTheme="minorEastAsia"/>
              <w:noProof/>
              <w:lang w:val="en-US"/>
            </w:rPr>
          </w:pPr>
          <w:hyperlink w:anchor="_Toc149837472" w:history="1">
            <w:r w:rsidRPr="00B03CC6">
              <w:rPr>
                <w:rStyle w:val="Hyperlink"/>
                <w:rFonts w:ascii="Verdana" w:hAnsi="Verdana"/>
                <w:noProof/>
              </w:rPr>
              <w:t>4.21.2</w:t>
            </w:r>
            <w:r>
              <w:rPr>
                <w:rFonts w:eastAsiaTheme="minorEastAsia"/>
                <w:noProof/>
                <w:lang w:val="en-US"/>
              </w:rPr>
              <w:tab/>
            </w:r>
            <w:r w:rsidRPr="00B03CC6">
              <w:rPr>
                <w:rStyle w:val="Hyperlink"/>
                <w:rFonts w:ascii="Verdana" w:hAnsi="Verdana"/>
                <w:noProof/>
              </w:rPr>
              <w:t>Folyamat leírást segítő folyamatábra</w:t>
            </w:r>
            <w:r>
              <w:rPr>
                <w:noProof/>
                <w:webHidden/>
              </w:rPr>
              <w:tab/>
            </w:r>
            <w:r>
              <w:rPr>
                <w:noProof/>
                <w:webHidden/>
              </w:rPr>
              <w:fldChar w:fldCharType="begin"/>
            </w:r>
            <w:r>
              <w:rPr>
                <w:noProof/>
                <w:webHidden/>
              </w:rPr>
              <w:instrText xml:space="preserve"> PAGEREF _Toc149837472 \h </w:instrText>
            </w:r>
            <w:r>
              <w:rPr>
                <w:noProof/>
                <w:webHidden/>
              </w:rPr>
            </w:r>
            <w:r>
              <w:rPr>
                <w:noProof/>
                <w:webHidden/>
              </w:rPr>
              <w:fldChar w:fldCharType="separate"/>
            </w:r>
            <w:r>
              <w:rPr>
                <w:noProof/>
                <w:webHidden/>
              </w:rPr>
              <w:t>137</w:t>
            </w:r>
            <w:r>
              <w:rPr>
                <w:noProof/>
                <w:webHidden/>
              </w:rPr>
              <w:fldChar w:fldCharType="end"/>
            </w:r>
          </w:hyperlink>
        </w:p>
        <w:p w14:paraId="3B8B30EE" w14:textId="10A4A842" w:rsidR="002D3042" w:rsidRDefault="002D3042">
          <w:pPr>
            <w:pStyle w:val="TOC1"/>
            <w:tabs>
              <w:tab w:val="left" w:pos="440"/>
              <w:tab w:val="right" w:leader="dot" w:pos="10850"/>
            </w:tabs>
            <w:rPr>
              <w:rFonts w:eastAsiaTheme="minorEastAsia"/>
              <w:noProof/>
              <w:lang w:val="en-US"/>
            </w:rPr>
          </w:pPr>
          <w:hyperlink w:anchor="_Toc149837473" w:history="1">
            <w:r w:rsidRPr="00B03CC6">
              <w:rPr>
                <w:rStyle w:val="Hyperlink"/>
                <w:rFonts w:ascii="Verdana" w:hAnsi="Verdana"/>
                <w:noProof/>
              </w:rPr>
              <w:t>5</w:t>
            </w:r>
            <w:r>
              <w:rPr>
                <w:rFonts w:eastAsiaTheme="minorEastAsia"/>
                <w:noProof/>
                <w:lang w:val="en-US"/>
              </w:rPr>
              <w:tab/>
            </w:r>
            <w:r w:rsidRPr="00B03CC6">
              <w:rPr>
                <w:rStyle w:val="Hyperlink"/>
                <w:rFonts w:ascii="Verdana" w:hAnsi="Verdana"/>
                <w:noProof/>
              </w:rPr>
              <w:t>TECHNIKAI FELTÉTELRENDSZER AZ ELOSZTÓI INFORMATIKAI PLATFORM (ADATCSERE SZERVER) KIALAKÍTÁSÁRA AZ ELOSZTÓI ENGEDÉLYESEKNÉL</w:t>
            </w:r>
            <w:r>
              <w:rPr>
                <w:noProof/>
                <w:webHidden/>
              </w:rPr>
              <w:tab/>
            </w:r>
            <w:r>
              <w:rPr>
                <w:noProof/>
                <w:webHidden/>
              </w:rPr>
              <w:fldChar w:fldCharType="begin"/>
            </w:r>
            <w:r>
              <w:rPr>
                <w:noProof/>
                <w:webHidden/>
              </w:rPr>
              <w:instrText xml:space="preserve"> PAGEREF _Toc149837473 \h </w:instrText>
            </w:r>
            <w:r>
              <w:rPr>
                <w:noProof/>
                <w:webHidden/>
              </w:rPr>
            </w:r>
            <w:r>
              <w:rPr>
                <w:noProof/>
                <w:webHidden/>
              </w:rPr>
              <w:fldChar w:fldCharType="separate"/>
            </w:r>
            <w:r>
              <w:rPr>
                <w:noProof/>
                <w:webHidden/>
              </w:rPr>
              <w:t>139</w:t>
            </w:r>
            <w:r>
              <w:rPr>
                <w:noProof/>
                <w:webHidden/>
              </w:rPr>
              <w:fldChar w:fldCharType="end"/>
            </w:r>
          </w:hyperlink>
        </w:p>
        <w:p w14:paraId="65E0E490" w14:textId="273BE663" w:rsidR="002D3042" w:rsidRDefault="002D3042">
          <w:pPr>
            <w:pStyle w:val="TOC2"/>
            <w:rPr>
              <w:rFonts w:eastAsiaTheme="minorEastAsia"/>
              <w:noProof/>
              <w:lang w:val="en-US"/>
            </w:rPr>
          </w:pPr>
          <w:hyperlink w:anchor="_Toc149837474" w:history="1">
            <w:r w:rsidRPr="00B03CC6">
              <w:rPr>
                <w:rStyle w:val="Hyperlink"/>
                <w:rFonts w:ascii="Verdana" w:hAnsi="Verdana"/>
                <w:noProof/>
                <w14:scene3d>
                  <w14:camera w14:prst="orthographicFront"/>
                  <w14:lightRig w14:rig="threePt" w14:dir="t">
                    <w14:rot w14:lat="0" w14:lon="0" w14:rev="0"/>
                  </w14:lightRig>
                </w14:scene3d>
              </w:rPr>
              <w:t>5.1</w:t>
            </w:r>
            <w:r>
              <w:rPr>
                <w:rFonts w:eastAsiaTheme="minorEastAsia"/>
                <w:noProof/>
                <w:lang w:val="en-US"/>
              </w:rPr>
              <w:tab/>
            </w:r>
            <w:r w:rsidRPr="00B03CC6">
              <w:rPr>
                <w:rStyle w:val="Hyperlink"/>
                <w:rFonts w:ascii="Verdana" w:hAnsi="Verdana"/>
                <w:noProof/>
              </w:rPr>
              <w:t xml:space="preserve">AZ </w:t>
            </w:r>
            <w:r w:rsidRPr="00B03CC6">
              <w:rPr>
                <w:rStyle w:val="Hyperlink"/>
                <w:rFonts w:ascii="Verdana" w:hAnsi="Verdana"/>
                <w:noProof/>
                <w:spacing w:val="-5"/>
              </w:rPr>
              <w:t xml:space="preserve">ESZ / </w:t>
            </w:r>
            <w:r w:rsidRPr="00B03CC6">
              <w:rPr>
                <w:rStyle w:val="Hyperlink"/>
                <w:rFonts w:ascii="Verdana" w:hAnsi="Verdana"/>
                <w:noProof/>
              </w:rPr>
              <w:t>KER</w:t>
            </w:r>
            <w:r w:rsidRPr="00B03CC6">
              <w:rPr>
                <w:rStyle w:val="Hyperlink"/>
                <w:rFonts w:ascii="Verdana" w:hAnsi="Verdana"/>
                <w:noProof/>
                <w:spacing w:val="-5"/>
              </w:rPr>
              <w:t xml:space="preserve"> </w:t>
            </w:r>
            <w:r w:rsidRPr="00B03CC6">
              <w:rPr>
                <w:rStyle w:val="Hyperlink"/>
                <w:rFonts w:ascii="Verdana" w:hAnsi="Verdana"/>
                <w:noProof/>
              </w:rPr>
              <w:t>REGISZTRÁCIÓJA</w:t>
            </w:r>
            <w:r>
              <w:rPr>
                <w:noProof/>
                <w:webHidden/>
              </w:rPr>
              <w:tab/>
            </w:r>
            <w:r>
              <w:rPr>
                <w:noProof/>
                <w:webHidden/>
              </w:rPr>
              <w:fldChar w:fldCharType="begin"/>
            </w:r>
            <w:r>
              <w:rPr>
                <w:noProof/>
                <w:webHidden/>
              </w:rPr>
              <w:instrText xml:space="preserve"> PAGEREF _Toc149837474 \h </w:instrText>
            </w:r>
            <w:r>
              <w:rPr>
                <w:noProof/>
                <w:webHidden/>
              </w:rPr>
            </w:r>
            <w:r>
              <w:rPr>
                <w:noProof/>
                <w:webHidden/>
              </w:rPr>
              <w:fldChar w:fldCharType="separate"/>
            </w:r>
            <w:r>
              <w:rPr>
                <w:noProof/>
                <w:webHidden/>
              </w:rPr>
              <w:t>139</w:t>
            </w:r>
            <w:r>
              <w:rPr>
                <w:noProof/>
                <w:webHidden/>
              </w:rPr>
              <w:fldChar w:fldCharType="end"/>
            </w:r>
          </w:hyperlink>
        </w:p>
        <w:p w14:paraId="7FAD5ACD" w14:textId="56FD45A9" w:rsidR="002D3042" w:rsidRDefault="002D3042">
          <w:pPr>
            <w:pStyle w:val="TOC2"/>
            <w:rPr>
              <w:rFonts w:eastAsiaTheme="minorEastAsia"/>
              <w:noProof/>
              <w:lang w:val="en-US"/>
            </w:rPr>
          </w:pPr>
          <w:hyperlink w:anchor="_Toc149837475" w:history="1">
            <w:r w:rsidRPr="00B03CC6">
              <w:rPr>
                <w:rStyle w:val="Hyperlink"/>
                <w:rFonts w:ascii="Verdana" w:hAnsi="Verdana"/>
                <w:noProof/>
                <w14:scene3d>
                  <w14:camera w14:prst="orthographicFront"/>
                  <w14:lightRig w14:rig="threePt" w14:dir="t">
                    <w14:rot w14:lat="0" w14:lon="0" w14:rev="0"/>
                  </w14:lightRig>
                </w14:scene3d>
              </w:rPr>
              <w:t>5.2</w:t>
            </w:r>
            <w:r>
              <w:rPr>
                <w:rFonts w:eastAsiaTheme="minorEastAsia"/>
                <w:noProof/>
                <w:lang w:val="en-US"/>
              </w:rPr>
              <w:tab/>
            </w:r>
            <w:r w:rsidRPr="00B03CC6">
              <w:rPr>
                <w:rStyle w:val="Hyperlink"/>
                <w:rFonts w:ascii="Verdana" w:hAnsi="Verdana"/>
                <w:noProof/>
                <w:spacing w:val="-3"/>
              </w:rPr>
              <w:t xml:space="preserve">AZ </w:t>
            </w:r>
            <w:r w:rsidRPr="00B03CC6">
              <w:rPr>
                <w:rStyle w:val="Hyperlink"/>
                <w:rFonts w:ascii="Verdana" w:hAnsi="Verdana"/>
                <w:noProof/>
              </w:rPr>
              <w:t>ÁLLOMÁNYOK FELTÖLTÉSE AZ ELOSZTÓ</w:t>
            </w:r>
            <w:r w:rsidRPr="00B03CC6">
              <w:rPr>
                <w:rStyle w:val="Hyperlink"/>
                <w:rFonts w:ascii="Verdana" w:hAnsi="Verdana"/>
                <w:noProof/>
                <w:spacing w:val="7"/>
              </w:rPr>
              <w:t xml:space="preserve"> </w:t>
            </w:r>
            <w:r w:rsidRPr="00B03CC6">
              <w:rPr>
                <w:rStyle w:val="Hyperlink"/>
                <w:rFonts w:ascii="Verdana" w:hAnsi="Verdana"/>
                <w:noProof/>
              </w:rPr>
              <w:t>ÁLTAL</w:t>
            </w:r>
            <w:r>
              <w:rPr>
                <w:noProof/>
                <w:webHidden/>
              </w:rPr>
              <w:tab/>
            </w:r>
            <w:r>
              <w:rPr>
                <w:noProof/>
                <w:webHidden/>
              </w:rPr>
              <w:fldChar w:fldCharType="begin"/>
            </w:r>
            <w:r>
              <w:rPr>
                <w:noProof/>
                <w:webHidden/>
              </w:rPr>
              <w:instrText xml:space="preserve"> PAGEREF _Toc149837475 \h </w:instrText>
            </w:r>
            <w:r>
              <w:rPr>
                <w:noProof/>
                <w:webHidden/>
              </w:rPr>
            </w:r>
            <w:r>
              <w:rPr>
                <w:noProof/>
                <w:webHidden/>
              </w:rPr>
              <w:fldChar w:fldCharType="separate"/>
            </w:r>
            <w:r>
              <w:rPr>
                <w:noProof/>
                <w:webHidden/>
              </w:rPr>
              <w:t>139</w:t>
            </w:r>
            <w:r>
              <w:rPr>
                <w:noProof/>
                <w:webHidden/>
              </w:rPr>
              <w:fldChar w:fldCharType="end"/>
            </w:r>
          </w:hyperlink>
        </w:p>
        <w:p w14:paraId="3881594B" w14:textId="76B20D3F" w:rsidR="002D3042" w:rsidRDefault="002D3042">
          <w:pPr>
            <w:pStyle w:val="TOC2"/>
            <w:rPr>
              <w:rFonts w:eastAsiaTheme="minorEastAsia"/>
              <w:noProof/>
              <w:lang w:val="en-US"/>
            </w:rPr>
          </w:pPr>
          <w:hyperlink w:anchor="_Toc149837476" w:history="1">
            <w:r w:rsidRPr="00B03CC6">
              <w:rPr>
                <w:rStyle w:val="Hyperlink"/>
                <w:rFonts w:ascii="Verdana" w:hAnsi="Verdana"/>
                <w:noProof/>
                <w14:scene3d>
                  <w14:camera w14:prst="orthographicFront"/>
                  <w14:lightRig w14:rig="threePt" w14:dir="t">
                    <w14:rot w14:lat="0" w14:lon="0" w14:rev="0"/>
                  </w14:lightRig>
                </w14:scene3d>
              </w:rPr>
              <w:t>5.3</w:t>
            </w:r>
            <w:r>
              <w:rPr>
                <w:rFonts w:eastAsiaTheme="minorEastAsia"/>
                <w:noProof/>
                <w:lang w:val="en-US"/>
              </w:rPr>
              <w:tab/>
            </w:r>
            <w:r w:rsidRPr="00B03CC6">
              <w:rPr>
                <w:rStyle w:val="Hyperlink"/>
                <w:rFonts w:ascii="Verdana" w:hAnsi="Verdana"/>
                <w:noProof/>
              </w:rPr>
              <w:t>ÁLLOMÁNYOK FEL ÉS LETÖLTÉSE AZ ESZ/KER ÁLTAL</w:t>
            </w:r>
            <w:r>
              <w:rPr>
                <w:noProof/>
                <w:webHidden/>
              </w:rPr>
              <w:tab/>
            </w:r>
            <w:r>
              <w:rPr>
                <w:noProof/>
                <w:webHidden/>
              </w:rPr>
              <w:fldChar w:fldCharType="begin"/>
            </w:r>
            <w:r>
              <w:rPr>
                <w:noProof/>
                <w:webHidden/>
              </w:rPr>
              <w:instrText xml:space="preserve"> PAGEREF _Toc149837476 \h </w:instrText>
            </w:r>
            <w:r>
              <w:rPr>
                <w:noProof/>
                <w:webHidden/>
              </w:rPr>
            </w:r>
            <w:r>
              <w:rPr>
                <w:noProof/>
                <w:webHidden/>
              </w:rPr>
              <w:fldChar w:fldCharType="separate"/>
            </w:r>
            <w:r>
              <w:rPr>
                <w:noProof/>
                <w:webHidden/>
              </w:rPr>
              <w:t>139</w:t>
            </w:r>
            <w:r>
              <w:rPr>
                <w:noProof/>
                <w:webHidden/>
              </w:rPr>
              <w:fldChar w:fldCharType="end"/>
            </w:r>
          </w:hyperlink>
        </w:p>
        <w:p w14:paraId="554B5E99" w14:textId="357F0B16" w:rsidR="002D3042" w:rsidRDefault="002D3042">
          <w:pPr>
            <w:pStyle w:val="TOC2"/>
            <w:rPr>
              <w:rFonts w:eastAsiaTheme="minorEastAsia"/>
              <w:noProof/>
              <w:lang w:val="en-US"/>
            </w:rPr>
          </w:pPr>
          <w:hyperlink w:anchor="_Toc149837477" w:history="1">
            <w:r w:rsidRPr="00B03CC6">
              <w:rPr>
                <w:rStyle w:val="Hyperlink"/>
                <w:rFonts w:ascii="Verdana" w:hAnsi="Verdana"/>
                <w:noProof/>
                <w14:scene3d>
                  <w14:camera w14:prst="orthographicFront"/>
                  <w14:lightRig w14:rig="threePt" w14:dir="t">
                    <w14:rot w14:lat="0" w14:lon="0" w14:rev="0"/>
                  </w14:lightRig>
                </w14:scene3d>
              </w:rPr>
              <w:t>5.4</w:t>
            </w:r>
            <w:r>
              <w:rPr>
                <w:rFonts w:eastAsiaTheme="minorEastAsia"/>
                <w:noProof/>
                <w:lang w:val="en-US"/>
              </w:rPr>
              <w:tab/>
            </w:r>
            <w:r w:rsidRPr="00B03CC6">
              <w:rPr>
                <w:rStyle w:val="Hyperlink"/>
                <w:rFonts w:ascii="Verdana" w:hAnsi="Verdana"/>
                <w:noProof/>
              </w:rPr>
              <w:t>KÖNYVTÁR</w:t>
            </w:r>
            <w:r w:rsidRPr="00B03CC6">
              <w:rPr>
                <w:rStyle w:val="Hyperlink"/>
                <w:rFonts w:ascii="Verdana" w:hAnsi="Verdana"/>
                <w:noProof/>
                <w:spacing w:val="-2"/>
              </w:rPr>
              <w:t xml:space="preserve"> </w:t>
            </w:r>
            <w:r w:rsidRPr="00B03CC6">
              <w:rPr>
                <w:rStyle w:val="Hyperlink"/>
                <w:rFonts w:ascii="Verdana" w:hAnsi="Verdana"/>
                <w:noProof/>
              </w:rPr>
              <w:t>STRUKTÚRA</w:t>
            </w:r>
            <w:r>
              <w:rPr>
                <w:noProof/>
                <w:webHidden/>
              </w:rPr>
              <w:tab/>
            </w:r>
            <w:r>
              <w:rPr>
                <w:noProof/>
                <w:webHidden/>
              </w:rPr>
              <w:fldChar w:fldCharType="begin"/>
            </w:r>
            <w:r>
              <w:rPr>
                <w:noProof/>
                <w:webHidden/>
              </w:rPr>
              <w:instrText xml:space="preserve"> PAGEREF _Toc149837477 \h </w:instrText>
            </w:r>
            <w:r>
              <w:rPr>
                <w:noProof/>
                <w:webHidden/>
              </w:rPr>
            </w:r>
            <w:r>
              <w:rPr>
                <w:noProof/>
                <w:webHidden/>
              </w:rPr>
              <w:fldChar w:fldCharType="separate"/>
            </w:r>
            <w:r>
              <w:rPr>
                <w:noProof/>
                <w:webHidden/>
              </w:rPr>
              <w:t>140</w:t>
            </w:r>
            <w:r>
              <w:rPr>
                <w:noProof/>
                <w:webHidden/>
              </w:rPr>
              <w:fldChar w:fldCharType="end"/>
            </w:r>
          </w:hyperlink>
        </w:p>
        <w:p w14:paraId="4778F0F1" w14:textId="2E69D07A" w:rsidR="002D3042" w:rsidRDefault="002D3042">
          <w:pPr>
            <w:pStyle w:val="TOC2"/>
            <w:rPr>
              <w:rFonts w:eastAsiaTheme="minorEastAsia"/>
              <w:noProof/>
              <w:lang w:val="en-US"/>
            </w:rPr>
          </w:pPr>
          <w:hyperlink w:anchor="_Toc149837478" w:history="1">
            <w:r w:rsidRPr="00B03CC6">
              <w:rPr>
                <w:rStyle w:val="Hyperlink"/>
                <w:rFonts w:ascii="Verdana" w:hAnsi="Verdana"/>
                <w:noProof/>
                <w14:scene3d>
                  <w14:camera w14:prst="orthographicFront"/>
                  <w14:lightRig w14:rig="threePt" w14:dir="t">
                    <w14:rot w14:lat="0" w14:lon="0" w14:rev="0"/>
                  </w14:lightRig>
                </w14:scene3d>
              </w:rPr>
              <w:t>5.5</w:t>
            </w:r>
            <w:r>
              <w:rPr>
                <w:rFonts w:eastAsiaTheme="minorEastAsia"/>
                <w:noProof/>
                <w:lang w:val="en-US"/>
              </w:rPr>
              <w:tab/>
            </w:r>
            <w:r w:rsidRPr="00B03CC6">
              <w:rPr>
                <w:rStyle w:val="Hyperlink"/>
                <w:rFonts w:ascii="Verdana" w:hAnsi="Verdana"/>
                <w:noProof/>
              </w:rPr>
              <w:t xml:space="preserve">ADATCSERE FÁJLOK TÁROLÁSI SZABÁLYAI </w:t>
            </w:r>
            <w:r w:rsidRPr="00B03CC6">
              <w:rPr>
                <w:rStyle w:val="Hyperlink"/>
                <w:rFonts w:ascii="Verdana" w:hAnsi="Verdana"/>
                <w:noProof/>
                <w:spacing w:val="-3"/>
              </w:rPr>
              <w:t xml:space="preserve">AZ ADATCSERE </w:t>
            </w:r>
            <w:r w:rsidRPr="00B03CC6">
              <w:rPr>
                <w:rStyle w:val="Hyperlink"/>
                <w:rFonts w:ascii="Verdana" w:hAnsi="Verdana"/>
                <w:noProof/>
              </w:rPr>
              <w:t>SZERVEREKEN</w:t>
            </w:r>
            <w:r>
              <w:rPr>
                <w:noProof/>
                <w:webHidden/>
              </w:rPr>
              <w:tab/>
            </w:r>
            <w:r>
              <w:rPr>
                <w:noProof/>
                <w:webHidden/>
              </w:rPr>
              <w:fldChar w:fldCharType="begin"/>
            </w:r>
            <w:r>
              <w:rPr>
                <w:noProof/>
                <w:webHidden/>
              </w:rPr>
              <w:instrText xml:space="preserve"> PAGEREF _Toc149837478 \h </w:instrText>
            </w:r>
            <w:r>
              <w:rPr>
                <w:noProof/>
                <w:webHidden/>
              </w:rPr>
            </w:r>
            <w:r>
              <w:rPr>
                <w:noProof/>
                <w:webHidden/>
              </w:rPr>
              <w:fldChar w:fldCharType="separate"/>
            </w:r>
            <w:r>
              <w:rPr>
                <w:noProof/>
                <w:webHidden/>
              </w:rPr>
              <w:t>142</w:t>
            </w:r>
            <w:r>
              <w:rPr>
                <w:noProof/>
                <w:webHidden/>
              </w:rPr>
              <w:fldChar w:fldCharType="end"/>
            </w:r>
          </w:hyperlink>
        </w:p>
        <w:p w14:paraId="05C033D5" w14:textId="6C6763E0" w:rsidR="002D3042" w:rsidRDefault="002D3042">
          <w:pPr>
            <w:pStyle w:val="TOC2"/>
            <w:rPr>
              <w:rFonts w:eastAsiaTheme="minorEastAsia"/>
              <w:noProof/>
              <w:lang w:val="en-US"/>
            </w:rPr>
          </w:pPr>
          <w:hyperlink w:anchor="_Toc149837479" w:history="1">
            <w:r w:rsidRPr="00B03CC6">
              <w:rPr>
                <w:rStyle w:val="Hyperlink"/>
                <w:rFonts w:ascii="Verdana" w:hAnsi="Verdana"/>
                <w:noProof/>
                <w14:scene3d>
                  <w14:camera w14:prst="orthographicFront"/>
                  <w14:lightRig w14:rig="threePt" w14:dir="t">
                    <w14:rot w14:lat="0" w14:lon="0" w14:rev="0"/>
                  </w14:lightRig>
                </w14:scene3d>
              </w:rPr>
              <w:t>5.6</w:t>
            </w:r>
            <w:r>
              <w:rPr>
                <w:rFonts w:eastAsiaTheme="minorEastAsia"/>
                <w:noProof/>
                <w:lang w:val="en-US"/>
              </w:rPr>
              <w:tab/>
            </w:r>
            <w:r w:rsidRPr="00B03CC6">
              <w:rPr>
                <w:rStyle w:val="Hyperlink"/>
                <w:rFonts w:ascii="Verdana" w:hAnsi="Verdana"/>
                <w:noProof/>
              </w:rPr>
              <w:t>A FILE NÉV KÉPZÉSE</w:t>
            </w:r>
            <w:r>
              <w:rPr>
                <w:noProof/>
                <w:webHidden/>
              </w:rPr>
              <w:tab/>
            </w:r>
            <w:r>
              <w:rPr>
                <w:noProof/>
                <w:webHidden/>
              </w:rPr>
              <w:fldChar w:fldCharType="begin"/>
            </w:r>
            <w:r>
              <w:rPr>
                <w:noProof/>
                <w:webHidden/>
              </w:rPr>
              <w:instrText xml:space="preserve"> PAGEREF _Toc149837479 \h </w:instrText>
            </w:r>
            <w:r>
              <w:rPr>
                <w:noProof/>
                <w:webHidden/>
              </w:rPr>
            </w:r>
            <w:r>
              <w:rPr>
                <w:noProof/>
                <w:webHidden/>
              </w:rPr>
              <w:fldChar w:fldCharType="separate"/>
            </w:r>
            <w:r>
              <w:rPr>
                <w:noProof/>
                <w:webHidden/>
              </w:rPr>
              <w:t>142</w:t>
            </w:r>
            <w:r>
              <w:rPr>
                <w:noProof/>
                <w:webHidden/>
              </w:rPr>
              <w:fldChar w:fldCharType="end"/>
            </w:r>
          </w:hyperlink>
        </w:p>
        <w:p w14:paraId="39912388" w14:textId="091B5F0A" w:rsidR="002D3042" w:rsidRDefault="002D3042">
          <w:pPr>
            <w:pStyle w:val="TOC2"/>
            <w:rPr>
              <w:rFonts w:eastAsiaTheme="minorEastAsia"/>
              <w:noProof/>
              <w:lang w:val="en-US"/>
            </w:rPr>
          </w:pPr>
          <w:hyperlink w:anchor="_Toc149837480" w:history="1">
            <w:r w:rsidRPr="00B03CC6">
              <w:rPr>
                <w:rStyle w:val="Hyperlink"/>
                <w:rFonts w:ascii="Verdana" w:hAnsi="Verdana"/>
                <w:noProof/>
                <w14:scene3d>
                  <w14:camera w14:prst="orthographicFront"/>
                  <w14:lightRig w14:rig="threePt" w14:dir="t">
                    <w14:rot w14:lat="0" w14:lon="0" w14:rev="0"/>
                  </w14:lightRig>
                </w14:scene3d>
              </w:rPr>
              <w:t>5.7</w:t>
            </w:r>
            <w:r>
              <w:rPr>
                <w:rFonts w:eastAsiaTheme="minorEastAsia"/>
                <w:noProof/>
                <w:lang w:val="en-US"/>
              </w:rPr>
              <w:tab/>
            </w:r>
            <w:r w:rsidRPr="00B03CC6">
              <w:rPr>
                <w:rStyle w:val="Hyperlink"/>
                <w:rFonts w:ascii="Verdana" w:hAnsi="Verdana"/>
                <w:noProof/>
              </w:rPr>
              <w:t>JOGOSULTSÁG</w:t>
            </w:r>
            <w:r>
              <w:rPr>
                <w:noProof/>
                <w:webHidden/>
              </w:rPr>
              <w:tab/>
            </w:r>
            <w:r>
              <w:rPr>
                <w:noProof/>
                <w:webHidden/>
              </w:rPr>
              <w:fldChar w:fldCharType="begin"/>
            </w:r>
            <w:r>
              <w:rPr>
                <w:noProof/>
                <w:webHidden/>
              </w:rPr>
              <w:instrText xml:space="preserve"> PAGEREF _Toc149837480 \h </w:instrText>
            </w:r>
            <w:r>
              <w:rPr>
                <w:noProof/>
                <w:webHidden/>
              </w:rPr>
            </w:r>
            <w:r>
              <w:rPr>
                <w:noProof/>
                <w:webHidden/>
              </w:rPr>
              <w:fldChar w:fldCharType="separate"/>
            </w:r>
            <w:r>
              <w:rPr>
                <w:noProof/>
                <w:webHidden/>
              </w:rPr>
              <w:t>144</w:t>
            </w:r>
            <w:r>
              <w:rPr>
                <w:noProof/>
                <w:webHidden/>
              </w:rPr>
              <w:fldChar w:fldCharType="end"/>
            </w:r>
          </w:hyperlink>
        </w:p>
        <w:p w14:paraId="100CF83E" w14:textId="2C722271" w:rsidR="002D3042" w:rsidRDefault="002D3042">
          <w:pPr>
            <w:pStyle w:val="TOC2"/>
            <w:rPr>
              <w:rFonts w:eastAsiaTheme="minorEastAsia"/>
              <w:noProof/>
              <w:lang w:val="en-US"/>
            </w:rPr>
          </w:pPr>
          <w:hyperlink w:anchor="_Toc149837481" w:history="1">
            <w:r w:rsidRPr="00B03CC6">
              <w:rPr>
                <w:rStyle w:val="Hyperlink"/>
                <w:rFonts w:ascii="Verdana" w:hAnsi="Verdana"/>
                <w:noProof/>
                <w14:scene3d>
                  <w14:camera w14:prst="orthographicFront"/>
                  <w14:lightRig w14:rig="threePt" w14:dir="t">
                    <w14:rot w14:lat="0" w14:lon="0" w14:rev="0"/>
                  </w14:lightRig>
                </w14:scene3d>
              </w:rPr>
              <w:t>5.8</w:t>
            </w:r>
            <w:r>
              <w:rPr>
                <w:rFonts w:eastAsiaTheme="minorEastAsia"/>
                <w:noProof/>
                <w:lang w:val="en-US"/>
              </w:rPr>
              <w:tab/>
            </w:r>
            <w:r w:rsidRPr="00B03CC6">
              <w:rPr>
                <w:rStyle w:val="Hyperlink"/>
                <w:rFonts w:ascii="Verdana" w:hAnsi="Verdana"/>
                <w:noProof/>
              </w:rPr>
              <w:t>NAPLÓZÁS</w:t>
            </w:r>
            <w:r>
              <w:rPr>
                <w:noProof/>
                <w:webHidden/>
              </w:rPr>
              <w:tab/>
            </w:r>
            <w:r>
              <w:rPr>
                <w:noProof/>
                <w:webHidden/>
              </w:rPr>
              <w:fldChar w:fldCharType="begin"/>
            </w:r>
            <w:r>
              <w:rPr>
                <w:noProof/>
                <w:webHidden/>
              </w:rPr>
              <w:instrText xml:space="preserve"> PAGEREF _Toc149837481 \h </w:instrText>
            </w:r>
            <w:r>
              <w:rPr>
                <w:noProof/>
                <w:webHidden/>
              </w:rPr>
            </w:r>
            <w:r>
              <w:rPr>
                <w:noProof/>
                <w:webHidden/>
              </w:rPr>
              <w:fldChar w:fldCharType="separate"/>
            </w:r>
            <w:r>
              <w:rPr>
                <w:noProof/>
                <w:webHidden/>
              </w:rPr>
              <w:t>144</w:t>
            </w:r>
            <w:r>
              <w:rPr>
                <w:noProof/>
                <w:webHidden/>
              </w:rPr>
              <w:fldChar w:fldCharType="end"/>
            </w:r>
          </w:hyperlink>
        </w:p>
        <w:p w14:paraId="5C9C2236" w14:textId="443B83AB" w:rsidR="002D3042" w:rsidRDefault="002D3042">
          <w:pPr>
            <w:pStyle w:val="TOC2"/>
            <w:rPr>
              <w:rFonts w:eastAsiaTheme="minorEastAsia"/>
              <w:noProof/>
              <w:lang w:val="en-US"/>
            </w:rPr>
          </w:pPr>
          <w:hyperlink w:anchor="_Toc149837482" w:history="1">
            <w:r w:rsidRPr="00B03CC6">
              <w:rPr>
                <w:rStyle w:val="Hyperlink"/>
                <w:rFonts w:ascii="Verdana" w:hAnsi="Verdana"/>
                <w:noProof/>
                <w14:scene3d>
                  <w14:camera w14:prst="orthographicFront"/>
                  <w14:lightRig w14:rig="threePt" w14:dir="t">
                    <w14:rot w14:lat="0" w14:lon="0" w14:rev="0"/>
                  </w14:lightRig>
                </w14:scene3d>
              </w:rPr>
              <w:t>5.9</w:t>
            </w:r>
            <w:r>
              <w:rPr>
                <w:rFonts w:eastAsiaTheme="minorEastAsia"/>
                <w:noProof/>
                <w:lang w:val="en-US"/>
              </w:rPr>
              <w:tab/>
            </w:r>
            <w:r w:rsidRPr="00B03CC6">
              <w:rPr>
                <w:rStyle w:val="Hyperlink"/>
                <w:rFonts w:ascii="Verdana" w:hAnsi="Verdana"/>
                <w:noProof/>
              </w:rPr>
              <w:t>KONVERTEREK</w:t>
            </w:r>
            <w:r>
              <w:rPr>
                <w:noProof/>
                <w:webHidden/>
              </w:rPr>
              <w:tab/>
            </w:r>
            <w:r>
              <w:rPr>
                <w:noProof/>
                <w:webHidden/>
              </w:rPr>
              <w:fldChar w:fldCharType="begin"/>
            </w:r>
            <w:r>
              <w:rPr>
                <w:noProof/>
                <w:webHidden/>
              </w:rPr>
              <w:instrText xml:space="preserve"> PAGEREF _Toc149837482 \h </w:instrText>
            </w:r>
            <w:r>
              <w:rPr>
                <w:noProof/>
                <w:webHidden/>
              </w:rPr>
            </w:r>
            <w:r>
              <w:rPr>
                <w:noProof/>
                <w:webHidden/>
              </w:rPr>
              <w:fldChar w:fldCharType="separate"/>
            </w:r>
            <w:r>
              <w:rPr>
                <w:noProof/>
                <w:webHidden/>
              </w:rPr>
              <w:t>145</w:t>
            </w:r>
            <w:r>
              <w:rPr>
                <w:noProof/>
                <w:webHidden/>
              </w:rPr>
              <w:fldChar w:fldCharType="end"/>
            </w:r>
          </w:hyperlink>
        </w:p>
        <w:p w14:paraId="6CD95A97" w14:textId="6CA37BF7" w:rsidR="002D3042" w:rsidRDefault="002D3042">
          <w:pPr>
            <w:pStyle w:val="TOC2"/>
            <w:rPr>
              <w:rFonts w:eastAsiaTheme="minorEastAsia"/>
              <w:noProof/>
              <w:lang w:val="en-US"/>
            </w:rPr>
          </w:pPr>
          <w:hyperlink w:anchor="_Toc149837483" w:history="1">
            <w:r w:rsidRPr="00B03CC6">
              <w:rPr>
                <w:rStyle w:val="Hyperlink"/>
                <w:rFonts w:ascii="Verdana" w:hAnsi="Verdana" w:cstheme="minorHAnsi"/>
                <w:noProof/>
                <w14:scene3d>
                  <w14:camera w14:prst="orthographicFront"/>
                  <w14:lightRig w14:rig="threePt" w14:dir="t">
                    <w14:rot w14:lat="0" w14:lon="0" w14:rev="0"/>
                  </w14:lightRig>
                </w14:scene3d>
              </w:rPr>
              <w:t>5.10</w:t>
            </w:r>
            <w:r>
              <w:rPr>
                <w:rFonts w:eastAsiaTheme="minorEastAsia"/>
                <w:noProof/>
                <w:lang w:val="en-US"/>
              </w:rPr>
              <w:tab/>
            </w:r>
            <w:r w:rsidRPr="00B03CC6">
              <w:rPr>
                <w:rStyle w:val="Hyperlink"/>
                <w:rFonts w:ascii="Verdana" w:hAnsi="Verdana"/>
                <w:noProof/>
              </w:rPr>
              <w:t>ALTERNATÍV TECHNOLÓGIAI</w:t>
            </w:r>
            <w:r w:rsidRPr="00B03CC6">
              <w:rPr>
                <w:rStyle w:val="Hyperlink"/>
                <w:rFonts w:ascii="Verdana" w:hAnsi="Verdana"/>
                <w:noProof/>
                <w:spacing w:val="-1"/>
              </w:rPr>
              <w:t xml:space="preserve"> </w:t>
            </w:r>
            <w:r w:rsidRPr="00B03CC6">
              <w:rPr>
                <w:rStyle w:val="Hyperlink"/>
                <w:rFonts w:ascii="Verdana" w:hAnsi="Verdana"/>
                <w:noProof/>
              </w:rPr>
              <w:t>JAVASLAT</w:t>
            </w:r>
            <w:r>
              <w:rPr>
                <w:noProof/>
                <w:webHidden/>
              </w:rPr>
              <w:tab/>
            </w:r>
            <w:r>
              <w:rPr>
                <w:noProof/>
                <w:webHidden/>
              </w:rPr>
              <w:fldChar w:fldCharType="begin"/>
            </w:r>
            <w:r>
              <w:rPr>
                <w:noProof/>
                <w:webHidden/>
              </w:rPr>
              <w:instrText xml:space="preserve"> PAGEREF _Toc149837483 \h </w:instrText>
            </w:r>
            <w:r>
              <w:rPr>
                <w:noProof/>
                <w:webHidden/>
              </w:rPr>
            </w:r>
            <w:r>
              <w:rPr>
                <w:noProof/>
                <w:webHidden/>
              </w:rPr>
              <w:fldChar w:fldCharType="separate"/>
            </w:r>
            <w:r>
              <w:rPr>
                <w:noProof/>
                <w:webHidden/>
              </w:rPr>
              <w:t>145</w:t>
            </w:r>
            <w:r>
              <w:rPr>
                <w:noProof/>
                <w:webHidden/>
              </w:rPr>
              <w:fldChar w:fldCharType="end"/>
            </w:r>
          </w:hyperlink>
        </w:p>
        <w:p w14:paraId="69753F0D" w14:textId="562A19ED" w:rsidR="002D3042" w:rsidRDefault="002D3042">
          <w:pPr>
            <w:pStyle w:val="TOC1"/>
            <w:tabs>
              <w:tab w:val="left" w:pos="440"/>
              <w:tab w:val="right" w:leader="dot" w:pos="10850"/>
            </w:tabs>
            <w:rPr>
              <w:rFonts w:eastAsiaTheme="minorEastAsia"/>
              <w:noProof/>
              <w:lang w:val="en-US"/>
            </w:rPr>
          </w:pPr>
          <w:hyperlink w:anchor="_Toc149837484" w:history="1">
            <w:r w:rsidRPr="00B03CC6">
              <w:rPr>
                <w:rStyle w:val="Hyperlink"/>
                <w:rFonts w:ascii="Verdana" w:hAnsi="Verdana"/>
                <w:noProof/>
              </w:rPr>
              <w:t>6</w:t>
            </w:r>
            <w:r>
              <w:rPr>
                <w:rFonts w:eastAsiaTheme="minorEastAsia"/>
                <w:noProof/>
                <w:lang w:val="en-US"/>
              </w:rPr>
              <w:tab/>
            </w:r>
            <w:r w:rsidRPr="00B03CC6">
              <w:rPr>
                <w:rStyle w:val="Hyperlink"/>
                <w:rFonts w:ascii="Verdana" w:hAnsi="Verdana"/>
                <w:noProof/>
              </w:rPr>
              <w:t>FOLYAMATOKHOZ KAPCSOLÓDÓ EGYÉB SZABÁLYOK</w:t>
            </w:r>
            <w:r>
              <w:rPr>
                <w:noProof/>
                <w:webHidden/>
              </w:rPr>
              <w:tab/>
            </w:r>
            <w:r>
              <w:rPr>
                <w:noProof/>
                <w:webHidden/>
              </w:rPr>
              <w:fldChar w:fldCharType="begin"/>
            </w:r>
            <w:r>
              <w:rPr>
                <w:noProof/>
                <w:webHidden/>
              </w:rPr>
              <w:instrText xml:space="preserve"> PAGEREF _Toc149837484 \h </w:instrText>
            </w:r>
            <w:r>
              <w:rPr>
                <w:noProof/>
                <w:webHidden/>
              </w:rPr>
            </w:r>
            <w:r>
              <w:rPr>
                <w:noProof/>
                <w:webHidden/>
              </w:rPr>
              <w:fldChar w:fldCharType="separate"/>
            </w:r>
            <w:r>
              <w:rPr>
                <w:noProof/>
                <w:webHidden/>
              </w:rPr>
              <w:t>145</w:t>
            </w:r>
            <w:r>
              <w:rPr>
                <w:noProof/>
                <w:webHidden/>
              </w:rPr>
              <w:fldChar w:fldCharType="end"/>
            </w:r>
          </w:hyperlink>
        </w:p>
        <w:p w14:paraId="5200BAA6" w14:textId="6F5E94EE" w:rsidR="002D3042" w:rsidRDefault="002D3042">
          <w:pPr>
            <w:pStyle w:val="TOC2"/>
            <w:rPr>
              <w:rFonts w:eastAsiaTheme="minorEastAsia"/>
              <w:noProof/>
              <w:lang w:val="en-US"/>
            </w:rPr>
          </w:pPr>
          <w:hyperlink w:anchor="_Toc149837485" w:history="1">
            <w:r w:rsidRPr="00B03CC6">
              <w:rPr>
                <w:rStyle w:val="Hyperlink"/>
                <w:noProof/>
                <w14:scene3d>
                  <w14:camera w14:prst="orthographicFront"/>
                  <w14:lightRig w14:rig="threePt" w14:dir="t">
                    <w14:rot w14:lat="0" w14:lon="0" w14:rev="0"/>
                  </w14:lightRig>
                </w14:scene3d>
              </w:rPr>
              <w:t>6.1</w:t>
            </w:r>
            <w:r>
              <w:rPr>
                <w:rFonts w:eastAsiaTheme="minorEastAsia"/>
                <w:noProof/>
                <w:lang w:val="en-US"/>
              </w:rPr>
              <w:tab/>
            </w:r>
            <w:r w:rsidRPr="00B03CC6">
              <w:rPr>
                <w:rStyle w:val="Hyperlink"/>
                <w:noProof/>
              </w:rPr>
              <w:t>KIKAPCSOLT POD-OK KEZELÉSE</w:t>
            </w:r>
            <w:r>
              <w:rPr>
                <w:noProof/>
                <w:webHidden/>
              </w:rPr>
              <w:tab/>
            </w:r>
            <w:r>
              <w:rPr>
                <w:noProof/>
                <w:webHidden/>
              </w:rPr>
              <w:fldChar w:fldCharType="begin"/>
            </w:r>
            <w:r>
              <w:rPr>
                <w:noProof/>
                <w:webHidden/>
              </w:rPr>
              <w:instrText xml:space="preserve"> PAGEREF _Toc149837485 \h </w:instrText>
            </w:r>
            <w:r>
              <w:rPr>
                <w:noProof/>
                <w:webHidden/>
              </w:rPr>
            </w:r>
            <w:r>
              <w:rPr>
                <w:noProof/>
                <w:webHidden/>
              </w:rPr>
              <w:fldChar w:fldCharType="separate"/>
            </w:r>
            <w:r>
              <w:rPr>
                <w:noProof/>
                <w:webHidden/>
              </w:rPr>
              <w:t>145</w:t>
            </w:r>
            <w:r>
              <w:rPr>
                <w:noProof/>
                <w:webHidden/>
              </w:rPr>
              <w:fldChar w:fldCharType="end"/>
            </w:r>
          </w:hyperlink>
        </w:p>
        <w:p w14:paraId="010565D9" w14:textId="0F849D6E" w:rsidR="002D3042" w:rsidRDefault="002D3042">
          <w:pPr>
            <w:pStyle w:val="TOC2"/>
            <w:rPr>
              <w:rFonts w:eastAsiaTheme="minorEastAsia"/>
              <w:noProof/>
              <w:lang w:val="en-US"/>
            </w:rPr>
          </w:pPr>
          <w:hyperlink w:anchor="_Toc149837486" w:history="1">
            <w:r w:rsidRPr="00B03CC6">
              <w:rPr>
                <w:rStyle w:val="Hyperlink"/>
                <w:noProof/>
                <w14:scene3d>
                  <w14:camera w14:prst="orthographicFront"/>
                  <w14:lightRig w14:rig="threePt" w14:dir="t">
                    <w14:rot w14:lat="0" w14:lon="0" w14:rev="0"/>
                  </w14:lightRig>
                </w14:scene3d>
              </w:rPr>
              <w:t>6.2</w:t>
            </w:r>
            <w:r>
              <w:rPr>
                <w:rFonts w:eastAsiaTheme="minorEastAsia"/>
                <w:noProof/>
                <w:lang w:val="en-US"/>
              </w:rPr>
              <w:tab/>
            </w:r>
            <w:r w:rsidRPr="00B03CC6">
              <w:rPr>
                <w:rStyle w:val="Hyperlink"/>
                <w:noProof/>
              </w:rPr>
              <w:t>POD LAP</w:t>
            </w:r>
            <w:r>
              <w:rPr>
                <w:noProof/>
                <w:webHidden/>
              </w:rPr>
              <w:tab/>
            </w:r>
            <w:r>
              <w:rPr>
                <w:noProof/>
                <w:webHidden/>
              </w:rPr>
              <w:fldChar w:fldCharType="begin"/>
            </w:r>
            <w:r>
              <w:rPr>
                <w:noProof/>
                <w:webHidden/>
              </w:rPr>
              <w:instrText xml:space="preserve"> PAGEREF _Toc149837486 \h </w:instrText>
            </w:r>
            <w:r>
              <w:rPr>
                <w:noProof/>
                <w:webHidden/>
              </w:rPr>
            </w:r>
            <w:r>
              <w:rPr>
                <w:noProof/>
                <w:webHidden/>
              </w:rPr>
              <w:fldChar w:fldCharType="separate"/>
            </w:r>
            <w:r>
              <w:rPr>
                <w:noProof/>
                <w:webHidden/>
              </w:rPr>
              <w:t>147</w:t>
            </w:r>
            <w:r>
              <w:rPr>
                <w:noProof/>
                <w:webHidden/>
              </w:rPr>
              <w:fldChar w:fldCharType="end"/>
            </w:r>
          </w:hyperlink>
        </w:p>
        <w:p w14:paraId="4720ECC1" w14:textId="139F8F28" w:rsidR="002D3042" w:rsidRDefault="002D3042">
          <w:pPr>
            <w:pStyle w:val="TOC2"/>
            <w:rPr>
              <w:rFonts w:eastAsiaTheme="minorEastAsia"/>
              <w:noProof/>
              <w:lang w:val="en-US"/>
            </w:rPr>
          </w:pPr>
          <w:hyperlink w:anchor="_Toc149837487" w:history="1">
            <w:r w:rsidRPr="00B03CC6">
              <w:rPr>
                <w:rStyle w:val="Hyperlink"/>
                <w:noProof/>
                <w14:scene3d>
                  <w14:camera w14:prst="orthographicFront"/>
                  <w14:lightRig w14:rig="threePt" w14:dir="t">
                    <w14:rot w14:lat="0" w14:lon="0" w14:rev="0"/>
                  </w14:lightRig>
                </w14:scene3d>
              </w:rPr>
              <w:t>6.3</w:t>
            </w:r>
            <w:r>
              <w:rPr>
                <w:rFonts w:eastAsiaTheme="minorEastAsia"/>
                <w:noProof/>
                <w:lang w:val="en-US"/>
              </w:rPr>
              <w:tab/>
            </w:r>
            <w:r w:rsidRPr="00B03CC6">
              <w:rPr>
                <w:rStyle w:val="Hyperlink"/>
                <w:noProof/>
              </w:rPr>
              <w:t>ÁTMENETI MŰKÖDÉS AZ ADATCSERE 2-ES ÉS 3-AS SZAKASZAIBAN ÉLESITENDŐ FOLYAMATOK ESETÉBEN</w:t>
            </w:r>
            <w:r>
              <w:rPr>
                <w:noProof/>
                <w:webHidden/>
              </w:rPr>
              <w:tab/>
            </w:r>
            <w:r>
              <w:rPr>
                <w:noProof/>
                <w:webHidden/>
              </w:rPr>
              <w:fldChar w:fldCharType="begin"/>
            </w:r>
            <w:r>
              <w:rPr>
                <w:noProof/>
                <w:webHidden/>
              </w:rPr>
              <w:instrText xml:space="preserve"> PAGEREF _Toc149837487 \h </w:instrText>
            </w:r>
            <w:r>
              <w:rPr>
                <w:noProof/>
                <w:webHidden/>
              </w:rPr>
            </w:r>
            <w:r>
              <w:rPr>
                <w:noProof/>
                <w:webHidden/>
              </w:rPr>
              <w:fldChar w:fldCharType="separate"/>
            </w:r>
            <w:r>
              <w:rPr>
                <w:noProof/>
                <w:webHidden/>
              </w:rPr>
              <w:t>148</w:t>
            </w:r>
            <w:r>
              <w:rPr>
                <w:noProof/>
                <w:webHidden/>
              </w:rPr>
              <w:fldChar w:fldCharType="end"/>
            </w:r>
          </w:hyperlink>
        </w:p>
        <w:p w14:paraId="33BF06F0" w14:textId="5527876C" w:rsidR="006414D9" w:rsidRPr="00BE61B7" w:rsidRDefault="006414D9">
          <w:pPr>
            <w:rPr>
              <w:rFonts w:ascii="Verdana" w:hAnsi="Verdana"/>
            </w:rPr>
          </w:pPr>
          <w:r w:rsidRPr="00BE61B7">
            <w:rPr>
              <w:rFonts w:ascii="Verdana" w:hAnsi="Verdana"/>
              <w:b/>
              <w:bCs/>
              <w:noProof/>
            </w:rPr>
            <w:fldChar w:fldCharType="end"/>
          </w:r>
        </w:p>
      </w:sdtContent>
    </w:sdt>
    <w:bookmarkEnd w:id="0"/>
    <w:p w14:paraId="4279EA1F" w14:textId="77777777" w:rsidR="003664A8" w:rsidRPr="008F3E69" w:rsidRDefault="003664A8">
      <w:pPr>
        <w:spacing w:before="0" w:after="200" w:line="276" w:lineRule="auto"/>
        <w:rPr>
          <w:rFonts w:ascii="Verdana" w:eastAsiaTheme="majorEastAsia" w:hAnsi="Verdana" w:cs="Times New Roman"/>
          <w:b/>
          <w:bCs/>
          <w:sz w:val="28"/>
          <w:szCs w:val="28"/>
        </w:rPr>
      </w:pPr>
      <w:r w:rsidRPr="008F3E69">
        <w:rPr>
          <w:rFonts w:ascii="Verdana" w:hAnsi="Verdana"/>
        </w:rPr>
        <w:br w:type="page"/>
      </w:r>
    </w:p>
    <w:p w14:paraId="7E9D159D" w14:textId="3DE1D8C7" w:rsidR="000F0974" w:rsidRDefault="00373C20" w:rsidP="00B6780C">
      <w:pPr>
        <w:pStyle w:val="Heading1"/>
        <w:rPr>
          <w:rFonts w:ascii="Verdana" w:hAnsi="Verdana" w:cstheme="minorHAnsi"/>
        </w:rPr>
      </w:pPr>
      <w:bookmarkStart w:id="1" w:name="_Toc149837394"/>
      <w:r>
        <w:rPr>
          <w:rFonts w:ascii="Verdana" w:hAnsi="Verdana" w:cstheme="minorHAnsi"/>
        </w:rPr>
        <w:lastRenderedPageBreak/>
        <w:t xml:space="preserve">AZ ADATCSERÉT BIZTOSITÓ BIZOTTSÁGOK </w:t>
      </w:r>
      <w:r w:rsidR="00A01816">
        <w:rPr>
          <w:rFonts w:ascii="Verdana" w:hAnsi="Verdana" w:cstheme="minorHAnsi"/>
        </w:rPr>
        <w:t xml:space="preserve">MŰKÖDÉSÉNEK </w:t>
      </w:r>
      <w:r w:rsidR="003D67B8">
        <w:rPr>
          <w:rFonts w:ascii="Verdana" w:hAnsi="Verdana" w:cstheme="minorHAnsi"/>
        </w:rPr>
        <w:t>LEÍRÁSA</w:t>
      </w:r>
      <w:r w:rsidR="00A01816">
        <w:rPr>
          <w:rFonts w:ascii="Verdana" w:hAnsi="Verdana" w:cstheme="minorHAnsi"/>
        </w:rPr>
        <w:t>, SZABÁLYOZÁSA</w:t>
      </w:r>
      <w:bookmarkEnd w:id="1"/>
    </w:p>
    <w:p w14:paraId="49539B0B" w14:textId="72461299" w:rsidR="00A01816" w:rsidRDefault="00257EC1" w:rsidP="00257EC1">
      <w:pPr>
        <w:pStyle w:val="Heading2"/>
        <w:rPr>
          <w:rFonts w:ascii="Verdana" w:hAnsi="Verdana"/>
        </w:rPr>
      </w:pPr>
      <w:bookmarkStart w:id="2" w:name="_Toc149837395"/>
      <w:r w:rsidRPr="00257EC1">
        <w:rPr>
          <w:rFonts w:ascii="Verdana" w:hAnsi="Verdana"/>
        </w:rPr>
        <w:t>A</w:t>
      </w:r>
      <w:r w:rsidR="00263455">
        <w:rPr>
          <w:rFonts w:ascii="Verdana" w:hAnsi="Verdana"/>
        </w:rPr>
        <w:t>DATCSERE BIZOTTSÁG</w:t>
      </w:r>
      <w:r w:rsidRPr="00257EC1">
        <w:rPr>
          <w:rFonts w:ascii="Verdana" w:hAnsi="Verdana"/>
        </w:rPr>
        <w:t xml:space="preserve"> (AB)</w:t>
      </w:r>
      <w:bookmarkEnd w:id="2"/>
    </w:p>
    <w:p w14:paraId="39F6E0B4" w14:textId="77777777" w:rsidR="0034544F" w:rsidRPr="0034544F" w:rsidRDefault="0034544F" w:rsidP="0034544F">
      <w:pPr>
        <w:rPr>
          <w:lang w:val="en-US"/>
        </w:rPr>
      </w:pPr>
    </w:p>
    <w:p w14:paraId="12C287E9" w14:textId="77777777" w:rsidR="006352AE" w:rsidRPr="0034544F" w:rsidRDefault="006352AE" w:rsidP="003B220A">
      <w:pPr>
        <w:pStyle w:val="ListParagraph"/>
        <w:widowControl w:val="0"/>
        <w:numPr>
          <w:ilvl w:val="1"/>
          <w:numId w:val="37"/>
        </w:numPr>
        <w:tabs>
          <w:tab w:val="left" w:pos="1176"/>
        </w:tabs>
        <w:autoSpaceDE w:val="0"/>
        <w:autoSpaceDN w:val="0"/>
        <w:spacing w:before="0" w:after="0" w:line="240" w:lineRule="auto"/>
        <w:ind w:left="1176" w:hanging="358"/>
        <w:contextualSpacing w:val="0"/>
        <w:jc w:val="both"/>
        <w:rPr>
          <w:rFonts w:ascii="Verdana" w:hAnsi="Verdana"/>
        </w:rPr>
      </w:pPr>
      <w:r w:rsidRPr="0034544F">
        <w:rPr>
          <w:rFonts w:ascii="Verdana" w:hAnsi="Verdana"/>
        </w:rPr>
        <w:t>Az</w:t>
      </w:r>
      <w:r w:rsidRPr="0034544F">
        <w:rPr>
          <w:rFonts w:ascii="Verdana" w:hAnsi="Verdana"/>
          <w:spacing w:val="-5"/>
        </w:rPr>
        <w:t xml:space="preserve"> </w:t>
      </w:r>
      <w:r w:rsidRPr="0034544F">
        <w:rPr>
          <w:rFonts w:ascii="Verdana" w:hAnsi="Verdana"/>
        </w:rPr>
        <w:t>AB</w:t>
      </w:r>
      <w:r w:rsidRPr="0034544F">
        <w:rPr>
          <w:rFonts w:ascii="Verdana" w:hAnsi="Verdana"/>
          <w:spacing w:val="-1"/>
        </w:rPr>
        <w:t xml:space="preserve"> </w:t>
      </w:r>
      <w:r w:rsidRPr="0034544F">
        <w:rPr>
          <w:rFonts w:ascii="Verdana" w:hAnsi="Verdana"/>
          <w:spacing w:val="-4"/>
        </w:rPr>
        <w:t>célja</w:t>
      </w:r>
    </w:p>
    <w:p w14:paraId="4BE4A2FA" w14:textId="388B699E" w:rsidR="006352AE" w:rsidRPr="0034544F" w:rsidRDefault="006352AE" w:rsidP="008A6469">
      <w:pPr>
        <w:pStyle w:val="BodyText"/>
        <w:spacing w:before="119"/>
        <w:ind w:left="821" w:right="853"/>
        <w:jc w:val="both"/>
        <w:rPr>
          <w:rFonts w:ascii="Verdana" w:hAnsi="Verdana"/>
        </w:rPr>
      </w:pPr>
      <w:r w:rsidRPr="0034544F">
        <w:rPr>
          <w:rFonts w:ascii="Verdana" w:hAnsi="Verdana"/>
        </w:rPr>
        <w:t xml:space="preserve">A </w:t>
      </w:r>
      <w:ins w:id="3" w:author="Tölgyvári Tamás dr." w:date="2023-10-04T09:13:00Z">
        <w:r w:rsidR="008E2162">
          <w:rPr>
            <w:rFonts w:ascii="Verdana" w:hAnsi="Verdana"/>
          </w:rPr>
          <w:t>villamos energiáról szóló 2007. évi LXXXVI. törvény (továbbiakban</w:t>
        </w:r>
      </w:ins>
      <w:ins w:id="4" w:author="Tölgyvári Tamás dr." w:date="2023-10-04T09:14:00Z">
        <w:r w:rsidR="008A6469">
          <w:rPr>
            <w:rFonts w:ascii="Verdana" w:hAnsi="Verdana"/>
          </w:rPr>
          <w:t xml:space="preserve"> VET) </w:t>
        </w:r>
      </w:ins>
      <w:ins w:id="5" w:author="Tölgyvári Tamás dr." w:date="2023-10-04T09:15:00Z">
        <w:r w:rsidR="008A6469">
          <w:rPr>
            <w:rFonts w:ascii="Verdana" w:hAnsi="Verdana"/>
          </w:rPr>
          <w:t xml:space="preserve">24. §-a </w:t>
        </w:r>
      </w:ins>
      <w:ins w:id="6" w:author="Tölgyvári Tamás dr." w:date="2023-10-04T09:14:00Z">
        <w:r w:rsidR="008A6469">
          <w:rPr>
            <w:rFonts w:ascii="Verdana" w:hAnsi="Verdana"/>
          </w:rPr>
          <w:t>szerint a</w:t>
        </w:r>
      </w:ins>
      <w:ins w:id="7" w:author="Tölgyvári Tamás dr." w:date="2023-10-04T09:16:00Z">
        <w:r w:rsidR="008A6469" w:rsidRPr="008A6469">
          <w:rPr>
            <w:rFonts w:ascii="Verdana" w:hAnsi="Verdana"/>
          </w:rPr>
          <w:t xml:space="preserve"> hálózati engedélyesek a villamosenergia-rendszer együttműködése, az átviteli és elosztó hálózathoz való hozzáférés </w:t>
        </w:r>
        <w:r w:rsidR="008A6469">
          <w:rPr>
            <w:rFonts w:ascii="Verdana" w:hAnsi="Verdana"/>
          </w:rPr>
          <w:t>biztosítása érdekében kötelesek</w:t>
        </w:r>
        <w:r w:rsidR="008A6469" w:rsidRPr="008A6469">
          <w:rPr>
            <w:rFonts w:ascii="Verdana" w:hAnsi="Verdana"/>
          </w:rPr>
          <w:t xml:space="preserve"> megszervezni az adatgazdálkodást és a villamosenergia-ellátási szabályzatokban meghatározott követelményeknek – a kiberbiztonságot is ideértve – megfelelő re</w:t>
        </w:r>
        <w:r w:rsidR="008A6469">
          <w:rPr>
            <w:rFonts w:ascii="Verdana" w:hAnsi="Verdana"/>
          </w:rPr>
          <w:t>ndszereket alkalmazni, valamint</w:t>
        </w:r>
        <w:r w:rsidR="008A6469" w:rsidRPr="008A6469">
          <w:rPr>
            <w:rFonts w:ascii="Verdana" w:hAnsi="Verdana"/>
          </w:rPr>
          <w:t xml:space="preserve"> olyan adat- és információcsere-folyamatokat működtetni, amelyek biztosítják, hogy a rendszerszintű, a rugalmassági és a kereskedelmi szolgáltatások tervezéséhez, beszerzéséhez és elszámolásához szükséges adatok az egyenlő bánásmód követelményének megfelelően a villamosenergia-ellátási szabályzatokban meghatározott módon és gyakorisággal az átviteli rendszerirányító, az érintett elosztó és a szolgáltatást nyújtó piaci szereplő részére rendelkezésre álljanak.</w:t>
        </w:r>
      </w:ins>
      <w:ins w:id="8" w:author="Tölgyvári Tamás dr." w:date="2023-10-04T09:14:00Z">
        <w:r w:rsidR="008A6469">
          <w:rPr>
            <w:rFonts w:ascii="Verdana" w:hAnsi="Verdana"/>
          </w:rPr>
          <w:t xml:space="preserve"> </w:t>
        </w:r>
      </w:ins>
      <w:ins w:id="9" w:author="Tölgyvári Tamás dr." w:date="2023-10-04T09:17:00Z">
        <w:r w:rsidR="008A6469">
          <w:rPr>
            <w:rFonts w:ascii="Verdana" w:hAnsi="Verdana"/>
          </w:rPr>
          <w:t xml:space="preserve">A </w:t>
        </w:r>
      </w:ins>
      <w:r w:rsidRPr="0034544F">
        <w:rPr>
          <w:rFonts w:ascii="Verdana" w:hAnsi="Verdana"/>
        </w:rPr>
        <w:t>villamosenergiáról szóló 2007. évi LXXXVI. törvény rendelkezéseinek végrehajtásáról szóló 273/2007</w:t>
      </w:r>
      <w:ins w:id="10" w:author="Tölgyvári Tamás dr." w:date="2023-10-04T08:54:00Z">
        <w:r w:rsidR="004672CA">
          <w:rPr>
            <w:rFonts w:ascii="Verdana" w:hAnsi="Verdana"/>
          </w:rPr>
          <w:t>. (X.19.)</w:t>
        </w:r>
      </w:ins>
      <w:del w:id="11" w:author="Tölgyvári Tamás dr." w:date="2023-10-04T08:54:00Z">
        <w:r w:rsidRPr="0034544F" w:rsidDel="004672CA">
          <w:rPr>
            <w:rFonts w:ascii="Verdana" w:hAnsi="Verdana"/>
            <w:highlight w:val="yellow"/>
          </w:rPr>
          <w:delText>…..</w:delText>
        </w:r>
      </w:del>
      <w:r w:rsidRPr="0034544F">
        <w:rPr>
          <w:rFonts w:ascii="Verdana" w:hAnsi="Verdana"/>
        </w:rPr>
        <w:t xml:space="preserve"> Korm. rendelet (továbbiakban Vhr.)</w:t>
      </w:r>
      <w:ins w:id="12" w:author="Tölgyvári Tamás dr." w:date="2023-10-04T09:03:00Z">
        <w:r w:rsidR="003968B6">
          <w:rPr>
            <w:rFonts w:ascii="Verdana" w:hAnsi="Verdana"/>
            <w:highlight w:val="yellow"/>
          </w:rPr>
          <w:t xml:space="preserve"> 48-50. §</w:t>
        </w:r>
      </w:ins>
      <w:del w:id="13" w:author="Tölgyvári Tamás dr." w:date="2023-10-04T09:03:00Z">
        <w:r w:rsidRPr="0034544F" w:rsidDel="003968B6">
          <w:rPr>
            <w:rFonts w:ascii="Verdana" w:hAnsi="Verdana"/>
            <w:highlight w:val="yellow"/>
          </w:rPr>
          <w:delText>……………..</w:delText>
        </w:r>
      </w:del>
      <w:r w:rsidRPr="0034544F">
        <w:rPr>
          <w:rFonts w:ascii="Verdana" w:hAnsi="Verdana"/>
        </w:rPr>
        <w:t xml:space="preserve"> </w:t>
      </w:r>
      <w:commentRangeStart w:id="14"/>
      <w:r w:rsidRPr="0034544F">
        <w:rPr>
          <w:rFonts w:ascii="Verdana" w:hAnsi="Verdana"/>
        </w:rPr>
        <w:t>előírása</w:t>
      </w:r>
      <w:ins w:id="15" w:author="Tölgyvári Tamás dr." w:date="2023-10-04T09:03:00Z">
        <w:r w:rsidR="003968B6">
          <w:rPr>
            <w:rFonts w:ascii="Verdana" w:hAnsi="Verdana"/>
          </w:rPr>
          <w:t>i</w:t>
        </w:r>
      </w:ins>
      <w:commentRangeEnd w:id="14"/>
      <w:ins w:id="16" w:author="Tölgyvári Tamás dr." w:date="2023-10-04T09:04:00Z">
        <w:r w:rsidR="008E2162">
          <w:rPr>
            <w:rStyle w:val="CommentReference"/>
            <w:rFonts w:ascii="Times New Roman" w:eastAsia="Times New Roman" w:hAnsi="Times New Roman" w:cs="Times New Roman"/>
            <w:lang w:eastAsia="hu-HU"/>
          </w:rPr>
          <w:commentReference w:id="14"/>
        </w:r>
      </w:ins>
      <w:r w:rsidRPr="0034544F">
        <w:rPr>
          <w:rFonts w:ascii="Verdana" w:hAnsi="Verdana"/>
        </w:rPr>
        <w:t xml:space="preserve"> értelmében az AB felelős az Adatcsere Szabályzatban szereplő Adatcsere Modell kialakításáért, annak fejlesztéséért.</w:t>
      </w:r>
    </w:p>
    <w:p w14:paraId="1D4D268A" w14:textId="77777777" w:rsidR="006352AE" w:rsidRPr="0034544F" w:rsidRDefault="006352AE" w:rsidP="006352AE">
      <w:pPr>
        <w:pStyle w:val="BodyText"/>
        <w:rPr>
          <w:rFonts w:ascii="Verdana" w:hAnsi="Verdana"/>
        </w:rPr>
      </w:pPr>
    </w:p>
    <w:p w14:paraId="33CC4E2E" w14:textId="77777777" w:rsidR="006352AE" w:rsidRPr="0034544F" w:rsidRDefault="006352AE" w:rsidP="003B220A">
      <w:pPr>
        <w:pStyle w:val="ListParagraph"/>
        <w:widowControl w:val="0"/>
        <w:numPr>
          <w:ilvl w:val="1"/>
          <w:numId w:val="37"/>
        </w:numPr>
        <w:tabs>
          <w:tab w:val="left" w:pos="1419"/>
        </w:tabs>
        <w:autoSpaceDE w:val="0"/>
        <w:autoSpaceDN w:val="0"/>
        <w:spacing w:before="0" w:after="0" w:line="240" w:lineRule="auto"/>
        <w:ind w:left="1419" w:hanging="601"/>
        <w:contextualSpacing w:val="0"/>
        <w:jc w:val="both"/>
        <w:rPr>
          <w:rFonts w:ascii="Verdana" w:hAnsi="Verdana"/>
        </w:rPr>
      </w:pPr>
      <w:r w:rsidRPr="0034544F">
        <w:rPr>
          <w:rFonts w:ascii="Verdana" w:hAnsi="Verdana"/>
        </w:rPr>
        <w:t>Az</w:t>
      </w:r>
      <w:r w:rsidRPr="0034544F">
        <w:rPr>
          <w:rFonts w:ascii="Verdana" w:hAnsi="Verdana"/>
          <w:spacing w:val="-5"/>
        </w:rPr>
        <w:t xml:space="preserve"> </w:t>
      </w:r>
      <w:r w:rsidRPr="0034544F">
        <w:rPr>
          <w:rFonts w:ascii="Verdana" w:hAnsi="Verdana"/>
        </w:rPr>
        <w:t>AB</w:t>
      </w:r>
      <w:r w:rsidRPr="0034544F">
        <w:rPr>
          <w:rFonts w:ascii="Verdana" w:hAnsi="Verdana"/>
          <w:spacing w:val="-1"/>
        </w:rPr>
        <w:t xml:space="preserve"> </w:t>
      </w:r>
      <w:r w:rsidRPr="0034544F">
        <w:rPr>
          <w:rFonts w:ascii="Verdana" w:hAnsi="Verdana"/>
          <w:spacing w:val="-2"/>
        </w:rPr>
        <w:t>státusza</w:t>
      </w:r>
    </w:p>
    <w:p w14:paraId="3FE01094" w14:textId="77777777" w:rsidR="006352AE" w:rsidRDefault="006352AE" w:rsidP="006352AE">
      <w:pPr>
        <w:pStyle w:val="BodyText"/>
        <w:spacing w:before="119"/>
        <w:ind w:left="821" w:right="858"/>
        <w:jc w:val="both"/>
        <w:rPr>
          <w:rFonts w:ascii="Verdana" w:hAnsi="Verdana"/>
          <w:spacing w:val="-2"/>
        </w:rPr>
      </w:pPr>
      <w:r w:rsidRPr="0034544F">
        <w:rPr>
          <w:rFonts w:ascii="Verdana" w:hAnsi="Verdana"/>
        </w:rPr>
        <w:t xml:space="preserve">Az AB az elosztói és kereskedelmi, illetve egyetemes szolgáltatói engedéllyel rendelkező társaságok képviselőiből álló, az adatcsere modell kialakításáért, fejlesztéséért, a jelen Szabályzat vonatkozó részeinek elkészítéséért felelős </w:t>
      </w:r>
      <w:r w:rsidRPr="0034544F">
        <w:rPr>
          <w:rFonts w:ascii="Verdana" w:hAnsi="Verdana"/>
          <w:spacing w:val="-2"/>
        </w:rPr>
        <w:t>szervezet.</w:t>
      </w:r>
    </w:p>
    <w:p w14:paraId="450D1306" w14:textId="77777777" w:rsidR="0034544F" w:rsidRDefault="0034544F" w:rsidP="006352AE">
      <w:pPr>
        <w:pStyle w:val="BodyText"/>
        <w:spacing w:before="119"/>
        <w:ind w:left="821" w:right="858"/>
        <w:jc w:val="both"/>
        <w:rPr>
          <w:rFonts w:ascii="Verdana" w:hAnsi="Verdana"/>
        </w:rPr>
      </w:pPr>
    </w:p>
    <w:p w14:paraId="447FD36F" w14:textId="77777777" w:rsidR="00C83240" w:rsidRPr="00C83240" w:rsidRDefault="00C83240" w:rsidP="003B220A">
      <w:pPr>
        <w:pStyle w:val="ListParagraph"/>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C83240">
        <w:rPr>
          <w:rFonts w:ascii="Verdana" w:hAnsi="Verdana"/>
        </w:rPr>
        <w:t>Az</w:t>
      </w:r>
      <w:r w:rsidRPr="00C83240">
        <w:rPr>
          <w:rFonts w:ascii="Verdana" w:hAnsi="Verdana"/>
          <w:spacing w:val="-5"/>
        </w:rPr>
        <w:t xml:space="preserve"> </w:t>
      </w:r>
      <w:r w:rsidRPr="00C83240">
        <w:rPr>
          <w:rFonts w:ascii="Verdana" w:hAnsi="Verdana"/>
        </w:rPr>
        <w:t>AB</w:t>
      </w:r>
      <w:r w:rsidRPr="00C83240">
        <w:rPr>
          <w:rFonts w:ascii="Verdana" w:hAnsi="Verdana"/>
          <w:spacing w:val="-1"/>
        </w:rPr>
        <w:t xml:space="preserve"> </w:t>
      </w:r>
      <w:r w:rsidRPr="00C83240">
        <w:rPr>
          <w:rFonts w:ascii="Verdana" w:hAnsi="Verdana"/>
          <w:spacing w:val="-2"/>
        </w:rPr>
        <w:t>működése</w:t>
      </w:r>
    </w:p>
    <w:p w14:paraId="76DF2CE7" w14:textId="77777777" w:rsidR="00C83240" w:rsidRPr="00C83240" w:rsidRDefault="00C83240" w:rsidP="00C83240">
      <w:pPr>
        <w:pStyle w:val="BodyText"/>
        <w:spacing w:before="1"/>
        <w:rPr>
          <w:rFonts w:ascii="Verdana" w:hAnsi="Verdana"/>
        </w:rPr>
      </w:pPr>
    </w:p>
    <w:p w14:paraId="6ACA831D" w14:textId="77777777" w:rsidR="00C83240" w:rsidRPr="00C83240" w:rsidRDefault="00C83240" w:rsidP="003B220A">
      <w:pPr>
        <w:pStyle w:val="ListParagraph"/>
        <w:widowControl w:val="0"/>
        <w:numPr>
          <w:ilvl w:val="2"/>
          <w:numId w:val="37"/>
        </w:numPr>
        <w:tabs>
          <w:tab w:val="left" w:pos="1421"/>
        </w:tabs>
        <w:autoSpaceDE w:val="0"/>
        <w:autoSpaceDN w:val="0"/>
        <w:spacing w:before="0" w:after="0" w:line="240" w:lineRule="auto"/>
        <w:contextualSpacing w:val="0"/>
        <w:rPr>
          <w:rFonts w:ascii="Verdana" w:hAnsi="Verdana"/>
        </w:rPr>
      </w:pPr>
      <w:r w:rsidRPr="00C83240">
        <w:rPr>
          <w:rFonts w:ascii="Verdana" w:hAnsi="Verdana"/>
        </w:rPr>
        <w:t>Az</w:t>
      </w:r>
      <w:r w:rsidRPr="00C83240">
        <w:rPr>
          <w:rFonts w:ascii="Verdana" w:hAnsi="Verdana"/>
          <w:spacing w:val="-5"/>
        </w:rPr>
        <w:t xml:space="preserve"> </w:t>
      </w:r>
      <w:r w:rsidRPr="00C83240">
        <w:rPr>
          <w:rFonts w:ascii="Verdana" w:hAnsi="Verdana"/>
        </w:rPr>
        <w:t>AB</w:t>
      </w:r>
      <w:r w:rsidRPr="00C83240">
        <w:rPr>
          <w:rFonts w:ascii="Verdana" w:hAnsi="Verdana"/>
          <w:spacing w:val="-1"/>
        </w:rPr>
        <w:t xml:space="preserve"> </w:t>
      </w:r>
      <w:r w:rsidRPr="00C83240">
        <w:rPr>
          <w:rFonts w:ascii="Verdana" w:hAnsi="Verdana"/>
          <w:spacing w:val="-2"/>
        </w:rPr>
        <w:t>tagjai</w:t>
      </w:r>
    </w:p>
    <w:p w14:paraId="7614F0A2" w14:textId="6446764E" w:rsidR="00C83240" w:rsidRPr="00C83240" w:rsidRDefault="00C83240" w:rsidP="00C83240">
      <w:pPr>
        <w:pStyle w:val="BodyText"/>
        <w:spacing w:before="1" w:line="267" w:lineRule="exact"/>
        <w:ind w:left="818"/>
        <w:rPr>
          <w:rFonts w:ascii="Verdana" w:hAnsi="Verdana"/>
        </w:rPr>
      </w:pPr>
      <w:r w:rsidRPr="00C83240">
        <w:rPr>
          <w:rFonts w:ascii="Verdana" w:hAnsi="Verdana"/>
        </w:rPr>
        <w:t>Az</w:t>
      </w:r>
      <w:r w:rsidRPr="00C83240">
        <w:rPr>
          <w:rFonts w:ascii="Verdana" w:hAnsi="Verdana"/>
          <w:spacing w:val="-4"/>
        </w:rPr>
        <w:t xml:space="preserve"> </w:t>
      </w:r>
      <w:r w:rsidRPr="00C83240">
        <w:rPr>
          <w:rFonts w:ascii="Verdana" w:hAnsi="Verdana"/>
        </w:rPr>
        <w:t>AB</w:t>
      </w:r>
      <w:r w:rsidRPr="00C83240">
        <w:rPr>
          <w:rFonts w:ascii="Verdana" w:hAnsi="Verdana"/>
          <w:spacing w:val="-2"/>
        </w:rPr>
        <w:t xml:space="preserve"> </w:t>
      </w:r>
      <w:r w:rsidRPr="00C83240">
        <w:rPr>
          <w:rFonts w:ascii="Verdana" w:hAnsi="Verdana"/>
        </w:rPr>
        <w:t>tagjai</w:t>
      </w:r>
      <w:r w:rsidRPr="00C83240">
        <w:rPr>
          <w:rFonts w:ascii="Verdana" w:hAnsi="Verdana"/>
          <w:spacing w:val="-5"/>
        </w:rPr>
        <w:t xml:space="preserve"> </w:t>
      </w:r>
      <w:r w:rsidRPr="00C83240">
        <w:rPr>
          <w:rFonts w:ascii="Verdana" w:hAnsi="Verdana"/>
        </w:rPr>
        <w:t>a</w:t>
      </w:r>
      <w:del w:id="17" w:author="Tölgyvári Tamás dr." w:date="2023-10-04T09:18:00Z">
        <w:r w:rsidRPr="00C83240" w:rsidDel="008A6469">
          <w:rPr>
            <w:rFonts w:ascii="Verdana" w:hAnsi="Verdana"/>
            <w:spacing w:val="-3"/>
          </w:rPr>
          <w:delText xml:space="preserve"> </w:delText>
        </w:r>
      </w:del>
      <w:del w:id="18" w:author="Tölgyvári Tamás dr." w:date="2023-10-04T09:17:00Z">
        <w:r w:rsidRPr="00C83240" w:rsidDel="008A6469">
          <w:rPr>
            <w:rFonts w:ascii="Verdana" w:hAnsi="Verdana"/>
          </w:rPr>
          <w:delText>VHR</w:delText>
        </w:r>
        <w:r w:rsidRPr="00C83240" w:rsidDel="008A6469">
          <w:rPr>
            <w:rFonts w:ascii="Verdana" w:hAnsi="Verdana"/>
            <w:spacing w:val="-1"/>
          </w:rPr>
          <w:delText xml:space="preserve"> </w:delText>
        </w:r>
        <w:r w:rsidR="00DE5F2B" w:rsidRPr="00E1776E" w:rsidDel="008A6469">
          <w:rPr>
            <w:rFonts w:ascii="Verdana" w:hAnsi="Verdana" w:cstheme="minorHAnsi"/>
          </w:rPr>
          <w:delText>3. § definíciója</w:delText>
        </w:r>
        <w:r w:rsidRPr="00C83240" w:rsidDel="008A6469">
          <w:rPr>
            <w:rFonts w:ascii="Verdana" w:hAnsi="Verdana"/>
            <w:spacing w:val="-2"/>
          </w:rPr>
          <w:delText xml:space="preserve"> szerinti</w:delText>
        </w:r>
      </w:del>
    </w:p>
    <w:p w14:paraId="1C6075DC" w14:textId="3D792C9F" w:rsidR="00C83240" w:rsidRPr="00C83240" w:rsidRDefault="00C83240" w:rsidP="003B220A">
      <w:pPr>
        <w:pStyle w:val="ListParagraph"/>
        <w:widowControl w:val="0"/>
        <w:numPr>
          <w:ilvl w:val="3"/>
          <w:numId w:val="37"/>
        </w:numPr>
        <w:tabs>
          <w:tab w:val="left" w:pos="1881"/>
        </w:tabs>
        <w:autoSpaceDE w:val="0"/>
        <w:autoSpaceDN w:val="0"/>
        <w:spacing w:before="0" w:after="0" w:line="266" w:lineRule="exact"/>
        <w:ind w:left="1881" w:hanging="359"/>
        <w:contextualSpacing w:val="0"/>
        <w:rPr>
          <w:rFonts w:ascii="Verdana" w:hAnsi="Verdana"/>
        </w:rPr>
      </w:pPr>
      <w:r w:rsidRPr="00C83240">
        <w:rPr>
          <w:rFonts w:ascii="Verdana" w:hAnsi="Verdana"/>
          <w:spacing w:val="-2"/>
        </w:rPr>
        <w:t>eloszt</w:t>
      </w:r>
      <w:ins w:id="19" w:author="Mészáros, Judit Dr." w:date="2023-10-24T13:04:00Z">
        <w:r w:rsidR="00801803">
          <w:rPr>
            <w:rFonts w:ascii="Verdana" w:hAnsi="Verdana"/>
            <w:spacing w:val="-2"/>
          </w:rPr>
          <w:t>ó</w:t>
        </w:r>
      </w:ins>
      <w:del w:id="20" w:author="Mészáros, Judit Dr." w:date="2023-10-24T13:04:00Z">
        <w:r w:rsidRPr="00C83240" w:rsidDel="00801803">
          <w:rPr>
            <w:rFonts w:ascii="Verdana" w:hAnsi="Verdana"/>
            <w:spacing w:val="-2"/>
          </w:rPr>
          <w:delText>ás</w:delText>
        </w:r>
      </w:del>
      <w:r w:rsidRPr="00C83240">
        <w:rPr>
          <w:rFonts w:ascii="Verdana" w:hAnsi="Verdana"/>
          <w:spacing w:val="-2"/>
        </w:rPr>
        <w:t>i,</w:t>
      </w:r>
    </w:p>
    <w:p w14:paraId="3B9627E7" w14:textId="4362EC36" w:rsidR="00C83240" w:rsidRPr="00C83240" w:rsidRDefault="00C83240" w:rsidP="003B220A">
      <w:pPr>
        <w:pStyle w:val="ListParagraph"/>
        <w:widowControl w:val="0"/>
        <w:numPr>
          <w:ilvl w:val="3"/>
          <w:numId w:val="37"/>
        </w:numPr>
        <w:tabs>
          <w:tab w:val="left" w:pos="1881"/>
        </w:tabs>
        <w:autoSpaceDE w:val="0"/>
        <w:autoSpaceDN w:val="0"/>
        <w:spacing w:before="0" w:after="0" w:line="267" w:lineRule="exact"/>
        <w:ind w:left="1881" w:hanging="359"/>
        <w:contextualSpacing w:val="0"/>
        <w:rPr>
          <w:rFonts w:ascii="Verdana" w:hAnsi="Verdana"/>
        </w:rPr>
      </w:pPr>
      <w:r w:rsidRPr="00C83240">
        <w:rPr>
          <w:rFonts w:ascii="Verdana" w:hAnsi="Verdana"/>
          <w:spacing w:val="-2"/>
        </w:rPr>
        <w:t>kereskedelmi,</w:t>
      </w:r>
    </w:p>
    <w:p w14:paraId="0A859E7D" w14:textId="13F2C108" w:rsidR="00C83240" w:rsidRPr="00C83240" w:rsidRDefault="00C83240" w:rsidP="003B220A">
      <w:pPr>
        <w:pStyle w:val="ListParagraph"/>
        <w:widowControl w:val="0"/>
        <w:numPr>
          <w:ilvl w:val="3"/>
          <w:numId w:val="37"/>
        </w:numPr>
        <w:tabs>
          <w:tab w:val="left" w:pos="1881"/>
        </w:tabs>
        <w:autoSpaceDE w:val="0"/>
        <w:autoSpaceDN w:val="0"/>
        <w:spacing w:before="2" w:after="0" w:line="267" w:lineRule="exact"/>
        <w:ind w:left="1881" w:hanging="359"/>
        <w:contextualSpacing w:val="0"/>
        <w:rPr>
          <w:rFonts w:ascii="Verdana" w:hAnsi="Verdana"/>
        </w:rPr>
      </w:pPr>
      <w:r w:rsidRPr="00C83240">
        <w:rPr>
          <w:rFonts w:ascii="Verdana" w:hAnsi="Verdana"/>
        </w:rPr>
        <w:t>egyetemes</w:t>
      </w:r>
      <w:r w:rsidRPr="00C83240">
        <w:rPr>
          <w:rFonts w:ascii="Verdana" w:hAnsi="Verdana"/>
          <w:spacing w:val="-4"/>
        </w:rPr>
        <w:t xml:space="preserve"> </w:t>
      </w:r>
      <w:r w:rsidRPr="00C83240">
        <w:rPr>
          <w:rFonts w:ascii="Verdana" w:hAnsi="Verdana"/>
          <w:spacing w:val="-2"/>
        </w:rPr>
        <w:t>szolgáltat</w:t>
      </w:r>
      <w:ins w:id="21" w:author="Mészáros, Judit Dr." w:date="2023-10-24T13:05:00Z">
        <w:r w:rsidR="00801803">
          <w:rPr>
            <w:rFonts w:ascii="Verdana" w:hAnsi="Verdana"/>
            <w:spacing w:val="-2"/>
          </w:rPr>
          <w:t>ó</w:t>
        </w:r>
      </w:ins>
      <w:del w:id="22" w:author="Mészáros, Judit Dr." w:date="2023-10-24T13:05:00Z">
        <w:r w:rsidRPr="00C83240" w:rsidDel="00801803">
          <w:rPr>
            <w:rFonts w:ascii="Verdana" w:hAnsi="Verdana"/>
            <w:spacing w:val="-2"/>
          </w:rPr>
          <w:delText>ás</w:delText>
        </w:r>
      </w:del>
      <w:r w:rsidRPr="00C83240">
        <w:rPr>
          <w:rFonts w:ascii="Verdana" w:hAnsi="Verdana"/>
          <w:spacing w:val="-2"/>
        </w:rPr>
        <w:t>i</w:t>
      </w:r>
    </w:p>
    <w:p w14:paraId="431DE585" w14:textId="77777777" w:rsidR="00C83240" w:rsidRPr="00C83240" w:rsidRDefault="00C83240" w:rsidP="00C83240">
      <w:pPr>
        <w:pStyle w:val="BodyText"/>
        <w:spacing w:line="267" w:lineRule="exact"/>
        <w:ind w:left="818"/>
        <w:rPr>
          <w:rFonts w:ascii="Verdana" w:hAnsi="Verdana"/>
        </w:rPr>
      </w:pPr>
      <w:r w:rsidRPr="00C83240">
        <w:rPr>
          <w:rFonts w:ascii="Verdana" w:hAnsi="Verdana"/>
        </w:rPr>
        <w:t>engedélyesek</w:t>
      </w:r>
      <w:r w:rsidRPr="00C83240">
        <w:rPr>
          <w:rFonts w:ascii="Verdana" w:hAnsi="Verdana"/>
          <w:spacing w:val="-11"/>
        </w:rPr>
        <w:t xml:space="preserve"> </w:t>
      </w:r>
      <w:r w:rsidRPr="00C83240">
        <w:rPr>
          <w:rFonts w:ascii="Verdana" w:hAnsi="Verdana"/>
        </w:rPr>
        <w:t>által</w:t>
      </w:r>
      <w:r w:rsidRPr="00C83240">
        <w:rPr>
          <w:rFonts w:ascii="Verdana" w:hAnsi="Verdana"/>
          <w:spacing w:val="-9"/>
        </w:rPr>
        <w:t xml:space="preserve"> </w:t>
      </w:r>
      <w:r w:rsidRPr="00C83240">
        <w:rPr>
          <w:rFonts w:ascii="Verdana" w:hAnsi="Verdana"/>
        </w:rPr>
        <w:t>hivatalosan</w:t>
      </w:r>
      <w:r w:rsidRPr="00C83240">
        <w:rPr>
          <w:rFonts w:ascii="Verdana" w:hAnsi="Verdana"/>
          <w:spacing w:val="-9"/>
        </w:rPr>
        <w:t xml:space="preserve"> </w:t>
      </w:r>
      <w:r w:rsidRPr="00C83240">
        <w:rPr>
          <w:rFonts w:ascii="Verdana" w:hAnsi="Verdana"/>
        </w:rPr>
        <w:t>delegált</w:t>
      </w:r>
      <w:r w:rsidRPr="00C83240">
        <w:rPr>
          <w:rFonts w:ascii="Verdana" w:hAnsi="Verdana"/>
          <w:spacing w:val="-5"/>
        </w:rPr>
        <w:t xml:space="preserve"> </w:t>
      </w:r>
      <w:r w:rsidRPr="00C83240">
        <w:rPr>
          <w:rFonts w:ascii="Verdana" w:hAnsi="Verdana"/>
          <w:spacing w:val="-2"/>
        </w:rPr>
        <w:t>képviselők.</w:t>
      </w:r>
    </w:p>
    <w:p w14:paraId="6CFAFD6D" w14:textId="77777777" w:rsidR="00C83240" w:rsidRPr="00C83240" w:rsidRDefault="00C83240" w:rsidP="00C83240">
      <w:pPr>
        <w:pStyle w:val="BodyText"/>
        <w:rPr>
          <w:rFonts w:ascii="Verdana" w:hAnsi="Verdana"/>
        </w:rPr>
      </w:pPr>
    </w:p>
    <w:p w14:paraId="73D91DD4" w14:textId="1B32630B" w:rsidR="00C83240" w:rsidRPr="00C83240" w:rsidRDefault="00C83240">
      <w:pPr>
        <w:pStyle w:val="BodyText"/>
        <w:tabs>
          <w:tab w:val="left" w:pos="1293"/>
          <w:tab w:val="left" w:pos="1804"/>
          <w:tab w:val="left" w:pos="3464"/>
          <w:tab w:val="left" w:pos="3920"/>
          <w:tab w:val="left" w:pos="5243"/>
          <w:tab w:val="left" w:pos="6687"/>
          <w:tab w:val="left" w:pos="8398"/>
        </w:tabs>
        <w:spacing w:before="1"/>
        <w:ind w:left="818" w:right="860"/>
        <w:jc w:val="both"/>
        <w:rPr>
          <w:rFonts w:ascii="Verdana" w:hAnsi="Verdana"/>
        </w:rPr>
        <w:pPrChange w:id="23" w:author="Tölgyvári Tamás dr." w:date="2023-10-04T09:18:00Z">
          <w:pPr>
            <w:pStyle w:val="BodyText"/>
            <w:tabs>
              <w:tab w:val="left" w:pos="1293"/>
              <w:tab w:val="left" w:pos="1804"/>
              <w:tab w:val="left" w:pos="3464"/>
              <w:tab w:val="left" w:pos="3920"/>
              <w:tab w:val="left" w:pos="5243"/>
              <w:tab w:val="left" w:pos="6687"/>
              <w:tab w:val="left" w:pos="8398"/>
            </w:tabs>
            <w:spacing w:before="1"/>
            <w:ind w:left="818" w:right="860"/>
          </w:pPr>
        </w:pPrChange>
      </w:pPr>
      <w:r w:rsidRPr="00C83240">
        <w:rPr>
          <w:rFonts w:ascii="Verdana" w:hAnsi="Verdana"/>
          <w:spacing w:val="-6"/>
        </w:rPr>
        <w:t>Az</w:t>
      </w:r>
      <w:r w:rsidRPr="00C83240">
        <w:rPr>
          <w:rFonts w:ascii="Verdana" w:hAnsi="Verdana"/>
        </w:rPr>
        <w:t xml:space="preserve"> </w:t>
      </w:r>
      <w:r w:rsidRPr="00C83240">
        <w:rPr>
          <w:rFonts w:ascii="Verdana" w:hAnsi="Verdana"/>
          <w:spacing w:val="-6"/>
        </w:rPr>
        <w:t>AB</w:t>
      </w:r>
      <w:r w:rsidRPr="00C83240">
        <w:rPr>
          <w:rFonts w:ascii="Verdana" w:hAnsi="Verdana"/>
        </w:rPr>
        <w:t xml:space="preserve"> </w:t>
      </w:r>
      <w:r w:rsidRPr="00C83240">
        <w:rPr>
          <w:rFonts w:ascii="Verdana" w:hAnsi="Verdana"/>
          <w:spacing w:val="-2"/>
        </w:rPr>
        <w:t>munkájában</w:t>
      </w:r>
      <w:del w:id="24" w:author="István Berecz" w:date="2023-08-24T13:58:00Z">
        <w:r w:rsidRPr="00C83240" w:rsidDel="0089019D">
          <w:rPr>
            <w:rFonts w:ascii="Verdana" w:hAnsi="Verdana"/>
            <w:spacing w:val="-2"/>
          </w:rPr>
          <w:delText>,</w:delText>
        </w:r>
      </w:del>
      <w:r w:rsidRPr="00C83240">
        <w:rPr>
          <w:rFonts w:ascii="Verdana" w:hAnsi="Verdana"/>
        </w:rPr>
        <w:t xml:space="preserve"> </w:t>
      </w:r>
      <w:r w:rsidRPr="00C83240">
        <w:rPr>
          <w:rFonts w:ascii="Verdana" w:hAnsi="Verdana"/>
          <w:spacing w:val="-6"/>
        </w:rPr>
        <w:t>az</w:t>
      </w:r>
      <w:r w:rsidRPr="00C83240">
        <w:rPr>
          <w:rFonts w:ascii="Verdana" w:hAnsi="Verdana"/>
        </w:rPr>
        <w:t xml:space="preserve"> </w:t>
      </w:r>
      <w:r w:rsidRPr="00C83240">
        <w:rPr>
          <w:rFonts w:ascii="Verdana" w:hAnsi="Verdana"/>
          <w:spacing w:val="-2"/>
        </w:rPr>
        <w:t>előzőkben</w:t>
      </w:r>
      <w:r w:rsidRPr="00C83240">
        <w:rPr>
          <w:rFonts w:ascii="Verdana" w:hAnsi="Verdana"/>
        </w:rPr>
        <w:t xml:space="preserve"> </w:t>
      </w:r>
      <w:r w:rsidRPr="00C83240">
        <w:rPr>
          <w:rFonts w:ascii="Verdana" w:hAnsi="Verdana"/>
          <w:spacing w:val="-2"/>
        </w:rPr>
        <w:t>hivatkozott</w:t>
      </w:r>
      <w:r w:rsidRPr="00C83240">
        <w:rPr>
          <w:rFonts w:ascii="Verdana" w:hAnsi="Verdana"/>
        </w:rPr>
        <w:t xml:space="preserve"> </w:t>
      </w:r>
      <w:r w:rsidRPr="00C83240">
        <w:rPr>
          <w:rFonts w:ascii="Verdana" w:hAnsi="Verdana"/>
          <w:spacing w:val="-2"/>
        </w:rPr>
        <w:t>engedélyesek</w:t>
      </w:r>
      <w:r w:rsidRPr="00C83240">
        <w:rPr>
          <w:rFonts w:ascii="Verdana" w:hAnsi="Verdana"/>
        </w:rPr>
        <w:t xml:space="preserve"> </w:t>
      </w:r>
      <w:r w:rsidRPr="00C83240">
        <w:rPr>
          <w:rFonts w:ascii="Verdana" w:hAnsi="Verdana"/>
          <w:spacing w:val="-2"/>
        </w:rPr>
        <w:t xml:space="preserve">felhatalmazott </w:t>
      </w:r>
      <w:r w:rsidRPr="00C83240">
        <w:rPr>
          <w:rFonts w:ascii="Verdana" w:hAnsi="Verdana"/>
        </w:rPr>
        <w:t>képviselőjük útján vesznek részt. A</w:t>
      </w:r>
      <w:r w:rsidRPr="00C83240">
        <w:rPr>
          <w:rFonts w:ascii="Verdana" w:hAnsi="Verdana"/>
          <w:spacing w:val="-8"/>
        </w:rPr>
        <w:t xml:space="preserve"> </w:t>
      </w:r>
      <w:r w:rsidRPr="00C83240">
        <w:rPr>
          <w:rFonts w:ascii="Verdana" w:hAnsi="Verdana"/>
        </w:rPr>
        <w:t>tagokat</w:t>
      </w:r>
      <w:r w:rsidRPr="00C83240">
        <w:rPr>
          <w:rFonts w:ascii="Verdana" w:hAnsi="Verdana"/>
          <w:spacing w:val="-6"/>
        </w:rPr>
        <w:t xml:space="preserve"> </w:t>
      </w:r>
      <w:r w:rsidRPr="00C83240">
        <w:rPr>
          <w:rFonts w:ascii="Verdana" w:hAnsi="Verdana"/>
        </w:rPr>
        <w:t>az</w:t>
      </w:r>
      <w:r w:rsidRPr="00C83240">
        <w:rPr>
          <w:rFonts w:ascii="Verdana" w:hAnsi="Verdana"/>
          <w:spacing w:val="-7"/>
        </w:rPr>
        <w:t xml:space="preserve"> </w:t>
      </w:r>
      <w:r w:rsidRPr="00C83240">
        <w:rPr>
          <w:rFonts w:ascii="Verdana" w:hAnsi="Verdana"/>
        </w:rPr>
        <w:t>AB-ben</w:t>
      </w:r>
      <w:r w:rsidRPr="00C83240">
        <w:rPr>
          <w:rFonts w:ascii="Verdana" w:hAnsi="Verdana"/>
          <w:spacing w:val="-5"/>
        </w:rPr>
        <w:t xml:space="preserve"> </w:t>
      </w:r>
      <w:r w:rsidRPr="00C83240">
        <w:rPr>
          <w:rFonts w:ascii="Verdana" w:hAnsi="Verdana"/>
        </w:rPr>
        <w:t>az</w:t>
      </w:r>
      <w:r w:rsidRPr="00C83240">
        <w:rPr>
          <w:rFonts w:ascii="Verdana" w:hAnsi="Verdana"/>
          <w:spacing w:val="-7"/>
        </w:rPr>
        <w:t xml:space="preserve"> </w:t>
      </w:r>
      <w:r w:rsidRPr="00C83240">
        <w:rPr>
          <w:rFonts w:ascii="Verdana" w:hAnsi="Verdana"/>
        </w:rPr>
        <w:t>engedélyes</w:t>
      </w:r>
      <w:r w:rsidRPr="00C83240">
        <w:rPr>
          <w:rFonts w:ascii="Verdana" w:hAnsi="Verdana"/>
          <w:spacing w:val="-4"/>
        </w:rPr>
        <w:t xml:space="preserve"> </w:t>
      </w:r>
      <w:r w:rsidRPr="00C83240">
        <w:rPr>
          <w:rFonts w:ascii="Verdana" w:hAnsi="Verdana"/>
        </w:rPr>
        <w:t>által</w:t>
      </w:r>
      <w:r w:rsidRPr="00C83240">
        <w:rPr>
          <w:rFonts w:ascii="Verdana" w:hAnsi="Verdana"/>
          <w:spacing w:val="-6"/>
        </w:rPr>
        <w:t xml:space="preserve"> </w:t>
      </w:r>
      <w:r w:rsidRPr="00C83240">
        <w:rPr>
          <w:rFonts w:ascii="Verdana" w:hAnsi="Verdana"/>
        </w:rPr>
        <w:t>kijelölt</w:t>
      </w:r>
      <w:r w:rsidRPr="00C83240">
        <w:rPr>
          <w:rFonts w:ascii="Verdana" w:hAnsi="Verdana"/>
          <w:spacing w:val="-4"/>
        </w:rPr>
        <w:t xml:space="preserve"> </w:t>
      </w:r>
      <w:r w:rsidRPr="00C83240">
        <w:rPr>
          <w:rFonts w:ascii="Verdana" w:hAnsi="Verdana"/>
        </w:rPr>
        <w:t>képviselő</w:t>
      </w:r>
      <w:r w:rsidRPr="00C83240">
        <w:rPr>
          <w:rFonts w:ascii="Verdana" w:hAnsi="Verdana"/>
          <w:spacing w:val="-4"/>
        </w:rPr>
        <w:t xml:space="preserve"> </w:t>
      </w:r>
      <w:r w:rsidRPr="00C83240">
        <w:rPr>
          <w:rFonts w:ascii="Verdana" w:hAnsi="Verdana"/>
          <w:spacing w:val="-2"/>
        </w:rPr>
        <w:t>helyettesítheti.</w:t>
      </w:r>
    </w:p>
    <w:p w14:paraId="67410593" w14:textId="77777777" w:rsidR="00C83240" w:rsidRPr="00F66FE2" w:rsidRDefault="00C83240" w:rsidP="006352AE">
      <w:pPr>
        <w:pStyle w:val="BodyText"/>
        <w:spacing w:before="119"/>
        <w:ind w:left="821" w:right="858"/>
        <w:jc w:val="both"/>
        <w:rPr>
          <w:rFonts w:ascii="Verdana" w:hAnsi="Verdana"/>
        </w:rPr>
      </w:pPr>
    </w:p>
    <w:p w14:paraId="5979922C" w14:textId="77777777" w:rsidR="00F66FE2" w:rsidRPr="00F66FE2" w:rsidRDefault="00F66FE2" w:rsidP="003B220A">
      <w:pPr>
        <w:pStyle w:val="ListParagraph"/>
        <w:widowControl w:val="0"/>
        <w:numPr>
          <w:ilvl w:val="2"/>
          <w:numId w:val="37"/>
        </w:numPr>
        <w:tabs>
          <w:tab w:val="left" w:pos="1421"/>
        </w:tabs>
        <w:autoSpaceDE w:val="0"/>
        <w:autoSpaceDN w:val="0"/>
        <w:spacing w:before="0" w:after="0" w:line="240" w:lineRule="auto"/>
        <w:contextualSpacing w:val="0"/>
        <w:rPr>
          <w:rFonts w:ascii="Verdana" w:hAnsi="Verdana"/>
        </w:rPr>
      </w:pPr>
      <w:r w:rsidRPr="00F66FE2">
        <w:rPr>
          <w:rFonts w:ascii="Verdana" w:hAnsi="Verdana"/>
        </w:rPr>
        <w:t>Az</w:t>
      </w:r>
      <w:r w:rsidRPr="00F66FE2">
        <w:rPr>
          <w:rFonts w:ascii="Verdana" w:hAnsi="Verdana"/>
          <w:spacing w:val="-5"/>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felügyelete</w:t>
      </w:r>
    </w:p>
    <w:p w14:paraId="27E9874A" w14:textId="7A03B8A2" w:rsidR="00F66FE2" w:rsidRPr="00F66FE2" w:rsidRDefault="00F66FE2" w:rsidP="004F4799">
      <w:pPr>
        <w:pStyle w:val="BodyText"/>
        <w:spacing w:before="2"/>
        <w:ind w:left="851"/>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AB</w:t>
      </w:r>
      <w:r w:rsidRPr="00F66FE2">
        <w:rPr>
          <w:rFonts w:ascii="Verdana" w:hAnsi="Verdana"/>
          <w:spacing w:val="-4"/>
        </w:rPr>
        <w:t xml:space="preserve"> </w:t>
      </w:r>
      <w:r w:rsidRPr="00F66FE2">
        <w:rPr>
          <w:rFonts w:ascii="Verdana" w:hAnsi="Verdana"/>
        </w:rPr>
        <w:t>felügyeleti</w:t>
      </w:r>
      <w:r w:rsidRPr="00F66FE2">
        <w:rPr>
          <w:rFonts w:ascii="Verdana" w:hAnsi="Verdana"/>
          <w:spacing w:val="-6"/>
        </w:rPr>
        <w:t xml:space="preserve"> </w:t>
      </w:r>
      <w:r w:rsidRPr="00F66FE2">
        <w:rPr>
          <w:rFonts w:ascii="Verdana" w:hAnsi="Verdana"/>
        </w:rPr>
        <w:t>testülete</w:t>
      </w:r>
      <w:del w:id="25" w:author="Tölgyvári Tamás dr." w:date="2023-10-04T09:23:00Z">
        <w:r w:rsidRPr="00F66FE2" w:rsidDel="00AA598D">
          <w:rPr>
            <w:rFonts w:ascii="Verdana" w:hAnsi="Verdana"/>
            <w:spacing w:val="-4"/>
          </w:rPr>
          <w:delText xml:space="preserve"> </w:delText>
        </w:r>
        <w:r w:rsidRPr="00F66FE2" w:rsidDel="00AA598D">
          <w:rPr>
            <w:rFonts w:ascii="Verdana" w:hAnsi="Verdana"/>
          </w:rPr>
          <w:delText>a</w:delText>
        </w:r>
        <w:r w:rsidRPr="00F66FE2" w:rsidDel="00AA598D">
          <w:rPr>
            <w:rFonts w:ascii="Verdana" w:hAnsi="Verdana"/>
            <w:spacing w:val="-4"/>
          </w:rPr>
          <w:delText xml:space="preserve"> </w:delText>
        </w:r>
        <w:r w:rsidRPr="00F66FE2" w:rsidDel="00AA598D">
          <w:rPr>
            <w:rFonts w:ascii="Verdana" w:hAnsi="Verdana"/>
          </w:rPr>
          <w:delText>Vhr</w:delText>
        </w:r>
        <w:r w:rsidRPr="00F66FE2" w:rsidDel="00AA598D">
          <w:rPr>
            <w:rFonts w:ascii="Verdana" w:hAnsi="Verdana"/>
            <w:highlight w:val="yellow"/>
          </w:rPr>
          <w:delText>…………………..</w:delText>
        </w:r>
        <w:r w:rsidRPr="00F66FE2" w:rsidDel="00AA598D">
          <w:rPr>
            <w:rFonts w:ascii="Verdana" w:hAnsi="Verdana"/>
            <w:spacing w:val="-3"/>
          </w:rPr>
          <w:delText xml:space="preserve"> </w:delText>
        </w:r>
        <w:r w:rsidRPr="00F66FE2" w:rsidDel="00AA598D">
          <w:rPr>
            <w:rFonts w:ascii="Verdana" w:hAnsi="Verdana"/>
          </w:rPr>
          <w:delText>pontja</w:delText>
        </w:r>
        <w:r w:rsidRPr="00F66FE2" w:rsidDel="00AA598D">
          <w:rPr>
            <w:rFonts w:ascii="Verdana" w:hAnsi="Verdana"/>
            <w:spacing w:val="-4"/>
          </w:rPr>
          <w:delText xml:space="preserve"> </w:delText>
        </w:r>
        <w:r w:rsidRPr="00F66FE2" w:rsidDel="00AA598D">
          <w:rPr>
            <w:rFonts w:ascii="Verdana" w:hAnsi="Verdana"/>
          </w:rPr>
          <w:delText>értelmében</w:delText>
        </w:r>
      </w:del>
      <w:r w:rsidRPr="00F66FE2">
        <w:rPr>
          <w:rFonts w:ascii="Verdana" w:hAnsi="Verdana"/>
          <w:spacing w:val="-5"/>
        </w:rPr>
        <w:t xml:space="preserve"> </w:t>
      </w:r>
      <w:r w:rsidRPr="00F66FE2">
        <w:rPr>
          <w:rFonts w:ascii="Verdana" w:hAnsi="Verdana"/>
        </w:rPr>
        <w:t>az</w:t>
      </w:r>
      <w:ins w:id="26" w:author="István Berecz" w:date="2023-08-24T14:05:00Z">
        <w:r w:rsidR="00B514EB">
          <w:rPr>
            <w:rFonts w:ascii="Verdana" w:hAnsi="Verdana"/>
          </w:rPr>
          <w:t xml:space="preserve"> </w:t>
        </w:r>
        <w:r w:rsidR="00B514EB">
          <w:rPr>
            <w:rFonts w:ascii="Verdana" w:hAnsi="Verdana"/>
            <w:spacing w:val="-4"/>
          </w:rPr>
          <w:t xml:space="preserve">Adatcsere ellenőrző testület, továbbiakban </w:t>
        </w:r>
      </w:ins>
      <w:del w:id="27" w:author="István Berecz" w:date="2023-08-24T14:05:00Z">
        <w:r w:rsidRPr="00F66FE2" w:rsidDel="00B514EB">
          <w:rPr>
            <w:rFonts w:ascii="Verdana" w:hAnsi="Verdana"/>
            <w:spacing w:val="-4"/>
          </w:rPr>
          <w:delText xml:space="preserve"> </w:delText>
        </w:r>
      </w:del>
      <w:commentRangeStart w:id="28"/>
      <w:r w:rsidRPr="00F66FE2">
        <w:rPr>
          <w:rFonts w:ascii="Verdana" w:hAnsi="Verdana"/>
          <w:spacing w:val="-4"/>
        </w:rPr>
        <w:t>AET</w:t>
      </w:r>
      <w:commentRangeEnd w:id="28"/>
      <w:r w:rsidR="004F4799">
        <w:rPr>
          <w:rStyle w:val="CommentReference"/>
          <w:rFonts w:ascii="Times New Roman" w:eastAsia="Times New Roman" w:hAnsi="Times New Roman" w:cs="Times New Roman"/>
          <w:lang w:eastAsia="hu-HU"/>
        </w:rPr>
        <w:commentReference w:id="28"/>
      </w:r>
      <w:r w:rsidRPr="00F66FE2">
        <w:rPr>
          <w:rFonts w:ascii="Verdana" w:hAnsi="Verdana"/>
          <w:spacing w:val="-4"/>
        </w:rPr>
        <w:t>.</w:t>
      </w:r>
    </w:p>
    <w:p w14:paraId="44F7EB8A" w14:textId="77777777" w:rsidR="00F66FE2" w:rsidRPr="00F66FE2" w:rsidRDefault="00F66FE2" w:rsidP="00F66FE2">
      <w:pPr>
        <w:pStyle w:val="BodyText"/>
        <w:spacing w:before="10"/>
        <w:rPr>
          <w:rFonts w:ascii="Verdana" w:hAnsi="Verdana"/>
        </w:rPr>
      </w:pPr>
    </w:p>
    <w:p w14:paraId="7613D5CF" w14:textId="77777777" w:rsidR="00F66FE2" w:rsidRPr="00F66FE2" w:rsidRDefault="00F66FE2" w:rsidP="003B220A">
      <w:pPr>
        <w:pStyle w:val="ListParagraph"/>
        <w:widowControl w:val="0"/>
        <w:numPr>
          <w:ilvl w:val="2"/>
          <w:numId w:val="37"/>
        </w:numPr>
        <w:tabs>
          <w:tab w:val="left" w:pos="1418"/>
        </w:tabs>
        <w:autoSpaceDE w:val="0"/>
        <w:autoSpaceDN w:val="0"/>
        <w:spacing w:before="0" w:after="0" w:line="240" w:lineRule="auto"/>
        <w:ind w:left="1418" w:hanging="600"/>
        <w:contextualSpacing w:val="0"/>
        <w:jc w:val="both"/>
        <w:rPr>
          <w:rFonts w:ascii="Verdana" w:hAnsi="Verdana"/>
        </w:rPr>
      </w:pPr>
      <w:r w:rsidRPr="00F66FE2">
        <w:rPr>
          <w:rFonts w:ascii="Verdana" w:hAnsi="Verdana"/>
        </w:rPr>
        <w:t>Az</w:t>
      </w:r>
      <w:r w:rsidRPr="00F66FE2">
        <w:rPr>
          <w:rFonts w:ascii="Verdana" w:hAnsi="Verdana"/>
          <w:spacing w:val="-3"/>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döntései</w:t>
      </w:r>
    </w:p>
    <w:p w14:paraId="71FE6DBE" w14:textId="77777777" w:rsidR="00F66FE2" w:rsidRPr="00F66FE2" w:rsidRDefault="00F66FE2" w:rsidP="00F66FE2">
      <w:pPr>
        <w:pStyle w:val="BodyText"/>
        <w:spacing w:before="121"/>
        <w:ind w:left="821" w:right="852"/>
        <w:jc w:val="both"/>
        <w:rPr>
          <w:rFonts w:ascii="Verdana" w:hAnsi="Verdana"/>
        </w:rPr>
      </w:pPr>
      <w:r w:rsidRPr="00F66FE2">
        <w:rPr>
          <w:rFonts w:ascii="Verdana" w:hAnsi="Verdana"/>
        </w:rPr>
        <w:t>Az</w:t>
      </w:r>
      <w:r w:rsidRPr="00F66FE2">
        <w:rPr>
          <w:rFonts w:ascii="Verdana" w:hAnsi="Verdana"/>
          <w:spacing w:val="-13"/>
        </w:rPr>
        <w:t xml:space="preserve"> </w:t>
      </w:r>
      <w:r w:rsidRPr="00F66FE2">
        <w:rPr>
          <w:rFonts w:ascii="Verdana" w:hAnsi="Verdana"/>
        </w:rPr>
        <w:t>AB</w:t>
      </w:r>
      <w:r w:rsidRPr="00F66FE2">
        <w:rPr>
          <w:rFonts w:ascii="Verdana" w:hAnsi="Verdana"/>
          <w:spacing w:val="-13"/>
        </w:rPr>
        <w:t xml:space="preserve"> </w:t>
      </w:r>
      <w:r w:rsidRPr="00F66FE2">
        <w:rPr>
          <w:rFonts w:ascii="Verdana" w:hAnsi="Verdana"/>
        </w:rPr>
        <w:t>teljes</w:t>
      </w:r>
      <w:r w:rsidRPr="00F66FE2">
        <w:rPr>
          <w:rFonts w:ascii="Verdana" w:hAnsi="Verdana"/>
          <w:spacing w:val="-14"/>
        </w:rPr>
        <w:t xml:space="preserve"> </w:t>
      </w:r>
      <w:r w:rsidRPr="00F66FE2">
        <w:rPr>
          <w:rFonts w:ascii="Verdana" w:hAnsi="Verdana"/>
        </w:rPr>
        <w:t>egyetértés</w:t>
      </w:r>
      <w:r w:rsidRPr="00F66FE2">
        <w:rPr>
          <w:rFonts w:ascii="Verdana" w:hAnsi="Verdana"/>
          <w:spacing w:val="-12"/>
        </w:rPr>
        <w:t xml:space="preserve"> </w:t>
      </w:r>
      <w:r w:rsidRPr="00F66FE2">
        <w:rPr>
          <w:rFonts w:ascii="Verdana" w:hAnsi="Verdana"/>
        </w:rPr>
        <w:t>mellett</w:t>
      </w:r>
      <w:r w:rsidRPr="00F66FE2">
        <w:rPr>
          <w:rFonts w:ascii="Verdana" w:hAnsi="Verdana"/>
          <w:spacing w:val="-14"/>
        </w:rPr>
        <w:t xml:space="preserve"> </w:t>
      </w:r>
      <w:r w:rsidRPr="00F66FE2">
        <w:rPr>
          <w:rFonts w:ascii="Verdana" w:hAnsi="Verdana"/>
        </w:rPr>
        <w:t>végzi</w:t>
      </w:r>
      <w:r w:rsidRPr="00F66FE2">
        <w:rPr>
          <w:rFonts w:ascii="Verdana" w:hAnsi="Verdana"/>
          <w:spacing w:val="-16"/>
        </w:rPr>
        <w:t xml:space="preserve"> </w:t>
      </w:r>
      <w:r w:rsidRPr="00F66FE2">
        <w:rPr>
          <w:rFonts w:ascii="Verdana" w:hAnsi="Verdana"/>
        </w:rPr>
        <w:t>munkáját.</w:t>
      </w:r>
      <w:r w:rsidRPr="00F66FE2">
        <w:rPr>
          <w:rFonts w:ascii="Verdana" w:hAnsi="Verdana"/>
          <w:spacing w:val="-14"/>
        </w:rPr>
        <w:t xml:space="preserve"> </w:t>
      </w:r>
      <w:r w:rsidRPr="00F66FE2">
        <w:rPr>
          <w:rFonts w:ascii="Verdana" w:hAnsi="Verdana"/>
        </w:rPr>
        <w:t>Egyet</w:t>
      </w:r>
      <w:r w:rsidRPr="00F66FE2">
        <w:rPr>
          <w:rFonts w:ascii="Verdana" w:hAnsi="Verdana"/>
          <w:spacing w:val="-13"/>
        </w:rPr>
        <w:t xml:space="preserve"> </w:t>
      </w:r>
      <w:r w:rsidRPr="00F66FE2">
        <w:rPr>
          <w:rFonts w:ascii="Verdana" w:hAnsi="Verdana"/>
        </w:rPr>
        <w:t>nem</w:t>
      </w:r>
      <w:r w:rsidRPr="00F66FE2">
        <w:rPr>
          <w:rFonts w:ascii="Verdana" w:hAnsi="Verdana"/>
          <w:spacing w:val="-14"/>
        </w:rPr>
        <w:t xml:space="preserve"> </w:t>
      </w:r>
      <w:r w:rsidRPr="00F66FE2">
        <w:rPr>
          <w:rFonts w:ascii="Verdana" w:hAnsi="Verdana"/>
        </w:rPr>
        <w:t>értés</w:t>
      </w:r>
      <w:r w:rsidRPr="00F66FE2">
        <w:rPr>
          <w:rFonts w:ascii="Verdana" w:hAnsi="Verdana"/>
          <w:spacing w:val="-9"/>
        </w:rPr>
        <w:t xml:space="preserve"> </w:t>
      </w:r>
      <w:r w:rsidRPr="00F66FE2">
        <w:rPr>
          <w:rFonts w:ascii="Verdana" w:hAnsi="Verdana"/>
        </w:rPr>
        <w:t>esetén</w:t>
      </w:r>
      <w:r w:rsidRPr="00F66FE2">
        <w:rPr>
          <w:rFonts w:ascii="Verdana" w:hAnsi="Verdana"/>
          <w:spacing w:val="-13"/>
        </w:rPr>
        <w:t xml:space="preserve"> </w:t>
      </w:r>
      <w:r w:rsidRPr="00F66FE2">
        <w:rPr>
          <w:rFonts w:ascii="Verdana" w:hAnsi="Verdana"/>
        </w:rPr>
        <w:t>az</w:t>
      </w:r>
      <w:r w:rsidRPr="00F66FE2">
        <w:rPr>
          <w:rFonts w:ascii="Verdana" w:hAnsi="Verdana"/>
          <w:spacing w:val="-13"/>
        </w:rPr>
        <w:t xml:space="preserve"> </w:t>
      </w:r>
      <w:r w:rsidRPr="00F66FE2">
        <w:rPr>
          <w:rFonts w:ascii="Verdana" w:hAnsi="Verdana"/>
        </w:rPr>
        <w:t>AET-hez fordul, mely esetben a vonatkozó ügyet, kérdést az AB elnöke továbbítja az AET elnöke részére.</w:t>
      </w:r>
    </w:p>
    <w:p w14:paraId="48C5027E" w14:textId="77777777" w:rsidR="00F66FE2" w:rsidRPr="00F66FE2" w:rsidRDefault="00F66FE2" w:rsidP="00F66FE2">
      <w:pPr>
        <w:pStyle w:val="BodyText"/>
        <w:spacing w:before="12"/>
        <w:rPr>
          <w:rFonts w:ascii="Verdana" w:hAnsi="Verdana"/>
        </w:rPr>
      </w:pPr>
    </w:p>
    <w:p w14:paraId="48FD67FA" w14:textId="77777777" w:rsidR="00F66FE2" w:rsidRPr="00F66FE2" w:rsidRDefault="00F66FE2" w:rsidP="003B220A">
      <w:pPr>
        <w:pStyle w:val="ListParagraph"/>
        <w:widowControl w:val="0"/>
        <w:numPr>
          <w:ilvl w:val="2"/>
          <w:numId w:val="37"/>
        </w:numPr>
        <w:tabs>
          <w:tab w:val="left" w:pos="1418"/>
        </w:tabs>
        <w:autoSpaceDE w:val="0"/>
        <w:autoSpaceDN w:val="0"/>
        <w:spacing w:before="0" w:after="0" w:line="240" w:lineRule="auto"/>
        <w:ind w:left="1418" w:hanging="600"/>
        <w:contextualSpacing w:val="0"/>
        <w:jc w:val="both"/>
        <w:rPr>
          <w:rFonts w:ascii="Verdana" w:hAnsi="Verdana"/>
        </w:rPr>
      </w:pPr>
      <w:r w:rsidRPr="00F66FE2">
        <w:rPr>
          <w:rFonts w:ascii="Verdana" w:hAnsi="Verdana"/>
        </w:rPr>
        <w:t>Az</w:t>
      </w:r>
      <w:r w:rsidRPr="00F66FE2">
        <w:rPr>
          <w:rFonts w:ascii="Verdana" w:hAnsi="Verdana"/>
          <w:spacing w:val="-5"/>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elnöke</w:t>
      </w:r>
    </w:p>
    <w:p w14:paraId="3C8AB13F" w14:textId="77777777" w:rsidR="00F66FE2" w:rsidRPr="00F66FE2" w:rsidRDefault="00F66FE2" w:rsidP="00F66FE2">
      <w:pPr>
        <w:pStyle w:val="BodyText"/>
        <w:spacing w:before="121"/>
        <w:ind w:left="821" w:right="856"/>
        <w:jc w:val="both"/>
        <w:rPr>
          <w:rFonts w:ascii="Verdana" w:hAnsi="Verdana"/>
        </w:rPr>
      </w:pPr>
      <w:r w:rsidRPr="00F66FE2">
        <w:rPr>
          <w:rFonts w:ascii="Verdana" w:hAnsi="Verdana"/>
        </w:rPr>
        <w:t>Az</w:t>
      </w:r>
      <w:r w:rsidRPr="00F66FE2">
        <w:rPr>
          <w:rFonts w:ascii="Verdana" w:hAnsi="Verdana"/>
          <w:spacing w:val="-8"/>
        </w:rPr>
        <w:t xml:space="preserve"> </w:t>
      </w:r>
      <w:r w:rsidRPr="00F66FE2">
        <w:rPr>
          <w:rFonts w:ascii="Verdana" w:hAnsi="Verdana"/>
        </w:rPr>
        <w:t>AB</w:t>
      </w:r>
      <w:r w:rsidRPr="00F66FE2">
        <w:rPr>
          <w:rFonts w:ascii="Verdana" w:hAnsi="Verdana"/>
          <w:spacing w:val="-8"/>
        </w:rPr>
        <w:t xml:space="preserve"> </w:t>
      </w:r>
      <w:r w:rsidRPr="00F66FE2">
        <w:rPr>
          <w:rFonts w:ascii="Verdana" w:hAnsi="Verdana"/>
        </w:rPr>
        <w:t>elnöke</w:t>
      </w:r>
      <w:r w:rsidRPr="00F66FE2">
        <w:rPr>
          <w:rFonts w:ascii="Verdana" w:hAnsi="Verdana"/>
          <w:spacing w:val="-7"/>
        </w:rPr>
        <w:t xml:space="preserve"> </w:t>
      </w:r>
      <w:r w:rsidRPr="00F66FE2">
        <w:rPr>
          <w:rFonts w:ascii="Verdana" w:hAnsi="Verdana"/>
        </w:rPr>
        <w:t>az</w:t>
      </w:r>
      <w:r w:rsidRPr="00F66FE2">
        <w:rPr>
          <w:rFonts w:ascii="Verdana" w:hAnsi="Verdana"/>
          <w:spacing w:val="-9"/>
        </w:rPr>
        <w:t xml:space="preserve"> </w:t>
      </w:r>
      <w:r w:rsidRPr="00F66FE2">
        <w:rPr>
          <w:rFonts w:ascii="Verdana" w:hAnsi="Verdana"/>
        </w:rPr>
        <w:t>AB</w:t>
      </w:r>
      <w:r w:rsidRPr="00F66FE2">
        <w:rPr>
          <w:rFonts w:ascii="Verdana" w:hAnsi="Verdana"/>
          <w:spacing w:val="-8"/>
        </w:rPr>
        <w:t xml:space="preserve"> </w:t>
      </w:r>
      <w:r w:rsidRPr="00F66FE2">
        <w:rPr>
          <w:rFonts w:ascii="Verdana" w:hAnsi="Verdana"/>
        </w:rPr>
        <w:t>tagjai</w:t>
      </w:r>
      <w:r w:rsidRPr="00F66FE2">
        <w:rPr>
          <w:rFonts w:ascii="Verdana" w:hAnsi="Verdana"/>
          <w:spacing w:val="-10"/>
        </w:rPr>
        <w:t xml:space="preserve"> </w:t>
      </w:r>
      <w:r w:rsidRPr="00F66FE2">
        <w:rPr>
          <w:rFonts w:ascii="Verdana" w:hAnsi="Verdana"/>
        </w:rPr>
        <w:t>által</w:t>
      </w:r>
      <w:r w:rsidRPr="00F66FE2">
        <w:rPr>
          <w:rFonts w:ascii="Verdana" w:hAnsi="Verdana"/>
          <w:spacing w:val="-8"/>
        </w:rPr>
        <w:t xml:space="preserve"> </w:t>
      </w:r>
      <w:r w:rsidRPr="00F66FE2">
        <w:rPr>
          <w:rFonts w:ascii="Verdana" w:hAnsi="Verdana"/>
        </w:rPr>
        <w:t>2/3-os</w:t>
      </w:r>
      <w:r w:rsidRPr="00F66FE2">
        <w:rPr>
          <w:rFonts w:ascii="Verdana" w:hAnsi="Verdana"/>
          <w:spacing w:val="-7"/>
        </w:rPr>
        <w:t xml:space="preserve"> </w:t>
      </w:r>
      <w:r w:rsidRPr="00F66FE2">
        <w:rPr>
          <w:rFonts w:ascii="Verdana" w:hAnsi="Verdana"/>
        </w:rPr>
        <w:t>többséggel</w:t>
      </w:r>
      <w:r w:rsidRPr="00F66FE2">
        <w:rPr>
          <w:rFonts w:ascii="Verdana" w:hAnsi="Verdana"/>
          <w:spacing w:val="-10"/>
        </w:rPr>
        <w:t xml:space="preserve"> </w:t>
      </w:r>
      <w:r w:rsidRPr="00F66FE2">
        <w:rPr>
          <w:rFonts w:ascii="Verdana" w:hAnsi="Verdana"/>
        </w:rPr>
        <w:t>megválasztott</w:t>
      </w:r>
      <w:r w:rsidRPr="00F66FE2">
        <w:rPr>
          <w:rFonts w:ascii="Verdana" w:hAnsi="Verdana"/>
          <w:spacing w:val="-9"/>
        </w:rPr>
        <w:t xml:space="preserve"> </w:t>
      </w:r>
      <w:r w:rsidRPr="00F66FE2">
        <w:rPr>
          <w:rFonts w:ascii="Verdana" w:hAnsi="Verdana"/>
        </w:rPr>
        <w:t>tag.</w:t>
      </w:r>
      <w:r w:rsidRPr="00F66FE2">
        <w:rPr>
          <w:rFonts w:ascii="Verdana" w:hAnsi="Verdana"/>
          <w:spacing w:val="-9"/>
        </w:rPr>
        <w:t xml:space="preserve"> </w:t>
      </w:r>
      <w:r w:rsidRPr="00F66FE2">
        <w:rPr>
          <w:rFonts w:ascii="Verdana" w:hAnsi="Verdana"/>
        </w:rPr>
        <w:t>Mandátuma</w:t>
      </w:r>
      <w:r w:rsidRPr="00F66FE2">
        <w:rPr>
          <w:rFonts w:ascii="Verdana" w:hAnsi="Verdana"/>
          <w:spacing w:val="-8"/>
        </w:rPr>
        <w:t xml:space="preserve"> </w:t>
      </w:r>
      <w:r w:rsidRPr="00F66FE2">
        <w:rPr>
          <w:rFonts w:ascii="Verdana" w:hAnsi="Verdana"/>
        </w:rPr>
        <w:t>1 év leteltét követő első AB ülésig szól. Az AB többségi döntése alapján az AB elnök mandátuma meghosszabbítható.</w:t>
      </w:r>
    </w:p>
    <w:p w14:paraId="2FBE860B" w14:textId="77777777" w:rsidR="00F66FE2" w:rsidRPr="00F66FE2" w:rsidRDefault="00F66FE2" w:rsidP="00F66FE2">
      <w:pPr>
        <w:pStyle w:val="BodyText"/>
        <w:spacing w:line="266" w:lineRule="exact"/>
        <w:ind w:left="818"/>
        <w:jc w:val="both"/>
        <w:rPr>
          <w:rFonts w:ascii="Verdana" w:hAnsi="Verdana"/>
        </w:rPr>
      </w:pPr>
      <w:r w:rsidRPr="00F66FE2">
        <w:rPr>
          <w:rFonts w:ascii="Verdana" w:hAnsi="Verdana"/>
        </w:rPr>
        <w:t>Az</w:t>
      </w:r>
      <w:r w:rsidRPr="00F66FE2">
        <w:rPr>
          <w:rFonts w:ascii="Verdana" w:hAnsi="Verdana"/>
          <w:spacing w:val="-5"/>
        </w:rPr>
        <w:t xml:space="preserve"> </w:t>
      </w:r>
      <w:r w:rsidRPr="00F66FE2">
        <w:rPr>
          <w:rFonts w:ascii="Verdana" w:hAnsi="Verdana"/>
        </w:rPr>
        <w:t>elnök</w:t>
      </w:r>
      <w:r w:rsidRPr="00F66FE2">
        <w:rPr>
          <w:rFonts w:ascii="Verdana" w:hAnsi="Verdana"/>
          <w:spacing w:val="-4"/>
        </w:rPr>
        <w:t xml:space="preserve"> </w:t>
      </w:r>
      <w:r w:rsidRPr="00F66FE2">
        <w:rPr>
          <w:rFonts w:ascii="Verdana" w:hAnsi="Verdana"/>
          <w:spacing w:val="-2"/>
        </w:rPr>
        <w:t>feladatai:</w:t>
      </w:r>
    </w:p>
    <w:p w14:paraId="3B292AC4" w14:textId="77777777" w:rsidR="00F66FE2" w:rsidRPr="00F66FE2" w:rsidRDefault="00F66FE2" w:rsidP="003B220A">
      <w:pPr>
        <w:pStyle w:val="ListParagraph"/>
        <w:widowControl w:val="0"/>
        <w:numPr>
          <w:ilvl w:val="0"/>
          <w:numId w:val="42"/>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munkájának</w:t>
      </w:r>
      <w:r w:rsidRPr="00F66FE2">
        <w:rPr>
          <w:rFonts w:ascii="Verdana" w:hAnsi="Verdana"/>
          <w:spacing w:val="-5"/>
        </w:rPr>
        <w:t xml:space="preserve"> </w:t>
      </w:r>
      <w:r w:rsidRPr="00F66FE2">
        <w:rPr>
          <w:rFonts w:ascii="Verdana" w:hAnsi="Verdana"/>
          <w:spacing w:val="-2"/>
        </w:rPr>
        <w:t>szervezése,</w:t>
      </w:r>
    </w:p>
    <w:p w14:paraId="355A61B8" w14:textId="77777777" w:rsidR="00F66FE2" w:rsidRPr="00F66FE2" w:rsidRDefault="00F66FE2" w:rsidP="003B220A">
      <w:pPr>
        <w:pStyle w:val="ListParagraph"/>
        <w:widowControl w:val="0"/>
        <w:numPr>
          <w:ilvl w:val="0"/>
          <w:numId w:val="42"/>
        </w:numPr>
        <w:tabs>
          <w:tab w:val="left" w:pos="1421"/>
        </w:tabs>
        <w:autoSpaceDE w:val="0"/>
        <w:autoSpaceDN w:val="0"/>
        <w:spacing w:before="2" w:after="0" w:line="267" w:lineRule="exact"/>
        <w:contextualSpacing w:val="0"/>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AB</w:t>
      </w:r>
      <w:r w:rsidRPr="00F66FE2">
        <w:rPr>
          <w:rFonts w:ascii="Verdana" w:hAnsi="Verdana"/>
          <w:spacing w:val="-3"/>
        </w:rPr>
        <w:t xml:space="preserve"> </w:t>
      </w:r>
      <w:r w:rsidRPr="00F66FE2">
        <w:rPr>
          <w:rFonts w:ascii="Verdana" w:hAnsi="Verdana"/>
        </w:rPr>
        <w:t>ülések</w:t>
      </w:r>
      <w:r w:rsidRPr="00F66FE2">
        <w:rPr>
          <w:rFonts w:ascii="Verdana" w:hAnsi="Verdana"/>
          <w:spacing w:val="-4"/>
        </w:rPr>
        <w:t xml:space="preserve"> </w:t>
      </w:r>
      <w:r w:rsidRPr="00F66FE2">
        <w:rPr>
          <w:rFonts w:ascii="Verdana" w:hAnsi="Verdana"/>
          <w:spacing w:val="-2"/>
        </w:rPr>
        <w:t>összehívása,</w:t>
      </w:r>
    </w:p>
    <w:p w14:paraId="67639261" w14:textId="77777777" w:rsidR="00F66FE2" w:rsidRPr="00F66FE2" w:rsidRDefault="00F66FE2" w:rsidP="003B220A">
      <w:pPr>
        <w:pStyle w:val="ListParagraph"/>
        <w:widowControl w:val="0"/>
        <w:numPr>
          <w:ilvl w:val="0"/>
          <w:numId w:val="42"/>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5"/>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napirendjének</w:t>
      </w:r>
      <w:r w:rsidRPr="00F66FE2">
        <w:rPr>
          <w:rFonts w:ascii="Verdana" w:hAnsi="Verdana"/>
          <w:spacing w:val="-4"/>
        </w:rPr>
        <w:t xml:space="preserve"> </w:t>
      </w:r>
      <w:r w:rsidRPr="00F66FE2">
        <w:rPr>
          <w:rFonts w:ascii="Verdana" w:hAnsi="Verdana"/>
          <w:spacing w:val="-2"/>
        </w:rPr>
        <w:t>előterjesztése,</w:t>
      </w:r>
    </w:p>
    <w:p w14:paraId="71F37877" w14:textId="77777777" w:rsidR="00F66FE2" w:rsidRPr="00F66FE2" w:rsidRDefault="00F66FE2" w:rsidP="003B220A">
      <w:pPr>
        <w:pStyle w:val="ListParagraph"/>
        <w:widowControl w:val="0"/>
        <w:numPr>
          <w:ilvl w:val="0"/>
          <w:numId w:val="42"/>
        </w:numPr>
        <w:tabs>
          <w:tab w:val="left" w:pos="1421"/>
        </w:tabs>
        <w:autoSpaceDE w:val="0"/>
        <w:autoSpaceDN w:val="0"/>
        <w:spacing w:before="1" w:after="0" w:line="267" w:lineRule="exact"/>
        <w:contextualSpacing w:val="0"/>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ülések</w:t>
      </w:r>
      <w:r w:rsidRPr="00F66FE2">
        <w:rPr>
          <w:rFonts w:ascii="Verdana" w:hAnsi="Verdana"/>
          <w:spacing w:val="-3"/>
        </w:rPr>
        <w:t xml:space="preserve"> </w:t>
      </w:r>
      <w:r w:rsidRPr="00F66FE2">
        <w:rPr>
          <w:rFonts w:ascii="Verdana" w:hAnsi="Verdana"/>
          <w:spacing w:val="-2"/>
        </w:rPr>
        <w:t>levezetése,</w:t>
      </w:r>
    </w:p>
    <w:p w14:paraId="24615648" w14:textId="77777777" w:rsidR="00F66FE2" w:rsidRPr="00F66FE2" w:rsidRDefault="00F66FE2" w:rsidP="003B220A">
      <w:pPr>
        <w:pStyle w:val="ListParagraph"/>
        <w:widowControl w:val="0"/>
        <w:numPr>
          <w:ilvl w:val="0"/>
          <w:numId w:val="42"/>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9"/>
        </w:rPr>
        <w:t xml:space="preserve"> </w:t>
      </w:r>
      <w:r w:rsidRPr="00F66FE2">
        <w:rPr>
          <w:rFonts w:ascii="Verdana" w:hAnsi="Verdana"/>
        </w:rPr>
        <w:t>AB</w:t>
      </w:r>
      <w:r w:rsidRPr="00F66FE2">
        <w:rPr>
          <w:rFonts w:ascii="Verdana" w:hAnsi="Verdana"/>
          <w:spacing w:val="-6"/>
        </w:rPr>
        <w:t xml:space="preserve"> </w:t>
      </w:r>
      <w:r w:rsidRPr="00F66FE2">
        <w:rPr>
          <w:rFonts w:ascii="Verdana" w:hAnsi="Verdana"/>
        </w:rPr>
        <w:t>más</w:t>
      </w:r>
      <w:r w:rsidRPr="00F66FE2">
        <w:rPr>
          <w:rFonts w:ascii="Verdana" w:hAnsi="Verdana"/>
          <w:spacing w:val="-6"/>
        </w:rPr>
        <w:t xml:space="preserve"> </w:t>
      </w:r>
      <w:r w:rsidRPr="00F66FE2">
        <w:rPr>
          <w:rFonts w:ascii="Verdana" w:hAnsi="Verdana"/>
        </w:rPr>
        <w:t>szervezetekkel</w:t>
      </w:r>
      <w:r w:rsidRPr="00F66FE2">
        <w:rPr>
          <w:rFonts w:ascii="Verdana" w:hAnsi="Verdana"/>
          <w:spacing w:val="-6"/>
        </w:rPr>
        <w:t xml:space="preserve"> </w:t>
      </w:r>
      <w:r w:rsidRPr="00F66FE2">
        <w:rPr>
          <w:rFonts w:ascii="Verdana" w:hAnsi="Verdana"/>
        </w:rPr>
        <w:t>való</w:t>
      </w:r>
      <w:r w:rsidRPr="00F66FE2">
        <w:rPr>
          <w:rFonts w:ascii="Verdana" w:hAnsi="Verdana"/>
          <w:spacing w:val="-5"/>
        </w:rPr>
        <w:t xml:space="preserve"> </w:t>
      </w:r>
      <w:r w:rsidRPr="00F66FE2">
        <w:rPr>
          <w:rFonts w:ascii="Verdana" w:hAnsi="Verdana"/>
        </w:rPr>
        <w:t>kommunikációjának</w:t>
      </w:r>
      <w:r w:rsidRPr="00F66FE2">
        <w:rPr>
          <w:rFonts w:ascii="Verdana" w:hAnsi="Verdana"/>
          <w:spacing w:val="-5"/>
        </w:rPr>
        <w:t xml:space="preserve"> </w:t>
      </w:r>
      <w:r w:rsidRPr="00F66FE2">
        <w:rPr>
          <w:rFonts w:ascii="Verdana" w:hAnsi="Verdana"/>
          <w:spacing w:val="-2"/>
        </w:rPr>
        <w:t>lebonyolítása.</w:t>
      </w:r>
    </w:p>
    <w:p w14:paraId="4537D51C" w14:textId="77777777" w:rsidR="00F66FE2" w:rsidRPr="00F66FE2" w:rsidRDefault="00F66FE2" w:rsidP="00F66FE2">
      <w:pPr>
        <w:pStyle w:val="BodyText"/>
        <w:rPr>
          <w:rFonts w:ascii="Verdana" w:hAnsi="Verdana"/>
        </w:rPr>
      </w:pPr>
    </w:p>
    <w:p w14:paraId="09F75B8E" w14:textId="0807EBEA" w:rsidR="00F66FE2" w:rsidRPr="00F66FE2" w:rsidRDefault="00F66FE2" w:rsidP="00F66FE2">
      <w:pPr>
        <w:pStyle w:val="BodyText"/>
        <w:ind w:left="818"/>
        <w:rPr>
          <w:rFonts w:ascii="Verdana" w:hAnsi="Verdana"/>
        </w:rPr>
      </w:pPr>
      <w:r w:rsidRPr="00F66FE2">
        <w:rPr>
          <w:rFonts w:ascii="Verdana" w:hAnsi="Verdana"/>
          <w:color w:val="FF0000"/>
        </w:rPr>
        <w:t>Az</w:t>
      </w:r>
      <w:r w:rsidRPr="00F66FE2">
        <w:rPr>
          <w:rFonts w:ascii="Verdana" w:hAnsi="Verdana"/>
          <w:color w:val="FF0000"/>
          <w:spacing w:val="33"/>
        </w:rPr>
        <w:t xml:space="preserve"> </w:t>
      </w:r>
      <w:r w:rsidRPr="00F66FE2">
        <w:rPr>
          <w:rFonts w:ascii="Verdana" w:hAnsi="Verdana"/>
          <w:color w:val="FF0000"/>
        </w:rPr>
        <w:t>elnök</w:t>
      </w:r>
      <w:r w:rsidRPr="00F66FE2">
        <w:rPr>
          <w:rFonts w:ascii="Verdana" w:hAnsi="Verdana"/>
          <w:color w:val="FF0000"/>
          <w:spacing w:val="33"/>
        </w:rPr>
        <w:t xml:space="preserve"> </w:t>
      </w:r>
      <w:r w:rsidRPr="00F66FE2">
        <w:rPr>
          <w:rFonts w:ascii="Verdana" w:hAnsi="Verdana"/>
          <w:color w:val="FF0000"/>
        </w:rPr>
        <w:t>mellett</w:t>
      </w:r>
      <w:r w:rsidRPr="00F66FE2">
        <w:rPr>
          <w:rFonts w:ascii="Verdana" w:hAnsi="Verdana"/>
          <w:color w:val="FF0000"/>
          <w:spacing w:val="33"/>
        </w:rPr>
        <w:t xml:space="preserve"> </w:t>
      </w:r>
      <w:r w:rsidRPr="00F66FE2">
        <w:rPr>
          <w:rFonts w:ascii="Verdana" w:hAnsi="Verdana"/>
          <w:color w:val="FF0000"/>
        </w:rPr>
        <w:t>és</w:t>
      </w:r>
      <w:r w:rsidRPr="00F66FE2">
        <w:rPr>
          <w:rFonts w:ascii="Verdana" w:hAnsi="Verdana"/>
          <w:color w:val="FF0000"/>
          <w:spacing w:val="35"/>
        </w:rPr>
        <w:t xml:space="preserve"> </w:t>
      </w:r>
      <w:r w:rsidRPr="00F66FE2">
        <w:rPr>
          <w:rFonts w:ascii="Verdana" w:hAnsi="Verdana"/>
          <w:color w:val="FF0000"/>
        </w:rPr>
        <w:t>irányításával</w:t>
      </w:r>
      <w:r w:rsidRPr="00F66FE2">
        <w:rPr>
          <w:rFonts w:ascii="Verdana" w:hAnsi="Verdana"/>
          <w:color w:val="FF0000"/>
          <w:spacing w:val="31"/>
        </w:rPr>
        <w:t xml:space="preserve"> </w:t>
      </w:r>
      <w:r w:rsidRPr="00F66FE2">
        <w:rPr>
          <w:rFonts w:ascii="Verdana" w:hAnsi="Verdana"/>
          <w:color w:val="FF0000"/>
        </w:rPr>
        <w:t>az</w:t>
      </w:r>
      <w:r w:rsidRPr="00F66FE2">
        <w:rPr>
          <w:rFonts w:ascii="Verdana" w:hAnsi="Verdana"/>
          <w:color w:val="FF0000"/>
          <w:spacing w:val="33"/>
        </w:rPr>
        <w:t xml:space="preserve"> </w:t>
      </w:r>
      <w:r w:rsidRPr="00F66FE2">
        <w:rPr>
          <w:rFonts w:ascii="Verdana" w:hAnsi="Verdana"/>
          <w:color w:val="FF0000"/>
        </w:rPr>
        <w:t>adminisztrációs</w:t>
      </w:r>
      <w:r w:rsidRPr="00F66FE2">
        <w:rPr>
          <w:rFonts w:ascii="Verdana" w:hAnsi="Verdana"/>
          <w:color w:val="FF0000"/>
          <w:spacing w:val="35"/>
        </w:rPr>
        <w:t xml:space="preserve"> </w:t>
      </w:r>
      <w:r w:rsidRPr="00F66FE2">
        <w:rPr>
          <w:rFonts w:ascii="Verdana" w:hAnsi="Verdana"/>
          <w:color w:val="FF0000"/>
        </w:rPr>
        <w:t>feladatokat</w:t>
      </w:r>
      <w:r w:rsidRPr="00F66FE2">
        <w:rPr>
          <w:rFonts w:ascii="Verdana" w:hAnsi="Verdana"/>
          <w:color w:val="FF0000"/>
          <w:spacing w:val="34"/>
        </w:rPr>
        <w:t xml:space="preserve"> </w:t>
      </w:r>
      <w:ins w:id="29" w:author="Mészáros, Judit Dr." w:date="2023-10-24T13:13:00Z">
        <w:r w:rsidR="00773956">
          <w:rPr>
            <w:rFonts w:ascii="Verdana" w:hAnsi="Verdana"/>
            <w:color w:val="FF0000"/>
            <w:spacing w:val="34"/>
          </w:rPr>
          <w:t xml:space="preserve">szakmai titkár látja el. </w:t>
        </w:r>
      </w:ins>
      <w:del w:id="30" w:author="Mészáros, Judit Dr." w:date="2023-10-24T13:13:00Z">
        <w:r w:rsidRPr="00F66FE2" w:rsidDel="00773956">
          <w:rPr>
            <w:rFonts w:ascii="Verdana" w:hAnsi="Verdana"/>
            <w:color w:val="FF0000"/>
          </w:rPr>
          <w:delText>az</w:delText>
        </w:r>
        <w:r w:rsidRPr="00F66FE2" w:rsidDel="00773956">
          <w:rPr>
            <w:rFonts w:ascii="Verdana" w:hAnsi="Verdana"/>
            <w:color w:val="FF0000"/>
            <w:spacing w:val="33"/>
          </w:rPr>
          <w:delText xml:space="preserve"> </w:delText>
        </w:r>
        <w:r w:rsidRPr="00F66FE2" w:rsidDel="00773956">
          <w:rPr>
            <w:rFonts w:ascii="Verdana" w:hAnsi="Verdana"/>
            <w:color w:val="FF0000"/>
          </w:rPr>
          <w:delText>igénybe</w:delText>
        </w:r>
        <w:r w:rsidRPr="00F66FE2" w:rsidDel="00773956">
          <w:rPr>
            <w:rFonts w:ascii="Verdana" w:hAnsi="Verdana"/>
            <w:color w:val="FF0000"/>
            <w:spacing w:val="35"/>
          </w:rPr>
          <w:delText xml:space="preserve"> </w:delText>
        </w:r>
        <w:r w:rsidRPr="00F66FE2" w:rsidDel="00773956">
          <w:rPr>
            <w:rFonts w:ascii="Verdana" w:hAnsi="Verdana"/>
            <w:color w:val="FF0000"/>
          </w:rPr>
          <w:delText>vett tanácsadó társaság delegált képviselője látja el (továbbiakban: szakmai titkár)</w:delText>
        </w:r>
        <w:r w:rsidRPr="00F66FE2" w:rsidDel="00773956">
          <w:rPr>
            <w:rFonts w:ascii="Verdana" w:hAnsi="Verdana"/>
          </w:rPr>
          <w:delText>.</w:delText>
        </w:r>
      </w:del>
    </w:p>
    <w:p w14:paraId="20D3A810" w14:textId="77777777" w:rsidR="00E87F1C" w:rsidRDefault="00E87F1C" w:rsidP="00F66FE2">
      <w:pPr>
        <w:rPr>
          <w:rFonts w:ascii="Verdana" w:hAnsi="Verdana"/>
        </w:rPr>
      </w:pPr>
    </w:p>
    <w:p w14:paraId="5ABAFAB4" w14:textId="2E5DF486" w:rsidR="00F66FE2" w:rsidRPr="00F66FE2" w:rsidRDefault="00BF4999" w:rsidP="003B220A">
      <w:pPr>
        <w:pStyle w:val="ListParagraph"/>
        <w:widowControl w:val="0"/>
        <w:numPr>
          <w:ilvl w:val="2"/>
          <w:numId w:val="37"/>
        </w:numPr>
        <w:tabs>
          <w:tab w:val="left" w:pos="1421"/>
        </w:tabs>
        <w:autoSpaceDE w:val="0"/>
        <w:autoSpaceDN w:val="0"/>
        <w:spacing w:before="74" w:after="0" w:line="240" w:lineRule="auto"/>
        <w:contextualSpacing w:val="0"/>
        <w:rPr>
          <w:rFonts w:ascii="Verdana" w:hAnsi="Verdana"/>
        </w:rPr>
      </w:pPr>
      <w:r>
        <w:rPr>
          <w:rFonts w:ascii="Verdana" w:hAnsi="Verdana"/>
          <w:spacing w:val="-4"/>
        </w:rPr>
        <w:t>A</w:t>
      </w:r>
      <w:r w:rsidR="00F66FE2" w:rsidRPr="00F66FE2">
        <w:rPr>
          <w:rFonts w:ascii="Verdana" w:hAnsi="Verdana"/>
          <w:spacing w:val="-4"/>
        </w:rPr>
        <w:t xml:space="preserve"> </w:t>
      </w:r>
      <w:r w:rsidR="00F66FE2" w:rsidRPr="00F66FE2">
        <w:rPr>
          <w:rFonts w:ascii="Verdana" w:hAnsi="Verdana"/>
        </w:rPr>
        <w:t>szakmai</w:t>
      </w:r>
      <w:r w:rsidR="00F66FE2" w:rsidRPr="00F66FE2">
        <w:rPr>
          <w:rFonts w:ascii="Verdana" w:hAnsi="Verdana"/>
          <w:spacing w:val="-6"/>
        </w:rPr>
        <w:t xml:space="preserve"> </w:t>
      </w:r>
      <w:r w:rsidR="00F66FE2" w:rsidRPr="00F66FE2">
        <w:rPr>
          <w:rFonts w:ascii="Verdana" w:hAnsi="Verdana"/>
          <w:spacing w:val="-2"/>
        </w:rPr>
        <w:t>titkár</w:t>
      </w:r>
    </w:p>
    <w:p w14:paraId="5230B56A" w14:textId="77777777" w:rsidR="00F66FE2" w:rsidRPr="00F66FE2" w:rsidRDefault="00F66FE2" w:rsidP="00F66FE2">
      <w:pPr>
        <w:pStyle w:val="BodyText"/>
        <w:spacing w:before="119"/>
        <w:ind w:left="818" w:right="5657" w:firstLine="2"/>
        <w:rPr>
          <w:rFonts w:ascii="Verdana" w:hAnsi="Verdana"/>
        </w:rPr>
      </w:pPr>
      <w:r w:rsidRPr="00F66FE2">
        <w:rPr>
          <w:rFonts w:ascii="Verdana" w:hAnsi="Verdana"/>
        </w:rPr>
        <w:t>A</w:t>
      </w:r>
      <w:r w:rsidRPr="00F66FE2">
        <w:rPr>
          <w:rFonts w:ascii="Verdana" w:hAnsi="Verdana"/>
          <w:spacing w:val="-4"/>
        </w:rPr>
        <w:t xml:space="preserve"> </w:t>
      </w:r>
      <w:r w:rsidRPr="00F66FE2">
        <w:rPr>
          <w:rFonts w:ascii="Verdana" w:hAnsi="Verdana"/>
        </w:rPr>
        <w:t>szakmai</w:t>
      </w:r>
      <w:r w:rsidRPr="00F66FE2">
        <w:rPr>
          <w:rFonts w:ascii="Verdana" w:hAnsi="Verdana"/>
          <w:spacing w:val="-7"/>
        </w:rPr>
        <w:t xml:space="preserve"> </w:t>
      </w:r>
      <w:r w:rsidRPr="00F66FE2">
        <w:rPr>
          <w:rFonts w:ascii="Verdana" w:hAnsi="Verdana"/>
        </w:rPr>
        <w:t>titkár</w:t>
      </w:r>
      <w:r w:rsidRPr="00F66FE2">
        <w:rPr>
          <w:rFonts w:ascii="Verdana" w:hAnsi="Verdana"/>
          <w:spacing w:val="-5"/>
        </w:rPr>
        <w:t xml:space="preserve"> </w:t>
      </w:r>
      <w:r w:rsidRPr="00F66FE2">
        <w:rPr>
          <w:rFonts w:ascii="Verdana" w:hAnsi="Verdana"/>
        </w:rPr>
        <w:t>nem</w:t>
      </w:r>
      <w:r w:rsidRPr="00F66FE2">
        <w:rPr>
          <w:rFonts w:ascii="Verdana" w:hAnsi="Verdana"/>
          <w:spacing w:val="-3"/>
        </w:rPr>
        <w:t xml:space="preserve"> </w:t>
      </w:r>
      <w:r w:rsidRPr="00F66FE2">
        <w:rPr>
          <w:rFonts w:ascii="Verdana" w:hAnsi="Verdana"/>
        </w:rPr>
        <w:t>tagja</w:t>
      </w:r>
      <w:r w:rsidRPr="00F66FE2">
        <w:rPr>
          <w:rFonts w:ascii="Verdana" w:hAnsi="Verdana"/>
          <w:spacing w:val="-5"/>
        </w:rPr>
        <w:t xml:space="preserve"> </w:t>
      </w:r>
      <w:r w:rsidRPr="00F66FE2">
        <w:rPr>
          <w:rFonts w:ascii="Verdana" w:hAnsi="Verdana"/>
        </w:rPr>
        <w:t>az</w:t>
      </w:r>
      <w:r w:rsidRPr="00F66FE2">
        <w:rPr>
          <w:rFonts w:ascii="Verdana" w:hAnsi="Verdana"/>
          <w:spacing w:val="-5"/>
        </w:rPr>
        <w:t xml:space="preserve"> </w:t>
      </w:r>
      <w:r w:rsidRPr="00F66FE2">
        <w:rPr>
          <w:rFonts w:ascii="Verdana" w:hAnsi="Verdana"/>
        </w:rPr>
        <w:t>AB-nek. A szakmai titkár feladatai:</w:t>
      </w:r>
    </w:p>
    <w:p w14:paraId="31AC7E2C" w14:textId="77777777" w:rsidR="00F66FE2" w:rsidRPr="00F66FE2" w:rsidRDefault="00F66FE2" w:rsidP="003B220A">
      <w:pPr>
        <w:pStyle w:val="ListParagraph"/>
        <w:widowControl w:val="0"/>
        <w:numPr>
          <w:ilvl w:val="0"/>
          <w:numId w:val="41"/>
        </w:numPr>
        <w:tabs>
          <w:tab w:val="left" w:pos="1421"/>
        </w:tabs>
        <w:autoSpaceDE w:val="0"/>
        <w:autoSpaceDN w:val="0"/>
        <w:spacing w:before="1" w:after="0" w:line="240" w:lineRule="auto"/>
        <w:contextualSpacing w:val="0"/>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AB</w:t>
      </w:r>
      <w:r w:rsidRPr="00F66FE2">
        <w:rPr>
          <w:rFonts w:ascii="Verdana" w:hAnsi="Verdana"/>
          <w:spacing w:val="-3"/>
        </w:rPr>
        <w:t xml:space="preserve"> </w:t>
      </w:r>
      <w:r w:rsidRPr="00F66FE2">
        <w:rPr>
          <w:rFonts w:ascii="Verdana" w:hAnsi="Verdana"/>
        </w:rPr>
        <w:t>ülések</w:t>
      </w:r>
      <w:r w:rsidRPr="00F66FE2">
        <w:rPr>
          <w:rFonts w:ascii="Verdana" w:hAnsi="Verdana"/>
          <w:spacing w:val="-4"/>
        </w:rPr>
        <w:t xml:space="preserve"> </w:t>
      </w:r>
      <w:r w:rsidRPr="00F66FE2">
        <w:rPr>
          <w:rFonts w:ascii="Verdana" w:hAnsi="Verdana"/>
          <w:spacing w:val="-2"/>
        </w:rPr>
        <w:t>előkészítése,</w:t>
      </w:r>
    </w:p>
    <w:p w14:paraId="41712F95" w14:textId="77777777" w:rsidR="00F66FE2" w:rsidRPr="00F66FE2" w:rsidRDefault="00F66FE2" w:rsidP="003B220A">
      <w:pPr>
        <w:pStyle w:val="ListParagraph"/>
        <w:widowControl w:val="0"/>
        <w:numPr>
          <w:ilvl w:val="0"/>
          <w:numId w:val="41"/>
        </w:numPr>
        <w:tabs>
          <w:tab w:val="left" w:pos="1421"/>
        </w:tabs>
        <w:autoSpaceDE w:val="0"/>
        <w:autoSpaceDN w:val="0"/>
        <w:spacing w:before="1" w:after="0" w:line="240" w:lineRule="auto"/>
        <w:ind w:left="701" w:right="852" w:firstLine="0"/>
        <w:contextualSpacing w:val="0"/>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üléseken</w:t>
      </w:r>
      <w:r w:rsidRPr="00F66FE2">
        <w:rPr>
          <w:rFonts w:ascii="Verdana" w:hAnsi="Verdana"/>
          <w:spacing w:val="-7"/>
        </w:rPr>
        <w:t xml:space="preserve"> </w:t>
      </w:r>
      <w:r w:rsidRPr="00F66FE2">
        <w:rPr>
          <w:rFonts w:ascii="Verdana" w:hAnsi="Verdana"/>
        </w:rPr>
        <w:t>megtárgyalandó</w:t>
      </w:r>
      <w:r w:rsidRPr="00F66FE2">
        <w:rPr>
          <w:rFonts w:ascii="Verdana" w:hAnsi="Verdana"/>
          <w:spacing w:val="-6"/>
        </w:rPr>
        <w:t xml:space="preserve"> </w:t>
      </w:r>
      <w:r w:rsidRPr="00F66FE2">
        <w:rPr>
          <w:rFonts w:ascii="Verdana" w:hAnsi="Verdana"/>
        </w:rPr>
        <w:t>dokumentumok</w:t>
      </w:r>
      <w:r w:rsidRPr="00F66FE2">
        <w:rPr>
          <w:rFonts w:ascii="Verdana" w:hAnsi="Verdana"/>
          <w:spacing w:val="-7"/>
        </w:rPr>
        <w:t xml:space="preserve"> </w:t>
      </w:r>
      <w:r w:rsidRPr="00F66FE2">
        <w:rPr>
          <w:rFonts w:ascii="Verdana" w:hAnsi="Verdana"/>
        </w:rPr>
        <w:t>kiküldése</w:t>
      </w:r>
      <w:r w:rsidRPr="00F66FE2">
        <w:rPr>
          <w:rFonts w:ascii="Verdana" w:hAnsi="Verdana"/>
          <w:spacing w:val="-6"/>
        </w:rPr>
        <w:t xml:space="preserve"> </w:t>
      </w:r>
      <w:r w:rsidRPr="00F66FE2">
        <w:rPr>
          <w:rFonts w:ascii="Verdana" w:hAnsi="Verdana"/>
        </w:rPr>
        <w:t>a</w:t>
      </w:r>
      <w:r w:rsidRPr="00F66FE2">
        <w:rPr>
          <w:rFonts w:ascii="Verdana" w:hAnsi="Verdana"/>
          <w:spacing w:val="-7"/>
        </w:rPr>
        <w:t xml:space="preserve"> </w:t>
      </w:r>
      <w:r w:rsidRPr="00F66FE2">
        <w:rPr>
          <w:rFonts w:ascii="Verdana" w:hAnsi="Verdana"/>
        </w:rPr>
        <w:t>tagok</w:t>
      </w:r>
      <w:r w:rsidRPr="00F66FE2">
        <w:rPr>
          <w:rFonts w:ascii="Verdana" w:hAnsi="Verdana"/>
          <w:spacing w:val="-7"/>
        </w:rPr>
        <w:t xml:space="preserve"> </w:t>
      </w:r>
      <w:r w:rsidRPr="00F66FE2">
        <w:rPr>
          <w:rFonts w:ascii="Verdana" w:hAnsi="Verdana"/>
        </w:rPr>
        <w:t>és</w:t>
      </w:r>
      <w:r w:rsidRPr="00F66FE2">
        <w:rPr>
          <w:rFonts w:ascii="Verdana" w:hAnsi="Verdana"/>
          <w:spacing w:val="-6"/>
        </w:rPr>
        <w:t xml:space="preserve"> </w:t>
      </w:r>
      <w:r w:rsidRPr="00F66FE2">
        <w:rPr>
          <w:rFonts w:ascii="Verdana" w:hAnsi="Verdana"/>
        </w:rPr>
        <w:t xml:space="preserve">résztvevők </w:t>
      </w:r>
      <w:r w:rsidRPr="00F66FE2">
        <w:rPr>
          <w:rFonts w:ascii="Verdana" w:hAnsi="Verdana"/>
          <w:spacing w:val="-2"/>
        </w:rPr>
        <w:t>részére,</w:t>
      </w:r>
    </w:p>
    <w:p w14:paraId="2E3B398D" w14:textId="77777777" w:rsidR="00F66FE2" w:rsidRPr="00F66FE2" w:rsidRDefault="00F66FE2" w:rsidP="003B220A">
      <w:pPr>
        <w:pStyle w:val="ListParagraph"/>
        <w:widowControl w:val="0"/>
        <w:numPr>
          <w:ilvl w:val="0"/>
          <w:numId w:val="41"/>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ülés</w:t>
      </w:r>
      <w:r w:rsidRPr="00F66FE2">
        <w:rPr>
          <w:rFonts w:ascii="Verdana" w:hAnsi="Verdana"/>
          <w:spacing w:val="-5"/>
        </w:rPr>
        <w:t xml:space="preserve"> </w:t>
      </w:r>
      <w:r w:rsidRPr="00F66FE2">
        <w:rPr>
          <w:rFonts w:ascii="Verdana" w:hAnsi="Verdana"/>
        </w:rPr>
        <w:t>jegyzőkönyvének</w:t>
      </w:r>
      <w:r w:rsidRPr="00F66FE2">
        <w:rPr>
          <w:rFonts w:ascii="Verdana" w:hAnsi="Verdana"/>
          <w:spacing w:val="-5"/>
        </w:rPr>
        <w:t xml:space="preserve"> </w:t>
      </w:r>
      <w:r w:rsidRPr="00F66FE2">
        <w:rPr>
          <w:rFonts w:ascii="Verdana" w:hAnsi="Verdana"/>
          <w:spacing w:val="-2"/>
        </w:rPr>
        <w:t>vezetése,</w:t>
      </w:r>
    </w:p>
    <w:p w14:paraId="311BA892" w14:textId="77777777" w:rsidR="00F66FE2" w:rsidRPr="00F66FE2" w:rsidRDefault="00F66FE2" w:rsidP="003B220A">
      <w:pPr>
        <w:pStyle w:val="ListParagraph"/>
        <w:widowControl w:val="0"/>
        <w:numPr>
          <w:ilvl w:val="0"/>
          <w:numId w:val="41"/>
        </w:numPr>
        <w:tabs>
          <w:tab w:val="left" w:pos="1421"/>
        </w:tabs>
        <w:autoSpaceDE w:val="0"/>
        <w:autoSpaceDN w:val="0"/>
        <w:spacing w:before="0" w:after="0" w:line="266" w:lineRule="exact"/>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munkájának</w:t>
      </w:r>
      <w:r w:rsidRPr="00F66FE2">
        <w:rPr>
          <w:rFonts w:ascii="Verdana" w:hAnsi="Verdana"/>
          <w:spacing w:val="-5"/>
        </w:rPr>
        <w:t xml:space="preserve"> </w:t>
      </w:r>
      <w:r w:rsidRPr="00F66FE2">
        <w:rPr>
          <w:rFonts w:ascii="Verdana" w:hAnsi="Verdana"/>
          <w:spacing w:val="-2"/>
        </w:rPr>
        <w:t>dokumentálása,</w:t>
      </w:r>
    </w:p>
    <w:p w14:paraId="0D1EB46C" w14:textId="77777777" w:rsidR="00F66FE2" w:rsidRPr="00F66FE2" w:rsidRDefault="00F66FE2" w:rsidP="003B220A">
      <w:pPr>
        <w:pStyle w:val="ListParagraph"/>
        <w:widowControl w:val="0"/>
        <w:numPr>
          <w:ilvl w:val="0"/>
          <w:numId w:val="41"/>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állásfoglalások</w:t>
      </w:r>
      <w:r w:rsidRPr="00F66FE2">
        <w:rPr>
          <w:rFonts w:ascii="Verdana" w:hAnsi="Verdana"/>
          <w:spacing w:val="-3"/>
        </w:rPr>
        <w:t xml:space="preserve"> </w:t>
      </w:r>
      <w:r w:rsidRPr="00F66FE2">
        <w:rPr>
          <w:rFonts w:ascii="Verdana" w:hAnsi="Verdana"/>
        </w:rPr>
        <w:t>elkészítése</w:t>
      </w:r>
      <w:r w:rsidRPr="00F66FE2">
        <w:rPr>
          <w:rFonts w:ascii="Verdana" w:hAnsi="Verdana"/>
          <w:spacing w:val="-5"/>
        </w:rPr>
        <w:t xml:space="preserve"> </w:t>
      </w:r>
      <w:r w:rsidRPr="00F66FE2">
        <w:rPr>
          <w:rFonts w:ascii="Verdana" w:hAnsi="Verdana"/>
        </w:rPr>
        <w:t>és</w:t>
      </w:r>
      <w:r w:rsidRPr="00F66FE2">
        <w:rPr>
          <w:rFonts w:ascii="Verdana" w:hAnsi="Verdana"/>
          <w:spacing w:val="-4"/>
        </w:rPr>
        <w:t xml:space="preserve"> </w:t>
      </w:r>
      <w:r w:rsidRPr="00F66FE2">
        <w:rPr>
          <w:rFonts w:ascii="Verdana" w:hAnsi="Verdana"/>
          <w:spacing w:val="-2"/>
        </w:rPr>
        <w:t>kiküldése.</w:t>
      </w:r>
    </w:p>
    <w:p w14:paraId="6DFC3C5E" w14:textId="77777777" w:rsidR="00F66FE2" w:rsidRPr="00F66FE2" w:rsidRDefault="00F66FE2" w:rsidP="00F66FE2">
      <w:pPr>
        <w:pStyle w:val="BodyText"/>
        <w:spacing w:before="1"/>
        <w:rPr>
          <w:rFonts w:ascii="Verdana" w:hAnsi="Verdana"/>
        </w:rPr>
      </w:pPr>
    </w:p>
    <w:p w14:paraId="00A4D7A4" w14:textId="77777777" w:rsidR="00F66FE2" w:rsidRPr="00F66FE2" w:rsidRDefault="00F66FE2" w:rsidP="003B220A">
      <w:pPr>
        <w:pStyle w:val="ListParagraph"/>
        <w:widowControl w:val="0"/>
        <w:numPr>
          <w:ilvl w:val="2"/>
          <w:numId w:val="37"/>
        </w:numPr>
        <w:tabs>
          <w:tab w:val="left" w:pos="1421"/>
        </w:tabs>
        <w:autoSpaceDE w:val="0"/>
        <w:autoSpaceDN w:val="0"/>
        <w:spacing w:before="0" w:after="0" w:line="240" w:lineRule="auto"/>
        <w:contextualSpacing w:val="0"/>
        <w:rPr>
          <w:rFonts w:ascii="Verdana" w:hAnsi="Verdana"/>
        </w:rPr>
      </w:pPr>
      <w:r w:rsidRPr="00F66FE2">
        <w:rPr>
          <w:rFonts w:ascii="Verdana" w:hAnsi="Verdana"/>
        </w:rPr>
        <w:t>Szakértők</w:t>
      </w:r>
      <w:r w:rsidRPr="00F66FE2">
        <w:rPr>
          <w:rFonts w:ascii="Verdana" w:hAnsi="Verdana"/>
          <w:spacing w:val="-7"/>
        </w:rPr>
        <w:t xml:space="preserve"> </w:t>
      </w:r>
      <w:r w:rsidRPr="00F66FE2">
        <w:rPr>
          <w:rFonts w:ascii="Verdana" w:hAnsi="Verdana"/>
          <w:spacing w:val="-2"/>
        </w:rPr>
        <w:t>bevonása</w:t>
      </w:r>
    </w:p>
    <w:p w14:paraId="4EF15ADC" w14:textId="458634D7" w:rsidR="00F66FE2" w:rsidRPr="00F66FE2" w:rsidRDefault="00F66FE2">
      <w:pPr>
        <w:pStyle w:val="BodyText"/>
        <w:spacing w:before="121"/>
        <w:ind w:left="821" w:right="743"/>
        <w:jc w:val="both"/>
        <w:rPr>
          <w:rFonts w:ascii="Verdana" w:hAnsi="Verdana"/>
        </w:rPr>
        <w:pPrChange w:id="31" w:author="Tölgyvári Tamás dr." w:date="2023-10-04T09:27:00Z">
          <w:pPr>
            <w:pStyle w:val="BodyText"/>
            <w:spacing w:before="121"/>
            <w:ind w:left="821" w:right="743"/>
          </w:pPr>
        </w:pPrChange>
      </w:pPr>
      <w:r w:rsidRPr="00F66FE2">
        <w:rPr>
          <w:rFonts w:ascii="Verdana" w:hAnsi="Verdana"/>
        </w:rPr>
        <w:t>Az</w:t>
      </w:r>
      <w:r w:rsidRPr="00F66FE2">
        <w:rPr>
          <w:rFonts w:ascii="Verdana" w:hAnsi="Verdana"/>
          <w:spacing w:val="-2"/>
        </w:rPr>
        <w:t xml:space="preserve"> </w:t>
      </w:r>
      <w:r w:rsidRPr="00F66FE2">
        <w:rPr>
          <w:rFonts w:ascii="Verdana" w:hAnsi="Verdana"/>
        </w:rPr>
        <w:t>AB</w:t>
      </w:r>
      <w:r w:rsidRPr="00F66FE2">
        <w:rPr>
          <w:rFonts w:ascii="Verdana" w:hAnsi="Verdana"/>
          <w:spacing w:val="-1"/>
        </w:rPr>
        <w:t xml:space="preserve"> </w:t>
      </w:r>
      <w:r w:rsidRPr="00F66FE2">
        <w:rPr>
          <w:rFonts w:ascii="Verdana" w:hAnsi="Verdana"/>
        </w:rPr>
        <w:t>a</w:t>
      </w:r>
      <w:del w:id="32" w:author="Tölgyvári Tamás dr." w:date="2023-10-04T09:28:00Z">
        <w:r w:rsidRPr="00F66FE2" w:rsidDel="00C91F99">
          <w:rPr>
            <w:rFonts w:ascii="Verdana" w:hAnsi="Verdana"/>
            <w:spacing w:val="-1"/>
          </w:rPr>
          <w:delText xml:space="preserve"> </w:delText>
        </w:r>
        <w:r w:rsidRPr="00F66FE2" w:rsidDel="00C91F99">
          <w:rPr>
            <w:rFonts w:ascii="Verdana" w:hAnsi="Verdana"/>
          </w:rPr>
          <w:delText>Bizottság</w:delText>
        </w:r>
      </w:del>
      <w:r w:rsidRPr="00F66FE2">
        <w:rPr>
          <w:rFonts w:ascii="Verdana" w:hAnsi="Verdana"/>
          <w:spacing w:val="-2"/>
        </w:rPr>
        <w:t xml:space="preserve"> </w:t>
      </w:r>
      <w:r w:rsidRPr="00F66FE2">
        <w:rPr>
          <w:rFonts w:ascii="Verdana" w:hAnsi="Verdana"/>
        </w:rPr>
        <w:t>működésével</w:t>
      </w:r>
      <w:r w:rsidRPr="00F66FE2">
        <w:rPr>
          <w:rFonts w:ascii="Verdana" w:hAnsi="Verdana"/>
          <w:spacing w:val="-4"/>
        </w:rPr>
        <w:t xml:space="preserve"> </w:t>
      </w:r>
      <w:r w:rsidRPr="00F66FE2">
        <w:rPr>
          <w:rFonts w:ascii="Verdana" w:hAnsi="Verdana"/>
        </w:rPr>
        <w:t>kapcsolatos</w:t>
      </w:r>
      <w:r w:rsidRPr="00F66FE2">
        <w:rPr>
          <w:rFonts w:ascii="Verdana" w:hAnsi="Verdana"/>
          <w:spacing w:val="-1"/>
        </w:rPr>
        <w:t xml:space="preserve"> </w:t>
      </w:r>
      <w:r w:rsidRPr="00F66FE2">
        <w:rPr>
          <w:rFonts w:ascii="Verdana" w:hAnsi="Verdana"/>
        </w:rPr>
        <w:t>feladatokba</w:t>
      </w:r>
      <w:r w:rsidRPr="00F66FE2">
        <w:rPr>
          <w:rFonts w:ascii="Verdana" w:hAnsi="Verdana"/>
          <w:spacing w:val="-1"/>
        </w:rPr>
        <w:t xml:space="preserve"> </w:t>
      </w:r>
      <w:r w:rsidR="0089019D">
        <w:rPr>
          <w:rFonts w:ascii="Verdana" w:hAnsi="Verdana"/>
          <w:spacing w:val="-1"/>
        </w:rPr>
        <w:t xml:space="preserve">– </w:t>
      </w:r>
      <w:r w:rsidRPr="00F66FE2">
        <w:rPr>
          <w:rFonts w:ascii="Verdana" w:hAnsi="Verdana"/>
        </w:rPr>
        <w:t>a</w:t>
      </w:r>
      <w:ins w:id="33" w:author="Tölgyvári Tamás dr." w:date="2023-10-04T09:25:00Z">
        <w:r w:rsidR="007A5BFC">
          <w:rPr>
            <w:rFonts w:ascii="Verdana" w:hAnsi="Verdana"/>
          </w:rPr>
          <w:t xml:space="preserve">z </w:t>
        </w:r>
      </w:ins>
      <w:ins w:id="34" w:author="Tölgyvári Tamás dr." w:date="2023-10-04T09:27:00Z">
        <w:r w:rsidR="007A5BFC">
          <w:rPr>
            <w:rFonts w:ascii="Verdana" w:hAnsi="Verdana"/>
          </w:rPr>
          <w:t>AB-ben résztvevő</w:t>
        </w:r>
      </w:ins>
      <w:del w:id="35" w:author="Tölgyvári Tamás dr." w:date="2023-10-04T09:25:00Z">
        <w:r w:rsidRPr="00F66FE2" w:rsidDel="00E329AA">
          <w:rPr>
            <w:rFonts w:ascii="Verdana" w:hAnsi="Verdana"/>
            <w:spacing w:val="-1"/>
          </w:rPr>
          <w:delText xml:space="preserve"> </w:delText>
        </w:r>
        <w:r w:rsidRPr="00F66FE2" w:rsidDel="00E329AA">
          <w:rPr>
            <w:rFonts w:ascii="Verdana" w:hAnsi="Verdana"/>
          </w:rPr>
          <w:delText xml:space="preserve">VHR. </w:delText>
        </w:r>
        <w:r w:rsidRPr="00F66FE2" w:rsidDel="00E329AA">
          <w:rPr>
            <w:rFonts w:ascii="Verdana" w:hAnsi="Verdana"/>
            <w:highlight w:val="yellow"/>
          </w:rPr>
          <w:delText>……………</w:delText>
        </w:r>
        <w:r w:rsidRPr="00F66FE2" w:rsidDel="00E329AA">
          <w:rPr>
            <w:rFonts w:ascii="Verdana" w:hAnsi="Verdana"/>
          </w:rPr>
          <w:delText xml:space="preserve"> pontja szerinti</w:delText>
        </w:r>
      </w:del>
      <w:r w:rsidRPr="00F66FE2">
        <w:rPr>
          <w:rFonts w:ascii="Verdana" w:hAnsi="Verdana"/>
        </w:rPr>
        <w:t xml:space="preserve"> engedélyesek költségére</w:t>
      </w:r>
      <w:r w:rsidR="0089019D">
        <w:rPr>
          <w:rFonts w:ascii="Verdana" w:hAnsi="Verdana"/>
        </w:rPr>
        <w:t xml:space="preserve"> –</w:t>
      </w:r>
      <w:r w:rsidRPr="00F66FE2">
        <w:rPr>
          <w:rFonts w:ascii="Verdana" w:hAnsi="Verdana"/>
        </w:rPr>
        <w:t xml:space="preserve"> tanácsadót vonhat be.</w:t>
      </w:r>
      <w:ins w:id="36" w:author="Mészáros, Judit Dr." w:date="2023-10-24T13:19:00Z">
        <w:r w:rsidR="00773956">
          <w:rPr>
            <w:rFonts w:ascii="Verdana" w:hAnsi="Verdana"/>
          </w:rPr>
          <w:t xml:space="preserve"> A tanácsadó igénybevétele a költségviselők hozzájárulásával történhet.</w:t>
        </w:r>
      </w:ins>
      <w:ins w:id="37" w:author="Mészáros, Judit Dr." w:date="2023-10-24T14:51:00Z">
        <w:r w:rsidR="00DF6EA1">
          <w:rPr>
            <w:rFonts w:ascii="Verdana" w:hAnsi="Verdana"/>
          </w:rPr>
          <w:t xml:space="preserve"> </w:t>
        </w:r>
        <w:r w:rsidR="00DF6EA1" w:rsidRPr="00DF6EA1">
          <w:rPr>
            <w:rFonts w:ascii="Verdana" w:hAnsi="Verdana"/>
          </w:rPr>
          <w:t>Az AB által megbízott külső tanácsadó költségeinek megosztására az A</w:t>
        </w:r>
        <w:r w:rsidR="00DF6EA1">
          <w:rPr>
            <w:rFonts w:ascii="Verdana" w:hAnsi="Verdana"/>
          </w:rPr>
          <w:t>ET</w:t>
        </w:r>
        <w:r w:rsidR="00DF6EA1" w:rsidRPr="00DF6EA1">
          <w:rPr>
            <w:rFonts w:ascii="Verdana" w:hAnsi="Verdana"/>
          </w:rPr>
          <w:t xml:space="preserve"> szavazati arányai az irányadók.</w:t>
        </w:r>
      </w:ins>
    </w:p>
    <w:p w14:paraId="1C37912D" w14:textId="77777777" w:rsidR="00F66FE2" w:rsidRPr="00F66FE2" w:rsidRDefault="00F66FE2" w:rsidP="00F66FE2">
      <w:pPr>
        <w:pStyle w:val="BodyText"/>
        <w:rPr>
          <w:rFonts w:ascii="Verdana" w:hAnsi="Verdana"/>
        </w:rPr>
      </w:pPr>
    </w:p>
    <w:p w14:paraId="1AC935D4" w14:textId="77777777" w:rsidR="00F66FE2" w:rsidRPr="00F66FE2" w:rsidRDefault="00F66FE2" w:rsidP="003B220A">
      <w:pPr>
        <w:pStyle w:val="ListParagraph"/>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F66FE2">
        <w:rPr>
          <w:rFonts w:ascii="Verdana" w:hAnsi="Verdana"/>
        </w:rPr>
        <w:t>Az</w:t>
      </w:r>
      <w:r w:rsidRPr="00F66FE2">
        <w:rPr>
          <w:rFonts w:ascii="Verdana" w:hAnsi="Verdana"/>
          <w:spacing w:val="-3"/>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feladatai</w:t>
      </w:r>
    </w:p>
    <w:p w14:paraId="3422CE9F" w14:textId="6C51C913" w:rsidR="00F66FE2" w:rsidRPr="00F66FE2" w:rsidRDefault="00CF5678" w:rsidP="003B220A">
      <w:pPr>
        <w:pStyle w:val="ListParagraph"/>
        <w:widowControl w:val="0"/>
        <w:numPr>
          <w:ilvl w:val="0"/>
          <w:numId w:val="40"/>
        </w:numPr>
        <w:tabs>
          <w:tab w:val="left" w:pos="1421"/>
        </w:tabs>
        <w:autoSpaceDE w:val="0"/>
        <w:autoSpaceDN w:val="0"/>
        <w:spacing w:before="119" w:after="0" w:line="240" w:lineRule="auto"/>
        <w:contextualSpacing w:val="0"/>
        <w:rPr>
          <w:rFonts w:ascii="Verdana" w:hAnsi="Verdana"/>
        </w:rPr>
      </w:pPr>
      <w:ins w:id="38" w:author="Tölgyvári Tamás dr." w:date="2023-10-04T09:29:00Z">
        <w:r>
          <w:rPr>
            <w:rFonts w:ascii="Verdana" w:hAnsi="Verdana"/>
          </w:rPr>
          <w:t>a</w:t>
        </w:r>
      </w:ins>
      <w:del w:id="39" w:author="Tölgyvári Tamás dr." w:date="2023-10-04T09:29:00Z">
        <w:r w:rsidR="00F66FE2" w:rsidRPr="00F66FE2" w:rsidDel="00CF5678">
          <w:rPr>
            <w:rFonts w:ascii="Verdana" w:hAnsi="Verdana"/>
          </w:rPr>
          <w:delText>A</w:delText>
        </w:r>
      </w:del>
      <w:r w:rsidR="00F66FE2" w:rsidRPr="00F66FE2">
        <w:rPr>
          <w:rFonts w:ascii="Verdana" w:hAnsi="Verdana"/>
        </w:rPr>
        <w:t>z</w:t>
      </w:r>
      <w:r w:rsidR="00F66FE2" w:rsidRPr="00F66FE2">
        <w:rPr>
          <w:rFonts w:ascii="Verdana" w:hAnsi="Verdana"/>
          <w:spacing w:val="-6"/>
        </w:rPr>
        <w:t xml:space="preserve"> </w:t>
      </w:r>
      <w:r w:rsidR="00F66FE2" w:rsidRPr="00F66FE2">
        <w:rPr>
          <w:rFonts w:ascii="Verdana" w:hAnsi="Verdana"/>
        </w:rPr>
        <w:t>AET-től</w:t>
      </w:r>
      <w:r w:rsidR="00F66FE2" w:rsidRPr="00F66FE2">
        <w:rPr>
          <w:rFonts w:ascii="Verdana" w:hAnsi="Verdana"/>
          <w:spacing w:val="-8"/>
        </w:rPr>
        <w:t xml:space="preserve"> </w:t>
      </w:r>
      <w:r w:rsidR="00F66FE2" w:rsidRPr="00F66FE2">
        <w:rPr>
          <w:rFonts w:ascii="Verdana" w:hAnsi="Verdana"/>
        </w:rPr>
        <w:t>érkező</w:t>
      </w:r>
      <w:r w:rsidR="00F66FE2" w:rsidRPr="00F66FE2">
        <w:rPr>
          <w:rFonts w:ascii="Verdana" w:hAnsi="Verdana"/>
          <w:spacing w:val="-5"/>
        </w:rPr>
        <w:t xml:space="preserve"> </w:t>
      </w:r>
      <w:r w:rsidR="00F66FE2" w:rsidRPr="00F66FE2">
        <w:rPr>
          <w:rFonts w:ascii="Verdana" w:hAnsi="Verdana"/>
        </w:rPr>
        <w:t>feladatok</w:t>
      </w:r>
      <w:r w:rsidR="00F66FE2" w:rsidRPr="00F66FE2">
        <w:rPr>
          <w:rFonts w:ascii="Verdana" w:hAnsi="Verdana"/>
          <w:spacing w:val="-3"/>
        </w:rPr>
        <w:t xml:space="preserve"> </w:t>
      </w:r>
      <w:r w:rsidR="00F66FE2" w:rsidRPr="00F66FE2">
        <w:rPr>
          <w:rFonts w:ascii="Verdana" w:hAnsi="Verdana"/>
          <w:spacing w:val="-2"/>
        </w:rPr>
        <w:t>fogadása</w:t>
      </w:r>
      <w:ins w:id="40" w:author="Tölgyvári Tamás dr." w:date="2023-10-04T09:29:00Z">
        <w:r>
          <w:rPr>
            <w:rFonts w:ascii="Verdana" w:hAnsi="Verdana"/>
            <w:spacing w:val="-2"/>
          </w:rPr>
          <w:t>,</w:t>
        </w:r>
      </w:ins>
    </w:p>
    <w:p w14:paraId="365D83FA" w14:textId="3FE7F68D" w:rsidR="00F66FE2" w:rsidRPr="00F66FE2" w:rsidRDefault="0089019D" w:rsidP="003B220A">
      <w:pPr>
        <w:pStyle w:val="ListParagraph"/>
        <w:widowControl w:val="0"/>
        <w:numPr>
          <w:ilvl w:val="0"/>
          <w:numId w:val="40"/>
        </w:numPr>
        <w:tabs>
          <w:tab w:val="left" w:pos="1421"/>
        </w:tabs>
        <w:autoSpaceDE w:val="0"/>
        <w:autoSpaceDN w:val="0"/>
        <w:spacing w:before="122" w:after="0" w:line="240" w:lineRule="auto"/>
        <w:ind w:left="701" w:right="857" w:firstLine="0"/>
        <w:contextualSpacing w:val="0"/>
        <w:rPr>
          <w:rFonts w:ascii="Verdana" w:hAnsi="Verdana"/>
        </w:rPr>
      </w:pPr>
      <w:r>
        <w:rPr>
          <w:rFonts w:ascii="Verdana" w:hAnsi="Verdana"/>
        </w:rPr>
        <w:t>a</w:t>
      </w:r>
      <w:r w:rsidR="00F66FE2" w:rsidRPr="00F66FE2">
        <w:rPr>
          <w:rFonts w:ascii="Verdana" w:hAnsi="Verdana"/>
        </w:rPr>
        <w:t>zok</w:t>
      </w:r>
      <w:r w:rsidR="00F66FE2" w:rsidRPr="00F66FE2">
        <w:rPr>
          <w:rFonts w:ascii="Verdana" w:hAnsi="Verdana"/>
          <w:spacing w:val="30"/>
        </w:rPr>
        <w:t xml:space="preserve"> </w:t>
      </w:r>
      <w:ins w:id="41" w:author="Mészáros, Judit Dr." w:date="2023-10-24T13:22:00Z">
        <w:r w:rsidR="00AC4AC9" w:rsidRPr="00AC4AC9">
          <w:rPr>
            <w:rFonts w:ascii="Verdana" w:hAnsi="Verdana"/>
          </w:rPr>
          <w:t>javaslattétel a felvetés megvalósításának lehetőségeire, módjára</w:t>
        </w:r>
      </w:ins>
      <w:del w:id="42" w:author="Mészáros, Judit Dr." w:date="2023-10-24T13:22:00Z">
        <w:r w:rsidR="00F66FE2" w:rsidRPr="00F66FE2" w:rsidDel="00AC4AC9">
          <w:rPr>
            <w:rFonts w:ascii="Verdana" w:hAnsi="Verdana"/>
          </w:rPr>
          <w:delText>technikai</w:delText>
        </w:r>
        <w:r w:rsidR="00F66FE2" w:rsidRPr="00F66FE2" w:rsidDel="00AC4AC9">
          <w:rPr>
            <w:rFonts w:ascii="Verdana" w:hAnsi="Verdana"/>
            <w:spacing w:val="31"/>
          </w:rPr>
          <w:delText xml:space="preserve"> </w:delText>
        </w:r>
        <w:r w:rsidR="00F66FE2" w:rsidRPr="00F66FE2" w:rsidDel="00AC4AC9">
          <w:rPr>
            <w:rFonts w:ascii="Verdana" w:hAnsi="Verdana"/>
          </w:rPr>
          <w:delText>megvalósítása</w:delText>
        </w:r>
      </w:del>
      <w:r w:rsidR="00F66FE2" w:rsidRPr="00F66FE2">
        <w:rPr>
          <w:rFonts w:ascii="Verdana" w:hAnsi="Verdana"/>
        </w:rPr>
        <w:t>,</w:t>
      </w:r>
      <w:r w:rsidR="00F66FE2" w:rsidRPr="00F66FE2">
        <w:rPr>
          <w:rFonts w:ascii="Verdana" w:hAnsi="Verdana"/>
          <w:spacing w:val="32"/>
        </w:rPr>
        <w:t xml:space="preserve"> </w:t>
      </w:r>
      <w:r w:rsidR="00F66FE2" w:rsidRPr="00F66FE2">
        <w:rPr>
          <w:rFonts w:ascii="Verdana" w:hAnsi="Verdana"/>
        </w:rPr>
        <w:t>szükség</w:t>
      </w:r>
      <w:r w:rsidR="00F66FE2" w:rsidRPr="00F66FE2">
        <w:rPr>
          <w:rFonts w:ascii="Verdana" w:hAnsi="Verdana"/>
          <w:spacing w:val="30"/>
        </w:rPr>
        <w:t xml:space="preserve"> </w:t>
      </w:r>
      <w:r w:rsidR="00F66FE2" w:rsidRPr="00F66FE2">
        <w:rPr>
          <w:rFonts w:ascii="Verdana" w:hAnsi="Verdana"/>
        </w:rPr>
        <w:t>esetén</w:t>
      </w:r>
      <w:r w:rsidR="00F66FE2" w:rsidRPr="00F66FE2">
        <w:rPr>
          <w:rFonts w:ascii="Verdana" w:hAnsi="Verdana"/>
          <w:spacing w:val="31"/>
        </w:rPr>
        <w:t xml:space="preserve"> </w:t>
      </w:r>
      <w:r w:rsidR="00F66FE2" w:rsidRPr="00F66FE2">
        <w:rPr>
          <w:rFonts w:ascii="Verdana" w:hAnsi="Verdana"/>
        </w:rPr>
        <w:t>-</w:t>
      </w:r>
      <w:r w:rsidR="00F66FE2" w:rsidRPr="00F66FE2">
        <w:rPr>
          <w:rFonts w:ascii="Verdana" w:hAnsi="Verdana"/>
          <w:spacing w:val="31"/>
        </w:rPr>
        <w:t xml:space="preserve"> </w:t>
      </w:r>
      <w:r w:rsidR="00F66FE2" w:rsidRPr="00F66FE2">
        <w:rPr>
          <w:rFonts w:ascii="Verdana" w:hAnsi="Verdana"/>
        </w:rPr>
        <w:t>javaslat</w:t>
      </w:r>
      <w:r w:rsidR="00F66FE2" w:rsidRPr="00F66FE2">
        <w:rPr>
          <w:rFonts w:ascii="Verdana" w:hAnsi="Verdana"/>
          <w:spacing w:val="32"/>
        </w:rPr>
        <w:t xml:space="preserve"> </w:t>
      </w:r>
      <w:r w:rsidR="00F66FE2" w:rsidRPr="00F66FE2">
        <w:rPr>
          <w:rFonts w:ascii="Verdana" w:hAnsi="Verdana"/>
        </w:rPr>
        <w:t>adása</w:t>
      </w:r>
      <w:r w:rsidR="00F66FE2" w:rsidRPr="00F66FE2">
        <w:rPr>
          <w:rFonts w:ascii="Verdana" w:hAnsi="Verdana"/>
          <w:spacing w:val="32"/>
        </w:rPr>
        <w:t xml:space="preserve"> </w:t>
      </w:r>
      <w:r w:rsidR="00F66FE2" w:rsidRPr="00F66FE2">
        <w:rPr>
          <w:rFonts w:ascii="Verdana" w:hAnsi="Verdana"/>
        </w:rPr>
        <w:t>mellett</w:t>
      </w:r>
      <w:r w:rsidR="00F66FE2" w:rsidRPr="00F66FE2">
        <w:rPr>
          <w:rFonts w:ascii="Verdana" w:hAnsi="Verdana"/>
          <w:spacing w:val="32"/>
        </w:rPr>
        <w:t xml:space="preserve"> </w:t>
      </w:r>
      <w:r w:rsidR="00F66FE2" w:rsidRPr="00F66FE2">
        <w:rPr>
          <w:rFonts w:ascii="Verdana" w:hAnsi="Verdana"/>
        </w:rPr>
        <w:t>–</w:t>
      </w:r>
      <w:r w:rsidR="00F66FE2" w:rsidRPr="00F66FE2">
        <w:rPr>
          <w:rFonts w:ascii="Verdana" w:hAnsi="Verdana"/>
          <w:spacing w:val="32"/>
        </w:rPr>
        <w:t xml:space="preserve"> </w:t>
      </w:r>
      <w:r w:rsidR="00F66FE2" w:rsidRPr="00F66FE2">
        <w:rPr>
          <w:rFonts w:ascii="Verdana" w:hAnsi="Verdana"/>
        </w:rPr>
        <w:t>a feladat visszaküldése újra gondolásra AET-nek</w:t>
      </w:r>
      <w:ins w:id="43" w:author="Tölgyvári Tamás dr." w:date="2023-10-04T09:29:00Z">
        <w:r w:rsidR="00CF5678">
          <w:rPr>
            <w:rFonts w:ascii="Verdana" w:hAnsi="Verdana"/>
          </w:rPr>
          <w:t>,</w:t>
        </w:r>
      </w:ins>
      <w:del w:id="44" w:author="Tölgyvári Tamás dr." w:date="2023-10-04T09:29:00Z">
        <w:r w:rsidDel="00CF5678">
          <w:rPr>
            <w:rFonts w:ascii="Verdana" w:hAnsi="Verdana"/>
          </w:rPr>
          <w:delText>.</w:delText>
        </w:r>
      </w:del>
    </w:p>
    <w:p w14:paraId="3C9CDBF9" w14:textId="5EA54142" w:rsidR="00F66FE2" w:rsidRPr="00F66FE2" w:rsidRDefault="00CF5678">
      <w:pPr>
        <w:pStyle w:val="ListParagraph"/>
        <w:widowControl w:val="0"/>
        <w:numPr>
          <w:ilvl w:val="0"/>
          <w:numId w:val="39"/>
        </w:numPr>
        <w:tabs>
          <w:tab w:val="left" w:pos="1421"/>
        </w:tabs>
        <w:autoSpaceDE w:val="0"/>
        <w:autoSpaceDN w:val="0"/>
        <w:spacing w:before="0" w:after="0" w:line="240" w:lineRule="auto"/>
        <w:ind w:right="853" w:firstLine="0"/>
        <w:contextualSpacing w:val="0"/>
        <w:jc w:val="both"/>
        <w:rPr>
          <w:rFonts w:ascii="Verdana" w:hAnsi="Verdana"/>
        </w:rPr>
        <w:pPrChange w:id="45" w:author="Tölgyvári Tamás dr." w:date="2023-10-04T09:29:00Z">
          <w:pPr>
            <w:pStyle w:val="ListParagraph"/>
            <w:widowControl w:val="0"/>
            <w:numPr>
              <w:numId w:val="39"/>
            </w:numPr>
            <w:tabs>
              <w:tab w:val="left" w:pos="1421"/>
            </w:tabs>
            <w:autoSpaceDE w:val="0"/>
            <w:autoSpaceDN w:val="0"/>
            <w:spacing w:before="0" w:after="0" w:line="240" w:lineRule="auto"/>
            <w:ind w:left="701" w:right="853" w:hanging="720"/>
            <w:contextualSpacing w:val="0"/>
          </w:pPr>
        </w:pPrChange>
      </w:pPr>
      <w:ins w:id="46" w:author="Tölgyvári Tamás dr." w:date="2023-10-04T09:29:00Z">
        <w:r>
          <w:rPr>
            <w:rFonts w:ascii="Verdana" w:hAnsi="Verdana"/>
          </w:rPr>
          <w:t>a</w:t>
        </w:r>
      </w:ins>
      <w:del w:id="47" w:author="Tölgyvári Tamás dr." w:date="2023-10-04T09:29:00Z">
        <w:r w:rsidR="00F66FE2" w:rsidRPr="00F66FE2" w:rsidDel="00CF5678">
          <w:rPr>
            <w:rFonts w:ascii="Verdana" w:hAnsi="Verdana"/>
          </w:rPr>
          <w:delText>A</w:delText>
        </w:r>
      </w:del>
      <w:r w:rsidR="00F66FE2" w:rsidRPr="00F66FE2">
        <w:rPr>
          <w:rFonts w:ascii="Verdana" w:hAnsi="Verdana"/>
          <w:spacing w:val="40"/>
        </w:rPr>
        <w:t xml:space="preserve"> </w:t>
      </w:r>
      <w:r w:rsidR="00F66FE2" w:rsidRPr="00F66FE2">
        <w:rPr>
          <w:rFonts w:ascii="Verdana" w:hAnsi="Verdana"/>
        </w:rPr>
        <w:t>vonatkozó</w:t>
      </w:r>
      <w:r w:rsidR="00F66FE2" w:rsidRPr="00F66FE2">
        <w:rPr>
          <w:rFonts w:ascii="Verdana" w:hAnsi="Verdana"/>
          <w:spacing w:val="40"/>
        </w:rPr>
        <w:t xml:space="preserve"> </w:t>
      </w:r>
      <w:r w:rsidR="00F66FE2" w:rsidRPr="00F66FE2">
        <w:rPr>
          <w:rFonts w:ascii="Verdana" w:hAnsi="Verdana"/>
        </w:rPr>
        <w:t>adatcsere</w:t>
      </w:r>
      <w:r w:rsidR="00F66FE2" w:rsidRPr="00F66FE2">
        <w:rPr>
          <w:rFonts w:ascii="Verdana" w:hAnsi="Verdana"/>
          <w:spacing w:val="40"/>
        </w:rPr>
        <w:t xml:space="preserve"> </w:t>
      </w:r>
      <w:r w:rsidR="00F66FE2" w:rsidRPr="00F66FE2">
        <w:rPr>
          <w:rFonts w:ascii="Verdana" w:hAnsi="Verdana"/>
        </w:rPr>
        <w:t>folyamatok</w:t>
      </w:r>
      <w:r w:rsidR="00F66FE2" w:rsidRPr="00F66FE2">
        <w:rPr>
          <w:rFonts w:ascii="Verdana" w:hAnsi="Verdana"/>
          <w:spacing w:val="40"/>
        </w:rPr>
        <w:t xml:space="preserve"> </w:t>
      </w:r>
      <w:r w:rsidR="00F66FE2" w:rsidRPr="00F66FE2">
        <w:rPr>
          <w:rFonts w:ascii="Verdana" w:hAnsi="Verdana"/>
        </w:rPr>
        <w:t>kialakítása,</w:t>
      </w:r>
      <w:r w:rsidR="00F66FE2" w:rsidRPr="00F66FE2">
        <w:rPr>
          <w:rFonts w:ascii="Verdana" w:hAnsi="Verdana"/>
          <w:spacing w:val="40"/>
        </w:rPr>
        <w:t xml:space="preserve"> </w:t>
      </w:r>
      <w:r w:rsidR="00F66FE2" w:rsidRPr="00F66FE2">
        <w:rPr>
          <w:rFonts w:ascii="Verdana" w:hAnsi="Verdana"/>
        </w:rPr>
        <w:t>szükség</w:t>
      </w:r>
      <w:r w:rsidR="00F66FE2" w:rsidRPr="00F66FE2">
        <w:rPr>
          <w:rFonts w:ascii="Verdana" w:hAnsi="Verdana"/>
          <w:spacing w:val="40"/>
        </w:rPr>
        <w:t xml:space="preserve"> </w:t>
      </w:r>
      <w:r w:rsidR="00F66FE2" w:rsidRPr="00F66FE2">
        <w:rPr>
          <w:rFonts w:ascii="Verdana" w:hAnsi="Verdana"/>
        </w:rPr>
        <w:t>esetén</w:t>
      </w:r>
      <w:r w:rsidR="00F66FE2" w:rsidRPr="00F66FE2">
        <w:rPr>
          <w:rFonts w:ascii="Verdana" w:hAnsi="Verdana"/>
          <w:spacing w:val="40"/>
        </w:rPr>
        <w:t xml:space="preserve"> </w:t>
      </w:r>
      <w:r w:rsidR="00F66FE2" w:rsidRPr="00F66FE2">
        <w:rPr>
          <w:rFonts w:ascii="Verdana" w:hAnsi="Verdana"/>
        </w:rPr>
        <w:t>egyeztetés kezdeményezése az AET-tel</w:t>
      </w:r>
      <w:ins w:id="48" w:author="Tölgyvári Tamás dr." w:date="2023-10-04T09:29:00Z">
        <w:r>
          <w:rPr>
            <w:rFonts w:ascii="Verdana" w:hAnsi="Verdana"/>
          </w:rPr>
          <w:t>,</w:t>
        </w:r>
      </w:ins>
      <w:del w:id="49" w:author="Tölgyvári Tamás dr." w:date="2023-10-04T09:29:00Z">
        <w:r w:rsidR="00B514EB" w:rsidDel="00CF5678">
          <w:rPr>
            <w:rFonts w:ascii="Verdana" w:hAnsi="Verdana"/>
          </w:rPr>
          <w:delText>.</w:delText>
        </w:r>
      </w:del>
    </w:p>
    <w:p w14:paraId="68AFA43D" w14:textId="2984D682" w:rsidR="00F66FE2" w:rsidRPr="00F66FE2" w:rsidRDefault="00CF5678" w:rsidP="003B220A">
      <w:pPr>
        <w:pStyle w:val="ListParagraph"/>
        <w:widowControl w:val="0"/>
        <w:numPr>
          <w:ilvl w:val="0"/>
          <w:numId w:val="39"/>
        </w:numPr>
        <w:tabs>
          <w:tab w:val="left" w:pos="1420"/>
        </w:tabs>
        <w:autoSpaceDE w:val="0"/>
        <w:autoSpaceDN w:val="0"/>
        <w:spacing w:before="0" w:after="0" w:line="240" w:lineRule="auto"/>
        <w:ind w:right="854" w:firstLine="0"/>
        <w:contextualSpacing w:val="0"/>
        <w:jc w:val="both"/>
        <w:rPr>
          <w:rFonts w:ascii="Verdana" w:hAnsi="Verdana"/>
        </w:rPr>
      </w:pPr>
      <w:ins w:id="50" w:author="Tölgyvári Tamás dr." w:date="2023-10-04T09:29:00Z">
        <w:r>
          <w:rPr>
            <w:rFonts w:ascii="Verdana" w:hAnsi="Verdana"/>
          </w:rPr>
          <w:t>a</w:t>
        </w:r>
      </w:ins>
      <w:del w:id="51" w:author="Tölgyvári Tamás dr." w:date="2023-10-04T09:29:00Z">
        <w:r w:rsidR="00F66FE2" w:rsidRPr="00F66FE2" w:rsidDel="00CF5678">
          <w:rPr>
            <w:rFonts w:ascii="Verdana" w:hAnsi="Verdana"/>
          </w:rPr>
          <w:delText>A</w:delText>
        </w:r>
      </w:del>
      <w:r w:rsidR="00F66FE2" w:rsidRPr="00F66FE2">
        <w:rPr>
          <w:rFonts w:ascii="Verdana" w:hAnsi="Verdana"/>
        </w:rPr>
        <w:t>z</w:t>
      </w:r>
      <w:r w:rsidR="00F66FE2" w:rsidRPr="00F66FE2">
        <w:rPr>
          <w:rFonts w:ascii="Verdana" w:hAnsi="Verdana"/>
          <w:spacing w:val="-12"/>
        </w:rPr>
        <w:t xml:space="preserve"> </w:t>
      </w:r>
      <w:r w:rsidR="00F66FE2" w:rsidRPr="00F66FE2">
        <w:rPr>
          <w:rFonts w:ascii="Verdana" w:hAnsi="Verdana"/>
        </w:rPr>
        <w:t>Adatcsere</w:t>
      </w:r>
      <w:r w:rsidR="00F66FE2" w:rsidRPr="00F66FE2">
        <w:rPr>
          <w:rFonts w:ascii="Verdana" w:hAnsi="Verdana"/>
          <w:spacing w:val="-11"/>
        </w:rPr>
        <w:t xml:space="preserve"> </w:t>
      </w:r>
      <w:ins w:id="52" w:author="Tölgyvári Tamás dr." w:date="2023-10-04T09:29:00Z">
        <w:r>
          <w:rPr>
            <w:rFonts w:ascii="Verdana" w:hAnsi="Verdana"/>
          </w:rPr>
          <w:t>S</w:t>
        </w:r>
      </w:ins>
      <w:del w:id="53" w:author="Tölgyvári Tamás dr." w:date="2023-10-04T09:29:00Z">
        <w:r w:rsidR="00F66FE2" w:rsidRPr="00F66FE2" w:rsidDel="00CF5678">
          <w:rPr>
            <w:rFonts w:ascii="Verdana" w:hAnsi="Verdana"/>
          </w:rPr>
          <w:delText>s</w:delText>
        </w:r>
      </w:del>
      <w:r w:rsidR="00F66FE2" w:rsidRPr="00F66FE2">
        <w:rPr>
          <w:rFonts w:ascii="Verdana" w:hAnsi="Verdana"/>
        </w:rPr>
        <w:t>zabályzat</w:t>
      </w:r>
      <w:r w:rsidR="00F66FE2" w:rsidRPr="00F66FE2">
        <w:rPr>
          <w:rFonts w:ascii="Verdana" w:hAnsi="Verdana"/>
          <w:spacing w:val="-12"/>
        </w:rPr>
        <w:t xml:space="preserve"> </w:t>
      </w:r>
      <w:r w:rsidR="00F66FE2" w:rsidRPr="00F66FE2">
        <w:rPr>
          <w:rFonts w:ascii="Verdana" w:hAnsi="Verdana"/>
        </w:rPr>
        <w:t>és</w:t>
      </w:r>
      <w:r w:rsidR="00F66FE2" w:rsidRPr="00F66FE2">
        <w:rPr>
          <w:rFonts w:ascii="Verdana" w:hAnsi="Verdana"/>
          <w:spacing w:val="-11"/>
        </w:rPr>
        <w:t xml:space="preserve"> </w:t>
      </w:r>
      <w:r w:rsidR="00F66FE2" w:rsidRPr="00F66FE2">
        <w:rPr>
          <w:rFonts w:ascii="Verdana" w:hAnsi="Verdana"/>
        </w:rPr>
        <w:t>mellékleteivel</w:t>
      </w:r>
      <w:r w:rsidR="00F66FE2" w:rsidRPr="00F66FE2">
        <w:rPr>
          <w:rFonts w:ascii="Verdana" w:hAnsi="Verdana"/>
          <w:spacing w:val="-13"/>
        </w:rPr>
        <w:t xml:space="preserve"> </w:t>
      </w:r>
      <w:r w:rsidR="00F66FE2" w:rsidRPr="00F66FE2">
        <w:rPr>
          <w:rFonts w:ascii="Verdana" w:hAnsi="Verdana"/>
        </w:rPr>
        <w:t>kapcsolatosan</w:t>
      </w:r>
      <w:r w:rsidR="00F66FE2" w:rsidRPr="00F66FE2">
        <w:rPr>
          <w:rFonts w:ascii="Verdana" w:hAnsi="Verdana"/>
          <w:spacing w:val="-12"/>
        </w:rPr>
        <w:t xml:space="preserve"> </w:t>
      </w:r>
      <w:r w:rsidR="00F66FE2" w:rsidRPr="00F66FE2">
        <w:rPr>
          <w:rFonts w:ascii="Verdana" w:hAnsi="Verdana"/>
        </w:rPr>
        <w:t>felmerült</w:t>
      </w:r>
      <w:r w:rsidR="00F66FE2" w:rsidRPr="00F66FE2">
        <w:rPr>
          <w:rFonts w:ascii="Verdana" w:hAnsi="Verdana"/>
          <w:spacing w:val="-8"/>
        </w:rPr>
        <w:t xml:space="preserve"> </w:t>
      </w:r>
      <w:r w:rsidR="00F66FE2" w:rsidRPr="00F66FE2">
        <w:rPr>
          <w:rFonts w:ascii="Verdana" w:hAnsi="Verdana"/>
        </w:rPr>
        <w:t>problémák, módosítások,</w:t>
      </w:r>
      <w:r w:rsidR="00F66FE2" w:rsidRPr="00F66FE2">
        <w:rPr>
          <w:rFonts w:ascii="Verdana" w:hAnsi="Verdana"/>
          <w:spacing w:val="-10"/>
        </w:rPr>
        <w:t xml:space="preserve"> </w:t>
      </w:r>
      <w:r w:rsidR="00F66FE2" w:rsidRPr="00F66FE2">
        <w:rPr>
          <w:rFonts w:ascii="Verdana" w:hAnsi="Verdana"/>
        </w:rPr>
        <w:t>javaslatok</w:t>
      </w:r>
      <w:r w:rsidR="00F66FE2" w:rsidRPr="00F66FE2">
        <w:rPr>
          <w:rFonts w:ascii="Verdana" w:hAnsi="Verdana"/>
          <w:spacing w:val="-8"/>
        </w:rPr>
        <w:t xml:space="preserve"> </w:t>
      </w:r>
      <w:r w:rsidR="00F66FE2" w:rsidRPr="00F66FE2">
        <w:rPr>
          <w:rFonts w:ascii="Verdana" w:hAnsi="Verdana"/>
        </w:rPr>
        <w:t>kezelése,</w:t>
      </w:r>
      <w:r w:rsidR="00F66FE2" w:rsidRPr="00F66FE2">
        <w:rPr>
          <w:rFonts w:ascii="Verdana" w:hAnsi="Verdana"/>
          <w:spacing w:val="-9"/>
        </w:rPr>
        <w:t xml:space="preserve"> </w:t>
      </w:r>
      <w:r w:rsidR="00F66FE2" w:rsidRPr="00F66FE2">
        <w:rPr>
          <w:rFonts w:ascii="Verdana" w:hAnsi="Verdana"/>
        </w:rPr>
        <w:t>melyekre</w:t>
      </w:r>
      <w:r w:rsidR="00F66FE2" w:rsidRPr="00F66FE2">
        <w:rPr>
          <w:rFonts w:ascii="Verdana" w:hAnsi="Verdana"/>
          <w:spacing w:val="-7"/>
        </w:rPr>
        <w:t xml:space="preserve"> </w:t>
      </w:r>
      <w:r w:rsidR="00F66FE2" w:rsidRPr="00F66FE2">
        <w:rPr>
          <w:rFonts w:ascii="Verdana" w:hAnsi="Verdana"/>
        </w:rPr>
        <w:t>vonatkozó</w:t>
      </w:r>
      <w:r w:rsidR="00F66FE2" w:rsidRPr="00F66FE2">
        <w:rPr>
          <w:rFonts w:ascii="Verdana" w:hAnsi="Verdana"/>
          <w:spacing w:val="-8"/>
        </w:rPr>
        <w:t xml:space="preserve"> </w:t>
      </w:r>
      <w:r w:rsidR="00F66FE2" w:rsidRPr="00F66FE2">
        <w:rPr>
          <w:rFonts w:ascii="Verdana" w:hAnsi="Verdana"/>
        </w:rPr>
        <w:t>javaslatait</w:t>
      </w:r>
      <w:r w:rsidR="00F66FE2" w:rsidRPr="00F66FE2">
        <w:rPr>
          <w:rFonts w:ascii="Verdana" w:hAnsi="Verdana"/>
          <w:spacing w:val="-6"/>
        </w:rPr>
        <w:t xml:space="preserve"> </w:t>
      </w:r>
      <w:r w:rsidR="00F66FE2" w:rsidRPr="00F66FE2">
        <w:rPr>
          <w:rFonts w:ascii="Verdana" w:hAnsi="Verdana"/>
        </w:rPr>
        <w:t>megküldi</w:t>
      </w:r>
      <w:r w:rsidR="00F66FE2" w:rsidRPr="00F66FE2">
        <w:rPr>
          <w:rFonts w:ascii="Verdana" w:hAnsi="Verdana"/>
          <w:spacing w:val="-8"/>
        </w:rPr>
        <w:t xml:space="preserve"> </w:t>
      </w:r>
      <w:r w:rsidR="00F66FE2" w:rsidRPr="00F66FE2">
        <w:rPr>
          <w:rFonts w:ascii="Verdana" w:hAnsi="Verdana"/>
        </w:rPr>
        <w:t>az</w:t>
      </w:r>
      <w:r w:rsidR="00F66FE2" w:rsidRPr="00F66FE2">
        <w:rPr>
          <w:rFonts w:ascii="Verdana" w:hAnsi="Verdana"/>
          <w:spacing w:val="-6"/>
        </w:rPr>
        <w:t xml:space="preserve"> </w:t>
      </w:r>
      <w:r w:rsidR="00F66FE2" w:rsidRPr="00F66FE2">
        <w:rPr>
          <w:rFonts w:ascii="Verdana" w:hAnsi="Verdana"/>
        </w:rPr>
        <w:t xml:space="preserve">AET- </w:t>
      </w:r>
      <w:r w:rsidR="00F66FE2" w:rsidRPr="00F66FE2">
        <w:rPr>
          <w:rFonts w:ascii="Verdana" w:hAnsi="Verdana"/>
          <w:spacing w:val="-4"/>
        </w:rPr>
        <w:t>nek</w:t>
      </w:r>
      <w:ins w:id="54" w:author="Tölgyvári Tamás dr." w:date="2023-10-04T09:30:00Z">
        <w:r>
          <w:rPr>
            <w:rFonts w:ascii="Verdana" w:hAnsi="Verdana"/>
            <w:spacing w:val="-4"/>
          </w:rPr>
          <w:t>,</w:t>
        </w:r>
      </w:ins>
      <w:del w:id="55" w:author="Tölgyvári Tamás dr." w:date="2023-10-04T09:30:00Z">
        <w:r w:rsidR="00B514EB" w:rsidDel="00CF5678">
          <w:rPr>
            <w:rFonts w:ascii="Verdana" w:hAnsi="Verdana"/>
            <w:spacing w:val="-4"/>
          </w:rPr>
          <w:delText>.</w:delText>
        </w:r>
      </w:del>
    </w:p>
    <w:p w14:paraId="353CAE9F" w14:textId="13079AC8" w:rsidR="00F66FE2" w:rsidRPr="00F66FE2" w:rsidRDefault="00CF5678" w:rsidP="003B220A">
      <w:pPr>
        <w:pStyle w:val="ListParagraph"/>
        <w:widowControl w:val="0"/>
        <w:numPr>
          <w:ilvl w:val="0"/>
          <w:numId w:val="39"/>
        </w:numPr>
        <w:tabs>
          <w:tab w:val="left" w:pos="1420"/>
        </w:tabs>
        <w:autoSpaceDE w:val="0"/>
        <w:autoSpaceDN w:val="0"/>
        <w:spacing w:before="0" w:after="0" w:line="267" w:lineRule="exact"/>
        <w:ind w:left="1420" w:hanging="719"/>
        <w:contextualSpacing w:val="0"/>
        <w:jc w:val="both"/>
        <w:rPr>
          <w:rFonts w:ascii="Verdana" w:hAnsi="Verdana"/>
        </w:rPr>
      </w:pPr>
      <w:ins w:id="56" w:author="Tölgyvári Tamás dr." w:date="2023-10-04T09:30:00Z">
        <w:r>
          <w:rPr>
            <w:rFonts w:ascii="Verdana" w:hAnsi="Verdana"/>
          </w:rPr>
          <w:t>ú</w:t>
        </w:r>
      </w:ins>
      <w:del w:id="57" w:author="Tölgyvári Tamás dr." w:date="2023-10-04T09:30:00Z">
        <w:r w:rsidR="00F66FE2" w:rsidRPr="00F66FE2" w:rsidDel="00CF5678">
          <w:rPr>
            <w:rFonts w:ascii="Verdana" w:hAnsi="Verdana"/>
          </w:rPr>
          <w:delText>Ú</w:delText>
        </w:r>
      </w:del>
      <w:r w:rsidR="00F66FE2" w:rsidRPr="00F66FE2">
        <w:rPr>
          <w:rFonts w:ascii="Verdana" w:hAnsi="Verdana"/>
        </w:rPr>
        <w:t>j</w:t>
      </w:r>
      <w:r w:rsidR="00F66FE2" w:rsidRPr="00F66FE2">
        <w:rPr>
          <w:rFonts w:ascii="Verdana" w:hAnsi="Verdana"/>
          <w:spacing w:val="-7"/>
        </w:rPr>
        <w:t xml:space="preserve"> </w:t>
      </w:r>
      <w:r w:rsidR="00F66FE2" w:rsidRPr="00F66FE2">
        <w:rPr>
          <w:rFonts w:ascii="Verdana" w:hAnsi="Verdana"/>
        </w:rPr>
        <w:t>módosító</w:t>
      </w:r>
      <w:r w:rsidR="00F66FE2" w:rsidRPr="00F66FE2">
        <w:rPr>
          <w:rFonts w:ascii="Verdana" w:hAnsi="Verdana"/>
          <w:spacing w:val="-5"/>
        </w:rPr>
        <w:t xml:space="preserve"> </w:t>
      </w:r>
      <w:r w:rsidR="00F66FE2" w:rsidRPr="00F66FE2">
        <w:rPr>
          <w:rFonts w:ascii="Verdana" w:hAnsi="Verdana"/>
        </w:rPr>
        <w:t>javaslatok</w:t>
      </w:r>
      <w:r w:rsidR="00F66FE2" w:rsidRPr="00F66FE2">
        <w:rPr>
          <w:rFonts w:ascii="Verdana" w:hAnsi="Verdana"/>
          <w:spacing w:val="-6"/>
        </w:rPr>
        <w:t xml:space="preserve"> </w:t>
      </w:r>
      <w:r w:rsidR="00F66FE2" w:rsidRPr="00F66FE2">
        <w:rPr>
          <w:rFonts w:ascii="Verdana" w:hAnsi="Verdana"/>
        </w:rPr>
        <w:t>kidolgozása</w:t>
      </w:r>
      <w:r w:rsidR="00F66FE2" w:rsidRPr="00F66FE2">
        <w:rPr>
          <w:rFonts w:ascii="Verdana" w:hAnsi="Verdana"/>
          <w:spacing w:val="-6"/>
        </w:rPr>
        <w:t xml:space="preserve"> </w:t>
      </w:r>
      <w:r w:rsidR="00F66FE2" w:rsidRPr="00F66FE2">
        <w:rPr>
          <w:rFonts w:ascii="Verdana" w:hAnsi="Verdana"/>
        </w:rPr>
        <w:t>önállóan,</w:t>
      </w:r>
      <w:r w:rsidR="00F66FE2" w:rsidRPr="00F66FE2">
        <w:rPr>
          <w:rFonts w:ascii="Verdana" w:hAnsi="Verdana"/>
          <w:spacing w:val="-6"/>
        </w:rPr>
        <w:t xml:space="preserve"> </w:t>
      </w:r>
      <w:r w:rsidR="00F66FE2" w:rsidRPr="00F66FE2">
        <w:rPr>
          <w:rFonts w:ascii="Verdana" w:hAnsi="Verdana"/>
        </w:rPr>
        <w:t>azok</w:t>
      </w:r>
      <w:r w:rsidR="00F66FE2" w:rsidRPr="00F66FE2">
        <w:rPr>
          <w:rFonts w:ascii="Verdana" w:hAnsi="Verdana"/>
          <w:spacing w:val="-6"/>
        </w:rPr>
        <w:t xml:space="preserve"> </w:t>
      </w:r>
      <w:r w:rsidR="00F66FE2" w:rsidRPr="00F66FE2">
        <w:rPr>
          <w:rFonts w:ascii="Verdana" w:hAnsi="Verdana"/>
        </w:rPr>
        <w:t>továbbítása</w:t>
      </w:r>
      <w:r w:rsidR="00F66FE2" w:rsidRPr="00F66FE2">
        <w:rPr>
          <w:rFonts w:ascii="Verdana" w:hAnsi="Verdana"/>
          <w:spacing w:val="-6"/>
        </w:rPr>
        <w:t xml:space="preserve"> </w:t>
      </w:r>
      <w:r w:rsidR="00F66FE2" w:rsidRPr="00F66FE2">
        <w:rPr>
          <w:rFonts w:ascii="Verdana" w:hAnsi="Verdana"/>
        </w:rPr>
        <w:t>az</w:t>
      </w:r>
      <w:r w:rsidR="00F66FE2" w:rsidRPr="00F66FE2">
        <w:rPr>
          <w:rFonts w:ascii="Verdana" w:hAnsi="Verdana"/>
          <w:spacing w:val="-5"/>
        </w:rPr>
        <w:t xml:space="preserve"> </w:t>
      </w:r>
      <w:r w:rsidR="00F66FE2" w:rsidRPr="00F66FE2">
        <w:rPr>
          <w:rFonts w:ascii="Verdana" w:hAnsi="Verdana"/>
        </w:rPr>
        <w:t>AET-</w:t>
      </w:r>
      <w:r w:rsidR="00F66FE2" w:rsidRPr="00F66FE2">
        <w:rPr>
          <w:rFonts w:ascii="Verdana" w:hAnsi="Verdana"/>
          <w:spacing w:val="-4"/>
        </w:rPr>
        <w:t>nek</w:t>
      </w:r>
      <w:ins w:id="58" w:author="Tölgyvári Tamás dr." w:date="2023-10-04T09:30:00Z">
        <w:r>
          <w:rPr>
            <w:rFonts w:ascii="Verdana" w:hAnsi="Verdana"/>
            <w:spacing w:val="-4"/>
          </w:rPr>
          <w:t>,</w:t>
        </w:r>
      </w:ins>
      <w:del w:id="59" w:author="Tölgyvári Tamás dr." w:date="2023-10-04T09:30:00Z">
        <w:r w:rsidR="00B514EB" w:rsidDel="00CF5678">
          <w:rPr>
            <w:rFonts w:ascii="Verdana" w:hAnsi="Verdana"/>
            <w:spacing w:val="-4"/>
          </w:rPr>
          <w:delText>.</w:delText>
        </w:r>
      </w:del>
    </w:p>
    <w:p w14:paraId="7403EA44" w14:textId="41853E61" w:rsidR="00F66FE2" w:rsidRPr="00F66FE2" w:rsidRDefault="00CF5678" w:rsidP="003B220A">
      <w:pPr>
        <w:pStyle w:val="ListParagraph"/>
        <w:widowControl w:val="0"/>
        <w:numPr>
          <w:ilvl w:val="0"/>
          <w:numId w:val="39"/>
        </w:numPr>
        <w:tabs>
          <w:tab w:val="left" w:pos="1419"/>
        </w:tabs>
        <w:autoSpaceDE w:val="0"/>
        <w:autoSpaceDN w:val="0"/>
        <w:spacing w:before="0" w:after="0" w:line="240" w:lineRule="auto"/>
        <w:ind w:right="854" w:firstLine="0"/>
        <w:contextualSpacing w:val="0"/>
        <w:jc w:val="both"/>
        <w:rPr>
          <w:rFonts w:ascii="Verdana" w:hAnsi="Verdana"/>
        </w:rPr>
      </w:pPr>
      <w:ins w:id="60" w:author="Tölgyvári Tamás dr." w:date="2023-10-04T09:30:00Z">
        <w:r>
          <w:rPr>
            <w:rFonts w:ascii="Verdana" w:hAnsi="Verdana"/>
          </w:rPr>
          <w:t>a</w:t>
        </w:r>
      </w:ins>
      <w:del w:id="61" w:author="Tölgyvári Tamás dr." w:date="2023-10-04T09:30:00Z">
        <w:r w:rsidR="00F66FE2" w:rsidRPr="00F66FE2" w:rsidDel="00CF5678">
          <w:rPr>
            <w:rFonts w:ascii="Verdana" w:hAnsi="Verdana"/>
          </w:rPr>
          <w:delText>A</w:delText>
        </w:r>
      </w:del>
      <w:r w:rsidR="00F66FE2" w:rsidRPr="00F66FE2">
        <w:rPr>
          <w:rFonts w:ascii="Verdana" w:hAnsi="Verdana"/>
        </w:rPr>
        <w:t>z</w:t>
      </w:r>
      <w:r w:rsidR="00F66FE2" w:rsidRPr="00F66FE2">
        <w:rPr>
          <w:rFonts w:ascii="Verdana" w:hAnsi="Verdana"/>
          <w:spacing w:val="-20"/>
        </w:rPr>
        <w:t xml:space="preserve"> </w:t>
      </w:r>
      <w:r w:rsidR="00F66FE2" w:rsidRPr="00F66FE2">
        <w:rPr>
          <w:rFonts w:ascii="Verdana" w:hAnsi="Verdana"/>
        </w:rPr>
        <w:t>adatcserében</w:t>
      </w:r>
      <w:r w:rsidR="00F66FE2" w:rsidRPr="00F66FE2">
        <w:rPr>
          <w:rFonts w:ascii="Verdana" w:hAnsi="Verdana"/>
          <w:spacing w:val="-19"/>
        </w:rPr>
        <w:t xml:space="preserve"> </w:t>
      </w:r>
      <w:r w:rsidR="00F66FE2" w:rsidRPr="00F66FE2">
        <w:rPr>
          <w:rFonts w:ascii="Verdana" w:hAnsi="Verdana"/>
        </w:rPr>
        <w:t>érintett</w:t>
      </w:r>
      <w:r w:rsidR="00F66FE2" w:rsidRPr="00F66FE2">
        <w:rPr>
          <w:rFonts w:ascii="Verdana" w:hAnsi="Verdana"/>
          <w:spacing w:val="-19"/>
        </w:rPr>
        <w:t xml:space="preserve"> </w:t>
      </w:r>
      <w:r w:rsidR="00F66FE2" w:rsidRPr="00F66FE2">
        <w:rPr>
          <w:rFonts w:ascii="Verdana" w:hAnsi="Verdana"/>
        </w:rPr>
        <w:t>folyamatok</w:t>
      </w:r>
      <w:r w:rsidR="00F66FE2" w:rsidRPr="00F66FE2">
        <w:rPr>
          <w:rFonts w:ascii="Verdana" w:hAnsi="Verdana"/>
          <w:spacing w:val="-20"/>
        </w:rPr>
        <w:t xml:space="preserve"> </w:t>
      </w:r>
      <w:r w:rsidR="00F66FE2" w:rsidRPr="00F66FE2">
        <w:rPr>
          <w:rFonts w:ascii="Verdana" w:hAnsi="Verdana"/>
        </w:rPr>
        <w:t>kapcsán</w:t>
      </w:r>
      <w:r w:rsidR="00F66FE2" w:rsidRPr="00F66FE2">
        <w:rPr>
          <w:rFonts w:ascii="Verdana" w:hAnsi="Verdana"/>
          <w:spacing w:val="-19"/>
        </w:rPr>
        <w:t xml:space="preserve"> </w:t>
      </w:r>
      <w:r w:rsidR="00F66FE2" w:rsidRPr="00F66FE2">
        <w:rPr>
          <w:rFonts w:ascii="Verdana" w:hAnsi="Verdana"/>
        </w:rPr>
        <w:t>egységes</w:t>
      </w:r>
      <w:r w:rsidR="00F66FE2" w:rsidRPr="00F66FE2">
        <w:rPr>
          <w:rFonts w:ascii="Verdana" w:hAnsi="Verdana"/>
          <w:spacing w:val="-20"/>
        </w:rPr>
        <w:t xml:space="preserve"> </w:t>
      </w:r>
      <w:r w:rsidR="00F66FE2" w:rsidRPr="00F66FE2">
        <w:rPr>
          <w:rFonts w:ascii="Verdana" w:hAnsi="Verdana"/>
        </w:rPr>
        <w:t>technikai</w:t>
      </w:r>
      <w:r w:rsidR="00F66FE2" w:rsidRPr="00F66FE2">
        <w:rPr>
          <w:rFonts w:ascii="Verdana" w:hAnsi="Verdana"/>
          <w:spacing w:val="-19"/>
        </w:rPr>
        <w:t xml:space="preserve"> </w:t>
      </w:r>
      <w:r w:rsidR="00F66FE2" w:rsidRPr="00F66FE2">
        <w:rPr>
          <w:rFonts w:ascii="Verdana" w:hAnsi="Verdana"/>
        </w:rPr>
        <w:t xml:space="preserve">megvalósítás </w:t>
      </w:r>
      <w:r w:rsidR="00F66FE2" w:rsidRPr="00F66FE2">
        <w:rPr>
          <w:rFonts w:ascii="Verdana" w:hAnsi="Verdana"/>
          <w:spacing w:val="-2"/>
        </w:rPr>
        <w:t>kidolgozása</w:t>
      </w:r>
      <w:ins w:id="62" w:author="Tölgyvári Tamás dr." w:date="2023-10-04T09:30:00Z">
        <w:r>
          <w:rPr>
            <w:rFonts w:ascii="Verdana" w:hAnsi="Verdana"/>
            <w:spacing w:val="-2"/>
          </w:rPr>
          <w:t>,</w:t>
        </w:r>
      </w:ins>
      <w:del w:id="63" w:author="Tölgyvári Tamás dr." w:date="2023-10-04T09:30:00Z">
        <w:r w:rsidR="00B514EB" w:rsidDel="00CF5678">
          <w:rPr>
            <w:rFonts w:ascii="Verdana" w:hAnsi="Verdana"/>
            <w:spacing w:val="-2"/>
          </w:rPr>
          <w:delText>.</w:delText>
        </w:r>
      </w:del>
    </w:p>
    <w:p w14:paraId="68293E5C" w14:textId="77777777" w:rsidR="00773956" w:rsidRPr="00773956" w:rsidRDefault="00CF5678" w:rsidP="003B220A">
      <w:pPr>
        <w:pStyle w:val="ListParagraph"/>
        <w:widowControl w:val="0"/>
        <w:numPr>
          <w:ilvl w:val="0"/>
          <w:numId w:val="39"/>
        </w:numPr>
        <w:tabs>
          <w:tab w:val="left" w:pos="1419"/>
        </w:tabs>
        <w:autoSpaceDE w:val="0"/>
        <w:autoSpaceDN w:val="0"/>
        <w:spacing w:before="1" w:after="0" w:line="240" w:lineRule="auto"/>
        <w:ind w:right="857" w:firstLine="0"/>
        <w:contextualSpacing w:val="0"/>
        <w:jc w:val="both"/>
        <w:rPr>
          <w:ins w:id="64" w:author="Mészáros, Judit Dr." w:date="2023-10-24T13:21:00Z"/>
          <w:rFonts w:ascii="Verdana" w:hAnsi="Verdana"/>
          <w:rPrChange w:id="65" w:author="Mészáros, Judit Dr." w:date="2023-10-24T13:21:00Z">
            <w:rPr>
              <w:ins w:id="66" w:author="Mészáros, Judit Dr." w:date="2023-10-24T13:21:00Z"/>
              <w:rFonts w:ascii="Verdana" w:hAnsi="Verdana"/>
              <w:spacing w:val="-2"/>
            </w:rPr>
          </w:rPrChange>
        </w:rPr>
      </w:pPr>
      <w:ins w:id="67" w:author="Tölgyvári Tamás dr." w:date="2023-10-04T09:30:00Z">
        <w:r>
          <w:rPr>
            <w:rFonts w:ascii="Verdana" w:hAnsi="Verdana"/>
          </w:rPr>
          <w:t>j</w:t>
        </w:r>
      </w:ins>
      <w:del w:id="68" w:author="Tölgyvári Tamás dr." w:date="2023-10-04T09:30:00Z">
        <w:r w:rsidR="00F66FE2" w:rsidRPr="00F66FE2" w:rsidDel="00CF5678">
          <w:rPr>
            <w:rFonts w:ascii="Verdana" w:hAnsi="Verdana"/>
          </w:rPr>
          <w:delText>J</w:delText>
        </w:r>
      </w:del>
      <w:r w:rsidR="00F66FE2" w:rsidRPr="00F66FE2">
        <w:rPr>
          <w:rFonts w:ascii="Verdana" w:hAnsi="Verdana"/>
        </w:rPr>
        <w:t xml:space="preserve">avaslat tétel az AET részére a módosított adatcsere modell bevezetésének dátumáról, illetve a dátum módosításáról vagy a modell bevezetésének </w:t>
      </w:r>
      <w:r w:rsidR="00F66FE2" w:rsidRPr="00F66FE2">
        <w:rPr>
          <w:rFonts w:ascii="Verdana" w:hAnsi="Verdana"/>
          <w:spacing w:val="-2"/>
        </w:rPr>
        <w:t>elhalasztásáról</w:t>
      </w:r>
    </w:p>
    <w:p w14:paraId="553F311B" w14:textId="0891443D" w:rsidR="00F66FE2" w:rsidRPr="00F66FE2" w:rsidRDefault="00773956" w:rsidP="003B220A">
      <w:pPr>
        <w:pStyle w:val="ListParagraph"/>
        <w:widowControl w:val="0"/>
        <w:numPr>
          <w:ilvl w:val="0"/>
          <w:numId w:val="39"/>
        </w:numPr>
        <w:tabs>
          <w:tab w:val="left" w:pos="1419"/>
        </w:tabs>
        <w:autoSpaceDE w:val="0"/>
        <w:autoSpaceDN w:val="0"/>
        <w:spacing w:before="1" w:after="0" w:line="240" w:lineRule="auto"/>
        <w:ind w:right="857" w:firstLine="0"/>
        <w:contextualSpacing w:val="0"/>
        <w:jc w:val="both"/>
        <w:rPr>
          <w:rFonts w:ascii="Verdana" w:hAnsi="Verdana"/>
        </w:rPr>
      </w:pPr>
      <w:ins w:id="69" w:author="Mészáros, Judit Dr." w:date="2023-10-24T13:21:00Z">
        <w:r w:rsidRPr="00773956">
          <w:rPr>
            <w:rFonts w:ascii="Verdana" w:hAnsi="Verdana"/>
            <w:spacing w:val="-2"/>
          </w:rPr>
          <w:t>jogszabályi változásokból eredő adatcsere feladatok azonosítása vagy engedélyesi oldalról érkező igény esetén befogadása</w:t>
        </w:r>
      </w:ins>
      <w:r w:rsidR="00F66FE2" w:rsidRPr="00F66FE2">
        <w:rPr>
          <w:rFonts w:ascii="Verdana" w:hAnsi="Verdana"/>
          <w:spacing w:val="-2"/>
        </w:rPr>
        <w:t>.</w:t>
      </w:r>
    </w:p>
    <w:p w14:paraId="744BC321" w14:textId="77777777" w:rsidR="00F66FE2" w:rsidRPr="00F66FE2" w:rsidRDefault="00F66FE2" w:rsidP="00F66FE2">
      <w:pPr>
        <w:pStyle w:val="BodyText"/>
        <w:spacing w:before="10"/>
        <w:rPr>
          <w:rFonts w:ascii="Verdana" w:hAnsi="Verdana"/>
        </w:rPr>
      </w:pPr>
    </w:p>
    <w:p w14:paraId="1989BF87" w14:textId="77777777" w:rsidR="00F66FE2" w:rsidRPr="00F66FE2" w:rsidRDefault="00F66FE2" w:rsidP="003B220A">
      <w:pPr>
        <w:pStyle w:val="ListParagraph"/>
        <w:widowControl w:val="0"/>
        <w:numPr>
          <w:ilvl w:val="1"/>
          <w:numId w:val="37"/>
        </w:numPr>
        <w:tabs>
          <w:tab w:val="left" w:pos="1419"/>
        </w:tabs>
        <w:autoSpaceDE w:val="0"/>
        <w:autoSpaceDN w:val="0"/>
        <w:spacing w:before="0" w:after="0" w:line="240" w:lineRule="auto"/>
        <w:ind w:left="1419" w:hanging="601"/>
        <w:contextualSpacing w:val="0"/>
        <w:jc w:val="both"/>
        <w:rPr>
          <w:rFonts w:ascii="Verdana" w:hAnsi="Verdana"/>
        </w:rPr>
      </w:pPr>
      <w:r w:rsidRPr="00F66FE2">
        <w:rPr>
          <w:rFonts w:ascii="Verdana" w:hAnsi="Verdana"/>
        </w:rPr>
        <w:t>Az</w:t>
      </w:r>
      <w:r w:rsidRPr="00F66FE2">
        <w:rPr>
          <w:rFonts w:ascii="Verdana" w:hAnsi="Verdana"/>
          <w:spacing w:val="-3"/>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ülései</w:t>
      </w:r>
    </w:p>
    <w:p w14:paraId="54855F4E" w14:textId="77777777" w:rsidR="00F66FE2" w:rsidRPr="00F66FE2" w:rsidRDefault="00F66FE2" w:rsidP="00F66FE2">
      <w:pPr>
        <w:pStyle w:val="BodyText"/>
        <w:spacing w:before="122"/>
        <w:ind w:left="701" w:right="1881"/>
        <w:jc w:val="both"/>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AB</w:t>
      </w:r>
      <w:r w:rsidRPr="00F66FE2">
        <w:rPr>
          <w:rFonts w:ascii="Verdana" w:hAnsi="Verdana"/>
          <w:spacing w:val="-3"/>
        </w:rPr>
        <w:t xml:space="preserve"> </w:t>
      </w:r>
      <w:r w:rsidRPr="00F66FE2">
        <w:rPr>
          <w:rFonts w:ascii="Verdana" w:hAnsi="Verdana"/>
        </w:rPr>
        <w:t>az</w:t>
      </w:r>
      <w:r w:rsidRPr="00F66FE2">
        <w:rPr>
          <w:rFonts w:ascii="Verdana" w:hAnsi="Verdana"/>
          <w:spacing w:val="-4"/>
        </w:rPr>
        <w:t xml:space="preserve"> </w:t>
      </w:r>
      <w:r w:rsidRPr="00F66FE2">
        <w:rPr>
          <w:rFonts w:ascii="Verdana" w:hAnsi="Verdana"/>
        </w:rPr>
        <w:t>elnökkel</w:t>
      </w:r>
      <w:r w:rsidRPr="00F66FE2">
        <w:rPr>
          <w:rFonts w:ascii="Verdana" w:hAnsi="Verdana"/>
          <w:spacing w:val="-6"/>
        </w:rPr>
        <w:t xml:space="preserve"> </w:t>
      </w:r>
      <w:r w:rsidRPr="00F66FE2">
        <w:rPr>
          <w:rFonts w:ascii="Verdana" w:hAnsi="Verdana"/>
        </w:rPr>
        <w:t>egyeztetett</w:t>
      </w:r>
      <w:r w:rsidRPr="00F66FE2">
        <w:rPr>
          <w:rFonts w:ascii="Verdana" w:hAnsi="Verdana"/>
          <w:spacing w:val="-4"/>
        </w:rPr>
        <w:t xml:space="preserve"> </w:t>
      </w:r>
      <w:r w:rsidRPr="00F66FE2">
        <w:rPr>
          <w:rFonts w:ascii="Verdana" w:hAnsi="Verdana"/>
        </w:rPr>
        <w:t>gyakorisággal,</w:t>
      </w:r>
      <w:r w:rsidRPr="00F66FE2">
        <w:rPr>
          <w:rFonts w:ascii="Verdana" w:hAnsi="Verdana"/>
          <w:spacing w:val="-4"/>
        </w:rPr>
        <w:t xml:space="preserve"> </w:t>
      </w:r>
      <w:r w:rsidRPr="00F66FE2">
        <w:rPr>
          <w:rFonts w:ascii="Verdana" w:hAnsi="Verdana"/>
        </w:rPr>
        <w:t>de legalább</w:t>
      </w:r>
      <w:r w:rsidRPr="00F66FE2">
        <w:rPr>
          <w:rFonts w:ascii="Verdana" w:hAnsi="Verdana"/>
          <w:spacing w:val="-4"/>
        </w:rPr>
        <w:t xml:space="preserve"> </w:t>
      </w:r>
      <w:r w:rsidRPr="00F66FE2">
        <w:rPr>
          <w:rFonts w:ascii="Verdana" w:hAnsi="Verdana"/>
        </w:rPr>
        <w:t>havonta</w:t>
      </w:r>
      <w:r w:rsidRPr="00F66FE2">
        <w:rPr>
          <w:rFonts w:ascii="Verdana" w:hAnsi="Verdana"/>
          <w:spacing w:val="-4"/>
        </w:rPr>
        <w:t xml:space="preserve"> </w:t>
      </w:r>
      <w:r w:rsidRPr="00F66FE2">
        <w:rPr>
          <w:rFonts w:ascii="Verdana" w:hAnsi="Verdana"/>
        </w:rPr>
        <w:t>összeül. Az AB üléseket az elnök hívja össze és vezeti le.</w:t>
      </w:r>
    </w:p>
    <w:p w14:paraId="1BA61532" w14:textId="5C526348" w:rsidR="00F66FE2" w:rsidRPr="00F66FE2" w:rsidRDefault="00F66FE2" w:rsidP="00F66FE2">
      <w:pPr>
        <w:pStyle w:val="BodyText"/>
        <w:ind w:left="701" w:right="737"/>
        <w:jc w:val="both"/>
        <w:rPr>
          <w:rFonts w:ascii="Verdana" w:hAnsi="Verdana"/>
        </w:rPr>
      </w:pPr>
      <w:r w:rsidRPr="00F66FE2">
        <w:rPr>
          <w:rFonts w:ascii="Verdana" w:hAnsi="Verdana"/>
        </w:rPr>
        <w:t xml:space="preserve">Az elnök köteles </w:t>
      </w:r>
      <w:ins w:id="70" w:author="Mészáros, Judit Dr." w:date="2023-10-24T13:24:00Z">
        <w:r w:rsidR="00AC4AC9">
          <w:rPr>
            <w:rFonts w:ascii="Verdana" w:hAnsi="Verdana"/>
          </w:rPr>
          <w:t xml:space="preserve">legfeljebb </w:t>
        </w:r>
      </w:ins>
      <w:r w:rsidRPr="00F66FE2">
        <w:rPr>
          <w:rFonts w:ascii="Verdana" w:hAnsi="Verdana"/>
        </w:rPr>
        <w:t>1</w:t>
      </w:r>
      <w:ins w:id="71" w:author="Mészáros, Judit Dr." w:date="2023-10-24T13:24:00Z">
        <w:r w:rsidR="00AC4AC9">
          <w:rPr>
            <w:rFonts w:ascii="Verdana" w:hAnsi="Verdana"/>
          </w:rPr>
          <w:t>0</w:t>
        </w:r>
      </w:ins>
      <w:del w:id="72" w:author="Mészáros, Judit Dr." w:date="2023-10-24T13:24:00Z">
        <w:r w:rsidRPr="00F66FE2" w:rsidDel="00AC4AC9">
          <w:rPr>
            <w:rFonts w:ascii="Verdana" w:hAnsi="Verdana"/>
          </w:rPr>
          <w:delText>5</w:delText>
        </w:r>
      </w:del>
      <w:r w:rsidRPr="00F66FE2">
        <w:rPr>
          <w:rFonts w:ascii="Verdana" w:hAnsi="Verdana"/>
        </w:rPr>
        <w:t xml:space="preserve"> munkanapon belülre AB ülést összehívni az AET-től érkező feladatok esetén, vagy ha az AB bármely tagja azt kéri (megnevezve és szövegszerűen előkészítve, indokolva a tárgyalandó ügyet).</w:t>
      </w:r>
    </w:p>
    <w:p w14:paraId="4D87DB2E" w14:textId="4F9F7B56" w:rsidR="00F66FE2" w:rsidRPr="00F66FE2" w:rsidRDefault="00F66FE2" w:rsidP="00F66FE2">
      <w:pPr>
        <w:pStyle w:val="BodyText"/>
        <w:ind w:left="701" w:right="742"/>
        <w:jc w:val="both"/>
        <w:rPr>
          <w:rFonts w:ascii="Verdana" w:hAnsi="Verdana"/>
        </w:rPr>
      </w:pPr>
      <w:r w:rsidRPr="00F66FE2">
        <w:rPr>
          <w:rFonts w:ascii="Verdana" w:hAnsi="Verdana"/>
        </w:rPr>
        <w:t xml:space="preserve">Az AB ülések időpontját az elnök állapítja meg a tagokkal egyeztetve. Az ülésről </w:t>
      </w:r>
      <w:del w:id="73" w:author="Mészáros, Judit Dr." w:date="2023-10-24T15:20:00Z">
        <w:r w:rsidRPr="00F66FE2" w:rsidDel="009E5E7B">
          <w:rPr>
            <w:rFonts w:ascii="Verdana" w:hAnsi="Verdana"/>
          </w:rPr>
          <w:delText xml:space="preserve">legalább 8 munkanappal az ülést megelőzően </w:delText>
        </w:r>
      </w:del>
      <w:r w:rsidRPr="00F66FE2">
        <w:rPr>
          <w:rFonts w:ascii="Verdana" w:hAnsi="Verdana"/>
        </w:rPr>
        <w:t>elektronikus üzenetben kell értesíteni a tagokat, megadva az ülés összehívásának okát és a megvitatandó témákat.</w:t>
      </w:r>
    </w:p>
    <w:p w14:paraId="6FF06081" w14:textId="24F7BE56" w:rsidR="00F66FE2" w:rsidRPr="00F66FE2" w:rsidRDefault="00F66FE2" w:rsidP="00F66FE2">
      <w:pPr>
        <w:pStyle w:val="BodyText"/>
        <w:ind w:left="701" w:right="741"/>
        <w:jc w:val="both"/>
        <w:rPr>
          <w:rFonts w:ascii="Verdana" w:hAnsi="Verdana"/>
        </w:rPr>
      </w:pPr>
      <w:r w:rsidRPr="00F66FE2">
        <w:rPr>
          <w:rFonts w:ascii="Verdana" w:hAnsi="Verdana"/>
        </w:rPr>
        <w:t>Az elnök által megadott témákon felül megvitatásra javasolt kérdéseket és javaslatokat</w:t>
      </w:r>
      <w:r w:rsidRPr="00F66FE2">
        <w:rPr>
          <w:rFonts w:ascii="Verdana" w:hAnsi="Verdana"/>
          <w:spacing w:val="-13"/>
        </w:rPr>
        <w:t xml:space="preserve"> </w:t>
      </w:r>
      <w:r w:rsidRPr="00F66FE2">
        <w:rPr>
          <w:rFonts w:ascii="Verdana" w:hAnsi="Verdana"/>
        </w:rPr>
        <w:t>az</w:t>
      </w:r>
      <w:r w:rsidRPr="00F66FE2">
        <w:rPr>
          <w:rFonts w:ascii="Verdana" w:hAnsi="Verdana"/>
          <w:spacing w:val="-13"/>
        </w:rPr>
        <w:t xml:space="preserve"> </w:t>
      </w:r>
      <w:r w:rsidRPr="00F66FE2">
        <w:rPr>
          <w:rFonts w:ascii="Verdana" w:hAnsi="Verdana"/>
        </w:rPr>
        <w:t>AB</w:t>
      </w:r>
      <w:r w:rsidRPr="00F66FE2">
        <w:rPr>
          <w:rFonts w:ascii="Verdana" w:hAnsi="Verdana"/>
          <w:spacing w:val="-13"/>
        </w:rPr>
        <w:t xml:space="preserve"> </w:t>
      </w:r>
      <w:r w:rsidRPr="00F66FE2">
        <w:rPr>
          <w:rFonts w:ascii="Verdana" w:hAnsi="Verdana"/>
        </w:rPr>
        <w:t>tagoknak</w:t>
      </w:r>
      <w:r w:rsidRPr="00F66FE2">
        <w:rPr>
          <w:rFonts w:ascii="Verdana" w:hAnsi="Verdana"/>
          <w:spacing w:val="-14"/>
        </w:rPr>
        <w:t xml:space="preserve"> </w:t>
      </w:r>
      <w:del w:id="74" w:author="Mészáros, Judit Dr." w:date="2023-10-24T15:22:00Z">
        <w:r w:rsidRPr="00F66FE2" w:rsidDel="009E5E7B">
          <w:rPr>
            <w:rFonts w:ascii="Verdana" w:hAnsi="Verdana"/>
          </w:rPr>
          <w:delText>az</w:delText>
        </w:r>
        <w:r w:rsidRPr="00F66FE2" w:rsidDel="009E5E7B">
          <w:rPr>
            <w:rFonts w:ascii="Verdana" w:hAnsi="Verdana"/>
            <w:spacing w:val="-13"/>
          </w:rPr>
          <w:delText xml:space="preserve"> </w:delText>
        </w:r>
        <w:r w:rsidRPr="00F66FE2" w:rsidDel="009E5E7B">
          <w:rPr>
            <w:rFonts w:ascii="Verdana" w:hAnsi="Verdana"/>
          </w:rPr>
          <w:delText>ülést</w:delText>
        </w:r>
        <w:r w:rsidRPr="00F66FE2" w:rsidDel="009E5E7B">
          <w:rPr>
            <w:rFonts w:ascii="Verdana" w:hAnsi="Verdana"/>
            <w:spacing w:val="-13"/>
          </w:rPr>
          <w:delText xml:space="preserve"> </w:delText>
        </w:r>
        <w:r w:rsidRPr="00F66FE2" w:rsidDel="009E5E7B">
          <w:rPr>
            <w:rFonts w:ascii="Verdana" w:hAnsi="Verdana"/>
          </w:rPr>
          <w:delText>megelőzően</w:delText>
        </w:r>
        <w:r w:rsidRPr="00F66FE2" w:rsidDel="009E5E7B">
          <w:rPr>
            <w:rFonts w:ascii="Verdana" w:hAnsi="Verdana"/>
            <w:spacing w:val="-13"/>
          </w:rPr>
          <w:delText xml:space="preserve"> </w:delText>
        </w:r>
        <w:r w:rsidRPr="00F66FE2" w:rsidDel="009E5E7B">
          <w:rPr>
            <w:rFonts w:ascii="Verdana" w:hAnsi="Verdana"/>
          </w:rPr>
          <w:delText>legalább</w:delText>
        </w:r>
        <w:r w:rsidRPr="00F66FE2" w:rsidDel="009E5E7B">
          <w:rPr>
            <w:rFonts w:ascii="Verdana" w:hAnsi="Verdana"/>
            <w:spacing w:val="-11"/>
          </w:rPr>
          <w:delText xml:space="preserve"> </w:delText>
        </w:r>
        <w:r w:rsidRPr="00F66FE2" w:rsidDel="009E5E7B">
          <w:rPr>
            <w:rFonts w:ascii="Verdana" w:hAnsi="Verdana"/>
          </w:rPr>
          <w:delText>5</w:delText>
        </w:r>
        <w:r w:rsidRPr="00F66FE2" w:rsidDel="009E5E7B">
          <w:rPr>
            <w:rFonts w:ascii="Verdana" w:hAnsi="Verdana"/>
            <w:spacing w:val="-14"/>
          </w:rPr>
          <w:delText xml:space="preserve"> </w:delText>
        </w:r>
        <w:r w:rsidRPr="00F66FE2" w:rsidDel="009E5E7B">
          <w:rPr>
            <w:rFonts w:ascii="Verdana" w:hAnsi="Verdana"/>
          </w:rPr>
          <w:delText>munkanappal</w:delText>
        </w:r>
        <w:r w:rsidRPr="00F66FE2" w:rsidDel="009E5E7B">
          <w:rPr>
            <w:rFonts w:ascii="Verdana" w:hAnsi="Verdana"/>
            <w:spacing w:val="-16"/>
          </w:rPr>
          <w:delText xml:space="preserve"> </w:delText>
        </w:r>
      </w:del>
      <w:r w:rsidRPr="00F66FE2">
        <w:rPr>
          <w:rFonts w:ascii="Verdana" w:hAnsi="Verdana"/>
        </w:rPr>
        <w:t>előbb</w:t>
      </w:r>
      <w:r w:rsidRPr="00F66FE2">
        <w:rPr>
          <w:rFonts w:ascii="Verdana" w:hAnsi="Verdana"/>
          <w:spacing w:val="-14"/>
        </w:rPr>
        <w:t xml:space="preserve"> </w:t>
      </w:r>
      <w:r w:rsidRPr="00F66FE2">
        <w:rPr>
          <w:rFonts w:ascii="Verdana" w:hAnsi="Verdana"/>
        </w:rPr>
        <w:t xml:space="preserve">meg kell küldeniük </w:t>
      </w:r>
      <w:r w:rsidRPr="00F66FE2">
        <w:rPr>
          <w:rFonts w:ascii="Verdana" w:hAnsi="Verdana"/>
          <w:color w:val="FF0000"/>
        </w:rPr>
        <w:t xml:space="preserve">a szakmai titkár </w:t>
      </w:r>
      <w:r w:rsidRPr="00F66FE2">
        <w:rPr>
          <w:rFonts w:ascii="Verdana" w:hAnsi="Verdana"/>
        </w:rPr>
        <w:t>részére.</w:t>
      </w:r>
    </w:p>
    <w:p w14:paraId="73B32B2C" w14:textId="063562A2" w:rsidR="00F66FE2" w:rsidRPr="00F66FE2" w:rsidRDefault="00F66FE2" w:rsidP="00F66FE2">
      <w:pPr>
        <w:pStyle w:val="BodyText"/>
        <w:ind w:left="701" w:right="738"/>
        <w:jc w:val="both"/>
        <w:rPr>
          <w:rFonts w:ascii="Verdana" w:hAnsi="Verdana"/>
        </w:rPr>
      </w:pPr>
      <w:r w:rsidRPr="00F66FE2">
        <w:rPr>
          <w:rFonts w:ascii="Verdana" w:hAnsi="Verdana"/>
        </w:rPr>
        <w:t xml:space="preserve">A megtárgyalásra kerülő dokumentumokat </w:t>
      </w:r>
      <w:del w:id="75" w:author="Mészáros, Judit Dr." w:date="2023-10-24T15:22:00Z">
        <w:r w:rsidRPr="00F66FE2" w:rsidDel="009E5E7B">
          <w:rPr>
            <w:rFonts w:ascii="Verdana" w:hAnsi="Verdana"/>
          </w:rPr>
          <w:delText xml:space="preserve">legalább 3 munkanappal </w:delText>
        </w:r>
      </w:del>
      <w:r w:rsidRPr="00F66FE2">
        <w:rPr>
          <w:rFonts w:ascii="Verdana" w:hAnsi="Verdana"/>
        </w:rPr>
        <w:t xml:space="preserve">az AB ülést megelőzően </w:t>
      </w:r>
      <w:r w:rsidRPr="00F66FE2">
        <w:rPr>
          <w:rFonts w:ascii="Verdana" w:hAnsi="Verdana"/>
          <w:color w:val="FF0000"/>
        </w:rPr>
        <w:t>a szakmai titkár</w:t>
      </w:r>
      <w:r w:rsidRPr="00F66FE2">
        <w:rPr>
          <w:rFonts w:ascii="Verdana" w:hAnsi="Verdana"/>
        </w:rPr>
        <w:t xml:space="preserve"> megküldi az ülés résztvevőinek.</w:t>
      </w:r>
    </w:p>
    <w:p w14:paraId="3B8C2FFF" w14:textId="41053370" w:rsidR="00F66FE2" w:rsidRPr="00F66FE2" w:rsidRDefault="00F66FE2" w:rsidP="00F66FE2">
      <w:pPr>
        <w:pStyle w:val="BodyText"/>
        <w:ind w:left="701" w:right="735"/>
        <w:jc w:val="both"/>
        <w:rPr>
          <w:rFonts w:ascii="Verdana" w:hAnsi="Verdana"/>
        </w:rPr>
      </w:pPr>
      <w:r w:rsidRPr="00F66FE2">
        <w:rPr>
          <w:rFonts w:ascii="Verdana" w:hAnsi="Verdana"/>
        </w:rPr>
        <w:t xml:space="preserve">Az ülésekről jegyzőkönyvet kell vezetni, ami a </w:t>
      </w:r>
      <w:r w:rsidRPr="00F66FE2">
        <w:rPr>
          <w:rFonts w:ascii="Verdana" w:hAnsi="Verdana"/>
          <w:color w:val="FF0000"/>
        </w:rPr>
        <w:t xml:space="preserve">szakmai titkár </w:t>
      </w:r>
      <w:r w:rsidRPr="00F66FE2">
        <w:rPr>
          <w:rFonts w:ascii="Verdana" w:hAnsi="Verdana"/>
        </w:rPr>
        <w:t>feladata. A jegyzőkönyvet</w:t>
      </w:r>
      <w:r w:rsidRPr="00F66FE2">
        <w:rPr>
          <w:rFonts w:ascii="Verdana" w:hAnsi="Verdana"/>
          <w:spacing w:val="-7"/>
        </w:rPr>
        <w:t xml:space="preserve"> </w:t>
      </w:r>
      <w:r w:rsidRPr="00F66FE2">
        <w:rPr>
          <w:rFonts w:ascii="Verdana" w:hAnsi="Verdana"/>
        </w:rPr>
        <w:t>az</w:t>
      </w:r>
      <w:r w:rsidRPr="00F66FE2">
        <w:rPr>
          <w:rFonts w:ascii="Verdana" w:hAnsi="Verdana"/>
          <w:spacing w:val="-8"/>
        </w:rPr>
        <w:t xml:space="preserve"> </w:t>
      </w:r>
      <w:r w:rsidRPr="00F66FE2">
        <w:rPr>
          <w:rFonts w:ascii="Verdana" w:hAnsi="Verdana"/>
        </w:rPr>
        <w:t>AB</w:t>
      </w:r>
      <w:r w:rsidRPr="00F66FE2">
        <w:rPr>
          <w:rFonts w:ascii="Verdana" w:hAnsi="Verdana"/>
          <w:spacing w:val="-7"/>
        </w:rPr>
        <w:t xml:space="preserve"> </w:t>
      </w:r>
      <w:r w:rsidRPr="00F66FE2">
        <w:rPr>
          <w:rFonts w:ascii="Verdana" w:hAnsi="Verdana"/>
        </w:rPr>
        <w:t>tagjainak</w:t>
      </w:r>
      <w:r w:rsidRPr="00F66FE2">
        <w:rPr>
          <w:rFonts w:ascii="Verdana" w:hAnsi="Verdana"/>
          <w:spacing w:val="-8"/>
        </w:rPr>
        <w:t xml:space="preserve"> </w:t>
      </w:r>
      <w:r w:rsidRPr="00F66FE2">
        <w:rPr>
          <w:rFonts w:ascii="Verdana" w:hAnsi="Verdana"/>
        </w:rPr>
        <w:t>az</w:t>
      </w:r>
      <w:r w:rsidRPr="00F66FE2">
        <w:rPr>
          <w:rFonts w:ascii="Verdana" w:hAnsi="Verdana"/>
          <w:spacing w:val="-8"/>
        </w:rPr>
        <w:t xml:space="preserve"> </w:t>
      </w:r>
      <w:r w:rsidRPr="00F66FE2">
        <w:rPr>
          <w:rFonts w:ascii="Verdana" w:hAnsi="Verdana"/>
        </w:rPr>
        <w:t>ülést</w:t>
      </w:r>
      <w:r w:rsidRPr="00F66FE2">
        <w:rPr>
          <w:rFonts w:ascii="Verdana" w:hAnsi="Verdana"/>
          <w:spacing w:val="-7"/>
        </w:rPr>
        <w:t xml:space="preserve"> </w:t>
      </w:r>
      <w:r w:rsidRPr="00F66FE2">
        <w:rPr>
          <w:rFonts w:ascii="Verdana" w:hAnsi="Verdana"/>
        </w:rPr>
        <w:t>követő</w:t>
      </w:r>
      <w:r w:rsidRPr="00F66FE2">
        <w:rPr>
          <w:rFonts w:ascii="Verdana" w:hAnsi="Verdana"/>
          <w:spacing w:val="-7"/>
        </w:rPr>
        <w:t xml:space="preserve"> </w:t>
      </w:r>
      <w:del w:id="76" w:author="Mészáros, Judit Dr." w:date="2023-10-24T15:22:00Z">
        <w:r w:rsidRPr="00F66FE2" w:rsidDel="009E5E7B">
          <w:rPr>
            <w:rFonts w:ascii="Verdana" w:hAnsi="Verdana"/>
          </w:rPr>
          <w:delText>4</w:delText>
        </w:r>
        <w:r w:rsidRPr="00F66FE2" w:rsidDel="009E5E7B">
          <w:rPr>
            <w:rFonts w:ascii="Verdana" w:hAnsi="Verdana"/>
            <w:spacing w:val="-8"/>
          </w:rPr>
          <w:delText xml:space="preserve"> </w:delText>
        </w:r>
      </w:del>
      <w:ins w:id="77" w:author="Mészáros, Judit Dr." w:date="2023-10-24T15:22:00Z">
        <w:r w:rsidR="009E5E7B">
          <w:rPr>
            <w:rFonts w:ascii="Verdana" w:hAnsi="Verdana"/>
          </w:rPr>
          <w:t>5</w:t>
        </w:r>
        <w:r w:rsidR="009E5E7B" w:rsidRPr="00F66FE2">
          <w:rPr>
            <w:rFonts w:ascii="Verdana" w:hAnsi="Verdana"/>
            <w:spacing w:val="-8"/>
          </w:rPr>
          <w:t xml:space="preserve"> </w:t>
        </w:r>
      </w:ins>
      <w:r w:rsidRPr="00F66FE2">
        <w:rPr>
          <w:rFonts w:ascii="Verdana" w:hAnsi="Verdana"/>
        </w:rPr>
        <w:t>munkanapon</w:t>
      </w:r>
      <w:r w:rsidRPr="00F66FE2">
        <w:rPr>
          <w:rFonts w:ascii="Verdana" w:hAnsi="Verdana"/>
          <w:spacing w:val="-7"/>
        </w:rPr>
        <w:t xml:space="preserve"> </w:t>
      </w:r>
      <w:r w:rsidRPr="00F66FE2">
        <w:rPr>
          <w:rFonts w:ascii="Verdana" w:hAnsi="Verdana"/>
        </w:rPr>
        <w:t>belül</w:t>
      </w:r>
      <w:r w:rsidRPr="00F66FE2">
        <w:rPr>
          <w:rFonts w:ascii="Verdana" w:hAnsi="Verdana"/>
          <w:spacing w:val="-10"/>
        </w:rPr>
        <w:t xml:space="preserve"> </w:t>
      </w:r>
      <w:r w:rsidRPr="00F66FE2">
        <w:rPr>
          <w:rFonts w:ascii="Verdana" w:hAnsi="Verdana"/>
        </w:rPr>
        <w:t>meg</w:t>
      </w:r>
      <w:r w:rsidRPr="00F66FE2">
        <w:rPr>
          <w:rFonts w:ascii="Verdana" w:hAnsi="Verdana"/>
          <w:spacing w:val="-7"/>
        </w:rPr>
        <w:t xml:space="preserve"> </w:t>
      </w:r>
      <w:r w:rsidRPr="00F66FE2">
        <w:rPr>
          <w:rFonts w:ascii="Verdana" w:hAnsi="Verdana"/>
        </w:rPr>
        <w:t>kell</w:t>
      </w:r>
      <w:r w:rsidRPr="00F66FE2">
        <w:rPr>
          <w:rFonts w:ascii="Verdana" w:hAnsi="Verdana"/>
          <w:spacing w:val="-10"/>
        </w:rPr>
        <w:t xml:space="preserve"> </w:t>
      </w:r>
      <w:r w:rsidRPr="00F66FE2">
        <w:rPr>
          <w:rFonts w:ascii="Verdana" w:hAnsi="Verdana"/>
        </w:rPr>
        <w:t>küldeni. A jegyzőkönyvben</w:t>
      </w:r>
      <w:r w:rsidRPr="00F66FE2">
        <w:rPr>
          <w:rFonts w:ascii="Verdana" w:hAnsi="Verdana"/>
          <w:spacing w:val="-1"/>
        </w:rPr>
        <w:t xml:space="preserve"> </w:t>
      </w:r>
      <w:r w:rsidRPr="00F66FE2">
        <w:rPr>
          <w:rFonts w:ascii="Verdana" w:hAnsi="Verdana"/>
        </w:rPr>
        <w:t>rögzíteni</w:t>
      </w:r>
      <w:r w:rsidRPr="00F66FE2">
        <w:rPr>
          <w:rFonts w:ascii="Verdana" w:hAnsi="Verdana"/>
          <w:spacing w:val="-1"/>
        </w:rPr>
        <w:t xml:space="preserve"> </w:t>
      </w:r>
      <w:r w:rsidRPr="00F66FE2">
        <w:rPr>
          <w:rFonts w:ascii="Verdana" w:hAnsi="Verdana"/>
        </w:rPr>
        <w:t>kell</w:t>
      </w:r>
      <w:r w:rsidRPr="00F66FE2">
        <w:rPr>
          <w:rFonts w:ascii="Verdana" w:hAnsi="Verdana"/>
          <w:spacing w:val="-4"/>
        </w:rPr>
        <w:t xml:space="preserve"> </w:t>
      </w:r>
      <w:r w:rsidRPr="00F66FE2">
        <w:rPr>
          <w:rFonts w:ascii="Verdana" w:hAnsi="Verdana"/>
        </w:rPr>
        <w:t>a résztvevőket,</w:t>
      </w:r>
      <w:r w:rsidRPr="00F66FE2">
        <w:rPr>
          <w:rFonts w:ascii="Verdana" w:hAnsi="Verdana"/>
          <w:spacing w:val="-2"/>
        </w:rPr>
        <w:t xml:space="preserve"> </w:t>
      </w:r>
      <w:r w:rsidRPr="00F66FE2">
        <w:rPr>
          <w:rFonts w:ascii="Verdana" w:hAnsi="Verdana"/>
        </w:rPr>
        <w:t>az</w:t>
      </w:r>
      <w:r w:rsidRPr="00F66FE2">
        <w:rPr>
          <w:rFonts w:ascii="Verdana" w:hAnsi="Verdana"/>
          <w:spacing w:val="-2"/>
        </w:rPr>
        <w:t xml:space="preserve"> </w:t>
      </w:r>
      <w:r w:rsidRPr="00F66FE2">
        <w:rPr>
          <w:rFonts w:ascii="Verdana" w:hAnsi="Verdana"/>
        </w:rPr>
        <w:t>ülésen</w:t>
      </w:r>
      <w:r w:rsidRPr="00F66FE2">
        <w:rPr>
          <w:rFonts w:ascii="Verdana" w:hAnsi="Verdana"/>
          <w:spacing w:val="-1"/>
        </w:rPr>
        <w:t xml:space="preserve"> </w:t>
      </w:r>
      <w:r w:rsidRPr="00F66FE2">
        <w:rPr>
          <w:rFonts w:ascii="Verdana" w:hAnsi="Verdana"/>
        </w:rPr>
        <w:t>megtárgyalt</w:t>
      </w:r>
      <w:r w:rsidRPr="00F66FE2">
        <w:rPr>
          <w:rFonts w:ascii="Verdana" w:hAnsi="Verdana"/>
          <w:spacing w:val="-1"/>
        </w:rPr>
        <w:t xml:space="preserve"> </w:t>
      </w:r>
      <w:r w:rsidRPr="00F66FE2">
        <w:rPr>
          <w:rFonts w:ascii="Verdana" w:hAnsi="Verdana"/>
        </w:rPr>
        <w:t xml:space="preserve">témaköröket, az ezekről kialakított állásfoglalást, döntéseket, további feladatokat, felelősöket, </w:t>
      </w:r>
      <w:r w:rsidRPr="00F66FE2">
        <w:rPr>
          <w:rFonts w:ascii="Verdana" w:hAnsi="Verdana"/>
          <w:spacing w:val="-2"/>
        </w:rPr>
        <w:t>határidőket.</w:t>
      </w:r>
    </w:p>
    <w:p w14:paraId="0C1A0A9A" w14:textId="67C25270" w:rsidR="00F66FE2" w:rsidRDefault="00F66FE2" w:rsidP="00F66FE2">
      <w:pPr>
        <w:pStyle w:val="BodyText"/>
        <w:ind w:left="701" w:right="735"/>
        <w:jc w:val="both"/>
        <w:rPr>
          <w:rFonts w:ascii="Verdana" w:hAnsi="Verdana"/>
        </w:rPr>
      </w:pPr>
      <w:r w:rsidRPr="00F66FE2">
        <w:rPr>
          <w:rFonts w:ascii="Verdana" w:hAnsi="Verdana"/>
        </w:rPr>
        <w:t xml:space="preserve">Az ülés résztvevői a jegyzőkönyvvel kapcsolatos észrevételeiket, véleményeiket </w:t>
      </w:r>
      <w:del w:id="78" w:author="Mészáros, Judit Dr." w:date="2023-10-24T15:22:00Z">
        <w:r w:rsidRPr="00F66FE2" w:rsidDel="009E5E7B">
          <w:rPr>
            <w:rFonts w:ascii="Verdana" w:hAnsi="Verdana"/>
          </w:rPr>
          <w:delText>a kézhezvételtől</w:delText>
        </w:r>
        <w:r w:rsidRPr="00F66FE2" w:rsidDel="009E5E7B">
          <w:rPr>
            <w:rFonts w:ascii="Verdana" w:hAnsi="Verdana"/>
            <w:spacing w:val="-12"/>
          </w:rPr>
          <w:delText xml:space="preserve"> </w:delText>
        </w:r>
        <w:r w:rsidRPr="00F66FE2" w:rsidDel="009E5E7B">
          <w:rPr>
            <w:rFonts w:ascii="Verdana" w:hAnsi="Verdana"/>
          </w:rPr>
          <w:delText>számított</w:delText>
        </w:r>
        <w:r w:rsidRPr="00F66FE2" w:rsidDel="009E5E7B">
          <w:rPr>
            <w:rFonts w:ascii="Verdana" w:hAnsi="Verdana"/>
            <w:spacing w:val="-13"/>
          </w:rPr>
          <w:delText xml:space="preserve"> </w:delText>
        </w:r>
        <w:r w:rsidRPr="00F66FE2" w:rsidDel="009E5E7B">
          <w:rPr>
            <w:rFonts w:ascii="Verdana" w:hAnsi="Verdana"/>
          </w:rPr>
          <w:delText>3</w:delText>
        </w:r>
        <w:r w:rsidRPr="00F66FE2" w:rsidDel="009E5E7B">
          <w:rPr>
            <w:rFonts w:ascii="Verdana" w:hAnsi="Verdana"/>
            <w:spacing w:val="-11"/>
          </w:rPr>
          <w:delText xml:space="preserve"> </w:delText>
        </w:r>
        <w:r w:rsidRPr="00F66FE2" w:rsidDel="009E5E7B">
          <w:rPr>
            <w:rFonts w:ascii="Verdana" w:hAnsi="Verdana"/>
          </w:rPr>
          <w:delText>munkanapon</w:delText>
        </w:r>
        <w:r w:rsidRPr="00F66FE2" w:rsidDel="009E5E7B">
          <w:rPr>
            <w:rFonts w:ascii="Verdana" w:hAnsi="Verdana"/>
            <w:spacing w:val="-12"/>
          </w:rPr>
          <w:delText xml:space="preserve"> </w:delText>
        </w:r>
        <w:r w:rsidRPr="00F66FE2" w:rsidDel="009E5E7B">
          <w:rPr>
            <w:rFonts w:ascii="Verdana" w:hAnsi="Verdana"/>
          </w:rPr>
          <w:delText>belül</w:delText>
        </w:r>
        <w:r w:rsidRPr="00F66FE2" w:rsidDel="009E5E7B">
          <w:rPr>
            <w:rFonts w:ascii="Verdana" w:hAnsi="Verdana"/>
            <w:spacing w:val="-13"/>
          </w:rPr>
          <w:delText xml:space="preserve"> </w:delText>
        </w:r>
      </w:del>
      <w:r w:rsidRPr="00F66FE2">
        <w:rPr>
          <w:rFonts w:ascii="Verdana" w:hAnsi="Verdana"/>
        </w:rPr>
        <w:t>a</w:t>
      </w:r>
      <w:r w:rsidRPr="00F66FE2">
        <w:rPr>
          <w:rFonts w:ascii="Verdana" w:hAnsi="Verdana"/>
          <w:spacing w:val="-12"/>
        </w:rPr>
        <w:t xml:space="preserve"> </w:t>
      </w:r>
      <w:r w:rsidRPr="00F66FE2">
        <w:rPr>
          <w:rFonts w:ascii="Verdana" w:hAnsi="Verdana"/>
          <w:color w:val="FF0000"/>
        </w:rPr>
        <w:t>szakmai</w:t>
      </w:r>
      <w:r w:rsidRPr="00F66FE2">
        <w:rPr>
          <w:rFonts w:ascii="Verdana" w:hAnsi="Verdana"/>
          <w:color w:val="FF0000"/>
          <w:spacing w:val="-12"/>
        </w:rPr>
        <w:t xml:space="preserve"> </w:t>
      </w:r>
      <w:r w:rsidRPr="00F66FE2">
        <w:rPr>
          <w:rFonts w:ascii="Verdana" w:hAnsi="Verdana"/>
          <w:color w:val="FF0000"/>
        </w:rPr>
        <w:t>titkár</w:t>
      </w:r>
      <w:r w:rsidRPr="00F66FE2">
        <w:rPr>
          <w:rFonts w:ascii="Verdana" w:hAnsi="Verdana"/>
          <w:color w:val="FF0000"/>
          <w:spacing w:val="-10"/>
        </w:rPr>
        <w:t xml:space="preserve"> </w:t>
      </w:r>
      <w:r w:rsidRPr="00F66FE2">
        <w:rPr>
          <w:rFonts w:ascii="Verdana" w:hAnsi="Verdana"/>
        </w:rPr>
        <w:t>részére</w:t>
      </w:r>
      <w:r w:rsidRPr="00F66FE2">
        <w:rPr>
          <w:rFonts w:ascii="Verdana" w:hAnsi="Verdana"/>
          <w:spacing w:val="-11"/>
        </w:rPr>
        <w:t xml:space="preserve"> </w:t>
      </w:r>
      <w:r w:rsidRPr="00F66FE2">
        <w:rPr>
          <w:rFonts w:ascii="Verdana" w:hAnsi="Verdana"/>
        </w:rPr>
        <w:t>juttathatják</w:t>
      </w:r>
      <w:r w:rsidRPr="00F66FE2">
        <w:rPr>
          <w:rFonts w:ascii="Verdana" w:hAnsi="Verdana"/>
          <w:spacing w:val="-13"/>
        </w:rPr>
        <w:t xml:space="preserve"> </w:t>
      </w:r>
      <w:r w:rsidRPr="00F66FE2">
        <w:rPr>
          <w:rFonts w:ascii="Verdana" w:hAnsi="Verdana"/>
        </w:rPr>
        <w:t>el.</w:t>
      </w:r>
    </w:p>
    <w:p w14:paraId="5851BC07" w14:textId="77777777" w:rsidR="00355CB0" w:rsidRDefault="00355CB0" w:rsidP="00F66FE2">
      <w:pPr>
        <w:pStyle w:val="BodyText"/>
        <w:ind w:left="701" w:right="735"/>
        <w:jc w:val="both"/>
        <w:rPr>
          <w:rFonts w:ascii="Verdana" w:hAnsi="Verdana"/>
        </w:rPr>
      </w:pPr>
    </w:p>
    <w:p w14:paraId="5DCA7005" w14:textId="77777777" w:rsidR="00355CB0" w:rsidRPr="00F66FE2" w:rsidRDefault="00355CB0" w:rsidP="00355CB0">
      <w:pPr>
        <w:pStyle w:val="BodyText"/>
        <w:spacing w:before="87"/>
        <w:ind w:left="701" w:right="743"/>
        <w:rPr>
          <w:rFonts w:ascii="Verdana" w:hAnsi="Verdana"/>
        </w:rPr>
      </w:pPr>
      <w:r w:rsidRPr="00F66FE2">
        <w:rPr>
          <w:rFonts w:ascii="Verdana" w:hAnsi="Verdana"/>
        </w:rPr>
        <w:t>Az</w:t>
      </w:r>
      <w:r w:rsidRPr="00F66FE2">
        <w:rPr>
          <w:rFonts w:ascii="Verdana" w:hAnsi="Verdana"/>
          <w:spacing w:val="32"/>
        </w:rPr>
        <w:t xml:space="preserve"> </w:t>
      </w:r>
      <w:r w:rsidRPr="00F66FE2">
        <w:rPr>
          <w:rFonts w:ascii="Verdana" w:hAnsi="Verdana"/>
        </w:rPr>
        <w:t>AB</w:t>
      </w:r>
      <w:r w:rsidRPr="00F66FE2">
        <w:rPr>
          <w:rFonts w:ascii="Verdana" w:hAnsi="Verdana"/>
          <w:spacing w:val="33"/>
        </w:rPr>
        <w:t xml:space="preserve"> </w:t>
      </w:r>
      <w:r w:rsidRPr="00F66FE2">
        <w:rPr>
          <w:rFonts w:ascii="Verdana" w:hAnsi="Verdana"/>
        </w:rPr>
        <w:t>ülések</w:t>
      </w:r>
      <w:r w:rsidRPr="00F66FE2">
        <w:rPr>
          <w:rFonts w:ascii="Verdana" w:hAnsi="Verdana"/>
          <w:spacing w:val="32"/>
        </w:rPr>
        <w:t xml:space="preserve"> </w:t>
      </w:r>
      <w:r w:rsidRPr="00F66FE2">
        <w:rPr>
          <w:rFonts w:ascii="Verdana" w:hAnsi="Verdana"/>
        </w:rPr>
        <w:t>jegyzőkönyveit</w:t>
      </w:r>
      <w:r w:rsidRPr="00F66FE2">
        <w:rPr>
          <w:rFonts w:ascii="Verdana" w:hAnsi="Verdana"/>
          <w:spacing w:val="32"/>
        </w:rPr>
        <w:t xml:space="preserve"> </w:t>
      </w:r>
      <w:r w:rsidRPr="00F66FE2">
        <w:rPr>
          <w:rFonts w:ascii="Verdana" w:hAnsi="Verdana"/>
        </w:rPr>
        <w:t>az</w:t>
      </w:r>
      <w:r w:rsidRPr="00F66FE2">
        <w:rPr>
          <w:rFonts w:ascii="Verdana" w:hAnsi="Verdana"/>
          <w:spacing w:val="32"/>
        </w:rPr>
        <w:t xml:space="preserve"> </w:t>
      </w:r>
      <w:r w:rsidRPr="00F66FE2">
        <w:rPr>
          <w:rFonts w:ascii="Verdana" w:hAnsi="Verdana"/>
        </w:rPr>
        <w:t>AB</w:t>
      </w:r>
      <w:r w:rsidRPr="00F66FE2">
        <w:rPr>
          <w:rFonts w:ascii="Verdana" w:hAnsi="Verdana"/>
          <w:spacing w:val="33"/>
        </w:rPr>
        <w:t xml:space="preserve"> </w:t>
      </w:r>
      <w:r w:rsidRPr="00F66FE2">
        <w:rPr>
          <w:rFonts w:ascii="Verdana" w:hAnsi="Verdana"/>
        </w:rPr>
        <w:t>elnöke</w:t>
      </w:r>
      <w:r w:rsidRPr="00F66FE2">
        <w:rPr>
          <w:rFonts w:ascii="Verdana" w:hAnsi="Verdana"/>
          <w:spacing w:val="33"/>
        </w:rPr>
        <w:t xml:space="preserve"> </w:t>
      </w:r>
      <w:r w:rsidRPr="00F66FE2">
        <w:rPr>
          <w:rFonts w:ascii="Verdana" w:hAnsi="Verdana"/>
        </w:rPr>
        <w:t>az</w:t>
      </w:r>
      <w:r w:rsidRPr="00F66FE2">
        <w:rPr>
          <w:rFonts w:ascii="Verdana" w:hAnsi="Verdana"/>
          <w:spacing w:val="32"/>
        </w:rPr>
        <w:t xml:space="preserve"> </w:t>
      </w:r>
      <w:r w:rsidRPr="00F66FE2">
        <w:rPr>
          <w:rFonts w:ascii="Verdana" w:hAnsi="Verdana"/>
        </w:rPr>
        <w:t>AB</w:t>
      </w:r>
      <w:r w:rsidRPr="00F66FE2">
        <w:rPr>
          <w:rFonts w:ascii="Verdana" w:hAnsi="Verdana"/>
          <w:spacing w:val="33"/>
        </w:rPr>
        <w:t xml:space="preserve"> </w:t>
      </w:r>
      <w:r w:rsidRPr="00F66FE2">
        <w:rPr>
          <w:rFonts w:ascii="Verdana" w:hAnsi="Verdana"/>
        </w:rPr>
        <w:t>ülés</w:t>
      </w:r>
      <w:r w:rsidRPr="00F66FE2">
        <w:rPr>
          <w:rFonts w:ascii="Verdana" w:hAnsi="Verdana"/>
          <w:spacing w:val="33"/>
        </w:rPr>
        <w:t xml:space="preserve"> </w:t>
      </w:r>
      <w:r w:rsidRPr="00F66FE2">
        <w:rPr>
          <w:rFonts w:ascii="Verdana" w:hAnsi="Verdana"/>
        </w:rPr>
        <w:t>után</w:t>
      </w:r>
      <w:r w:rsidRPr="00F66FE2">
        <w:rPr>
          <w:rFonts w:ascii="Verdana" w:hAnsi="Verdana"/>
          <w:spacing w:val="32"/>
        </w:rPr>
        <w:t xml:space="preserve"> </w:t>
      </w:r>
      <w:r w:rsidRPr="00F66FE2">
        <w:rPr>
          <w:rFonts w:ascii="Verdana" w:hAnsi="Verdana"/>
        </w:rPr>
        <w:t>10</w:t>
      </w:r>
      <w:r w:rsidRPr="00F66FE2">
        <w:rPr>
          <w:rFonts w:ascii="Verdana" w:hAnsi="Verdana"/>
          <w:spacing w:val="32"/>
        </w:rPr>
        <w:t xml:space="preserve"> </w:t>
      </w:r>
      <w:r w:rsidRPr="00F66FE2">
        <w:rPr>
          <w:rFonts w:ascii="Verdana" w:hAnsi="Verdana"/>
        </w:rPr>
        <w:t>munkanapon</w:t>
      </w:r>
      <w:r w:rsidRPr="00F66FE2">
        <w:rPr>
          <w:rFonts w:ascii="Verdana" w:hAnsi="Verdana"/>
          <w:spacing w:val="33"/>
        </w:rPr>
        <w:t xml:space="preserve"> </w:t>
      </w:r>
      <w:r w:rsidRPr="00F66FE2">
        <w:rPr>
          <w:rFonts w:ascii="Verdana" w:hAnsi="Verdana"/>
        </w:rPr>
        <w:t>belül köteles az AET számára is megküldeni.</w:t>
      </w:r>
    </w:p>
    <w:p w14:paraId="3A384875" w14:textId="77777777" w:rsidR="00355CB0" w:rsidRPr="00F66FE2" w:rsidRDefault="00355CB0" w:rsidP="00355CB0">
      <w:pPr>
        <w:pStyle w:val="BodyText"/>
        <w:spacing w:line="266" w:lineRule="exact"/>
        <w:ind w:left="701"/>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AB</w:t>
      </w:r>
      <w:r w:rsidRPr="00F66FE2">
        <w:rPr>
          <w:rFonts w:ascii="Verdana" w:hAnsi="Verdana"/>
          <w:spacing w:val="-6"/>
        </w:rPr>
        <w:t xml:space="preserve"> </w:t>
      </w:r>
      <w:r w:rsidRPr="00F66FE2">
        <w:rPr>
          <w:rFonts w:ascii="Verdana" w:hAnsi="Verdana"/>
        </w:rPr>
        <w:t>éves</w:t>
      </w:r>
      <w:r w:rsidRPr="00F66FE2">
        <w:rPr>
          <w:rFonts w:ascii="Verdana" w:hAnsi="Verdana"/>
          <w:spacing w:val="-5"/>
        </w:rPr>
        <w:t xml:space="preserve"> </w:t>
      </w:r>
      <w:r w:rsidRPr="00F66FE2">
        <w:rPr>
          <w:rFonts w:ascii="Verdana" w:hAnsi="Verdana"/>
        </w:rPr>
        <w:t>munkaprogramot</w:t>
      </w:r>
      <w:r w:rsidRPr="00F66FE2">
        <w:rPr>
          <w:rFonts w:ascii="Verdana" w:hAnsi="Verdana"/>
          <w:spacing w:val="-6"/>
        </w:rPr>
        <w:t xml:space="preserve"> </w:t>
      </w:r>
      <w:r w:rsidRPr="00F66FE2">
        <w:rPr>
          <w:rFonts w:ascii="Verdana" w:hAnsi="Verdana"/>
        </w:rPr>
        <w:t>állapíthat</w:t>
      </w:r>
      <w:r w:rsidRPr="00F66FE2">
        <w:rPr>
          <w:rFonts w:ascii="Verdana" w:hAnsi="Verdana"/>
          <w:spacing w:val="-4"/>
        </w:rPr>
        <w:t xml:space="preserve"> meg.</w:t>
      </w:r>
    </w:p>
    <w:p w14:paraId="1C4085C6" w14:textId="77777777" w:rsidR="00355CB0" w:rsidRPr="00F66FE2" w:rsidRDefault="00355CB0" w:rsidP="00355CB0">
      <w:pPr>
        <w:pStyle w:val="BodyText"/>
        <w:spacing w:before="1"/>
        <w:rPr>
          <w:rFonts w:ascii="Verdana" w:hAnsi="Verdana"/>
        </w:rPr>
      </w:pPr>
    </w:p>
    <w:p w14:paraId="7258CB87" w14:textId="77777777" w:rsidR="00355CB0" w:rsidRPr="00F66FE2" w:rsidRDefault="00355CB0" w:rsidP="00355CB0">
      <w:pPr>
        <w:pStyle w:val="ListParagraph"/>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AB</w:t>
      </w:r>
      <w:r w:rsidRPr="00F66FE2">
        <w:rPr>
          <w:rFonts w:ascii="Verdana" w:hAnsi="Verdana"/>
          <w:spacing w:val="-6"/>
        </w:rPr>
        <w:t xml:space="preserve"> </w:t>
      </w:r>
      <w:r w:rsidRPr="00F66FE2">
        <w:rPr>
          <w:rFonts w:ascii="Verdana" w:hAnsi="Verdana"/>
        </w:rPr>
        <w:t>állásfoglalásának</w:t>
      </w:r>
      <w:r w:rsidRPr="00F66FE2">
        <w:rPr>
          <w:rFonts w:ascii="Verdana" w:hAnsi="Verdana"/>
          <w:spacing w:val="-6"/>
        </w:rPr>
        <w:t xml:space="preserve"> </w:t>
      </w:r>
      <w:r w:rsidRPr="00F66FE2">
        <w:rPr>
          <w:rFonts w:ascii="Verdana" w:hAnsi="Verdana"/>
          <w:spacing w:val="-2"/>
        </w:rPr>
        <w:t>kialakítása</w:t>
      </w:r>
    </w:p>
    <w:p w14:paraId="5384E8A3" w14:textId="77777777" w:rsidR="00355CB0" w:rsidRPr="00F66FE2" w:rsidRDefault="00355CB0" w:rsidP="00355CB0">
      <w:pPr>
        <w:pStyle w:val="BodyText"/>
        <w:rPr>
          <w:rFonts w:ascii="Verdana" w:hAnsi="Verdana"/>
        </w:rPr>
      </w:pPr>
    </w:p>
    <w:p w14:paraId="2CDD92F4" w14:textId="77777777" w:rsidR="00355CB0" w:rsidRPr="00F66FE2" w:rsidRDefault="00355CB0" w:rsidP="00355CB0">
      <w:pPr>
        <w:pStyle w:val="ListParagraph"/>
        <w:widowControl w:val="0"/>
        <w:numPr>
          <w:ilvl w:val="2"/>
          <w:numId w:val="37"/>
        </w:numPr>
        <w:tabs>
          <w:tab w:val="left" w:pos="1421"/>
        </w:tabs>
        <w:autoSpaceDE w:val="0"/>
        <w:autoSpaceDN w:val="0"/>
        <w:spacing w:before="0" w:after="0" w:line="240" w:lineRule="auto"/>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állásfoglalásának</w:t>
      </w:r>
      <w:r w:rsidRPr="00F66FE2">
        <w:rPr>
          <w:rFonts w:ascii="Verdana" w:hAnsi="Verdana"/>
          <w:spacing w:val="-5"/>
        </w:rPr>
        <w:t xml:space="preserve"> </w:t>
      </w:r>
      <w:r w:rsidRPr="00F66FE2">
        <w:rPr>
          <w:rFonts w:ascii="Verdana" w:hAnsi="Verdana"/>
        </w:rPr>
        <w:t>kialakítása</w:t>
      </w:r>
      <w:r w:rsidRPr="00F66FE2">
        <w:rPr>
          <w:rFonts w:ascii="Verdana" w:hAnsi="Verdana"/>
          <w:spacing w:val="-5"/>
        </w:rPr>
        <w:t xml:space="preserve"> </w:t>
      </w: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4"/>
        </w:rPr>
        <w:t xml:space="preserve"> </w:t>
      </w:r>
      <w:r w:rsidRPr="00F66FE2">
        <w:rPr>
          <w:rFonts w:ascii="Verdana" w:hAnsi="Verdana"/>
          <w:spacing w:val="-2"/>
        </w:rPr>
        <w:t>ülésen</w:t>
      </w:r>
    </w:p>
    <w:p w14:paraId="4B5B5708" w14:textId="77777777" w:rsidR="00355CB0" w:rsidRPr="00F66FE2" w:rsidRDefault="00355CB0" w:rsidP="00355CB0">
      <w:pPr>
        <w:pStyle w:val="BodyText"/>
        <w:spacing w:before="122" w:line="267" w:lineRule="exact"/>
        <w:ind w:left="821"/>
        <w:rPr>
          <w:rFonts w:ascii="Verdana" w:hAnsi="Verdana"/>
        </w:rPr>
      </w:pPr>
      <w:r w:rsidRPr="00F66FE2">
        <w:rPr>
          <w:rFonts w:ascii="Verdana" w:hAnsi="Verdana"/>
        </w:rPr>
        <w:t>Az</w:t>
      </w:r>
      <w:r w:rsidRPr="00F66FE2">
        <w:rPr>
          <w:rFonts w:ascii="Verdana" w:hAnsi="Verdana"/>
          <w:spacing w:val="-8"/>
        </w:rPr>
        <w:t xml:space="preserve"> </w:t>
      </w:r>
      <w:r w:rsidRPr="00F66FE2">
        <w:rPr>
          <w:rFonts w:ascii="Verdana" w:hAnsi="Verdana"/>
        </w:rPr>
        <w:t>AB</w:t>
      </w:r>
      <w:r w:rsidRPr="00F66FE2">
        <w:rPr>
          <w:rFonts w:ascii="Verdana" w:hAnsi="Verdana"/>
          <w:spacing w:val="-4"/>
        </w:rPr>
        <w:t xml:space="preserve"> </w:t>
      </w:r>
      <w:r w:rsidRPr="00F66FE2">
        <w:rPr>
          <w:rFonts w:ascii="Verdana" w:hAnsi="Verdana"/>
        </w:rPr>
        <w:t>ülés</w:t>
      </w:r>
      <w:r w:rsidRPr="00F66FE2">
        <w:rPr>
          <w:rFonts w:ascii="Verdana" w:hAnsi="Verdana"/>
          <w:spacing w:val="-3"/>
        </w:rPr>
        <w:t xml:space="preserve"> </w:t>
      </w:r>
      <w:r w:rsidRPr="00F66FE2">
        <w:rPr>
          <w:rFonts w:ascii="Verdana" w:hAnsi="Verdana"/>
        </w:rPr>
        <w:t>keretében</w:t>
      </w:r>
      <w:r w:rsidRPr="00F66FE2">
        <w:rPr>
          <w:rFonts w:ascii="Verdana" w:hAnsi="Verdana"/>
          <w:spacing w:val="-4"/>
        </w:rPr>
        <w:t xml:space="preserve"> </w:t>
      </w:r>
      <w:r w:rsidRPr="00F66FE2">
        <w:rPr>
          <w:rFonts w:ascii="Verdana" w:hAnsi="Verdana"/>
        </w:rPr>
        <w:t>az</w:t>
      </w:r>
      <w:r w:rsidRPr="00F66FE2">
        <w:rPr>
          <w:rFonts w:ascii="Verdana" w:hAnsi="Verdana"/>
          <w:spacing w:val="-5"/>
        </w:rPr>
        <w:t xml:space="preserve"> </w:t>
      </w:r>
      <w:r w:rsidRPr="00F66FE2">
        <w:rPr>
          <w:rFonts w:ascii="Verdana" w:hAnsi="Verdana"/>
        </w:rPr>
        <w:t>AB</w:t>
      </w:r>
      <w:r w:rsidRPr="00F66FE2">
        <w:rPr>
          <w:rFonts w:ascii="Verdana" w:hAnsi="Verdana"/>
          <w:spacing w:val="-4"/>
        </w:rPr>
        <w:t xml:space="preserve"> </w:t>
      </w:r>
      <w:r w:rsidRPr="00F66FE2">
        <w:rPr>
          <w:rFonts w:ascii="Verdana" w:hAnsi="Verdana"/>
        </w:rPr>
        <w:t>tagjai</w:t>
      </w:r>
      <w:r w:rsidRPr="00F66FE2">
        <w:rPr>
          <w:rFonts w:ascii="Verdana" w:hAnsi="Verdana"/>
          <w:spacing w:val="-5"/>
        </w:rPr>
        <w:t xml:space="preserve"> </w:t>
      </w:r>
      <w:r w:rsidRPr="00F66FE2">
        <w:rPr>
          <w:rFonts w:ascii="Verdana" w:hAnsi="Verdana"/>
        </w:rPr>
        <w:t>a</w:t>
      </w:r>
      <w:r w:rsidRPr="00F66FE2">
        <w:rPr>
          <w:rFonts w:ascii="Verdana" w:hAnsi="Verdana"/>
          <w:spacing w:val="-5"/>
        </w:rPr>
        <w:t xml:space="preserve"> </w:t>
      </w:r>
      <w:r w:rsidRPr="00F66FE2">
        <w:rPr>
          <w:rFonts w:ascii="Verdana" w:hAnsi="Verdana"/>
        </w:rPr>
        <w:t>következő</w:t>
      </w:r>
      <w:r w:rsidRPr="00F66FE2">
        <w:rPr>
          <w:rFonts w:ascii="Verdana" w:hAnsi="Verdana"/>
          <w:spacing w:val="-4"/>
        </w:rPr>
        <w:t xml:space="preserve"> </w:t>
      </w:r>
      <w:r w:rsidRPr="00F66FE2">
        <w:rPr>
          <w:rFonts w:ascii="Verdana" w:hAnsi="Verdana"/>
        </w:rPr>
        <w:t>kérdésekben</w:t>
      </w:r>
      <w:r w:rsidRPr="00F66FE2">
        <w:rPr>
          <w:rFonts w:ascii="Verdana" w:hAnsi="Verdana"/>
          <w:spacing w:val="-4"/>
        </w:rPr>
        <w:t xml:space="preserve"> </w:t>
      </w:r>
      <w:r w:rsidRPr="00F66FE2">
        <w:rPr>
          <w:rFonts w:ascii="Verdana" w:hAnsi="Verdana"/>
          <w:spacing w:val="-2"/>
        </w:rPr>
        <w:t>dönthetnek:</w:t>
      </w:r>
    </w:p>
    <w:p w14:paraId="0A26B72F" w14:textId="77777777" w:rsidR="00355CB0" w:rsidRPr="00F66FE2" w:rsidRDefault="00355CB0" w:rsidP="00355CB0">
      <w:pPr>
        <w:pStyle w:val="ListParagraph"/>
        <w:widowControl w:val="0"/>
        <w:numPr>
          <w:ilvl w:val="0"/>
          <w:numId w:val="38"/>
        </w:numPr>
        <w:tabs>
          <w:tab w:val="left" w:pos="1421"/>
        </w:tabs>
        <w:autoSpaceDE w:val="0"/>
        <w:autoSpaceDN w:val="0"/>
        <w:spacing w:before="0" w:after="0" w:line="266" w:lineRule="exact"/>
        <w:contextualSpacing w:val="0"/>
        <w:rPr>
          <w:rFonts w:ascii="Verdana" w:hAnsi="Verdana"/>
        </w:rPr>
      </w:pPr>
      <w:r w:rsidRPr="00F66FE2">
        <w:rPr>
          <w:rFonts w:ascii="Verdana" w:hAnsi="Verdana"/>
        </w:rPr>
        <w:t>AB</w:t>
      </w:r>
      <w:r w:rsidRPr="00F66FE2">
        <w:rPr>
          <w:rFonts w:ascii="Verdana" w:hAnsi="Verdana"/>
          <w:spacing w:val="-6"/>
        </w:rPr>
        <w:t xml:space="preserve"> </w:t>
      </w:r>
      <w:r w:rsidRPr="00F66FE2">
        <w:rPr>
          <w:rFonts w:ascii="Verdana" w:hAnsi="Verdana"/>
        </w:rPr>
        <w:t>ülések</w:t>
      </w:r>
      <w:r w:rsidRPr="00F66FE2">
        <w:rPr>
          <w:rFonts w:ascii="Verdana" w:hAnsi="Verdana"/>
          <w:spacing w:val="-6"/>
        </w:rPr>
        <w:t xml:space="preserve"> </w:t>
      </w:r>
      <w:r w:rsidRPr="00F66FE2">
        <w:rPr>
          <w:rFonts w:ascii="Verdana" w:hAnsi="Verdana"/>
        </w:rPr>
        <w:t>napirendjének</w:t>
      </w:r>
      <w:r w:rsidRPr="00F66FE2">
        <w:rPr>
          <w:rFonts w:ascii="Verdana" w:hAnsi="Verdana"/>
          <w:spacing w:val="-6"/>
        </w:rPr>
        <w:t xml:space="preserve"> </w:t>
      </w:r>
      <w:r w:rsidRPr="00F66FE2">
        <w:rPr>
          <w:rFonts w:ascii="Verdana" w:hAnsi="Verdana"/>
          <w:spacing w:val="-2"/>
        </w:rPr>
        <w:t>elfogadása/módosítása,</w:t>
      </w:r>
    </w:p>
    <w:p w14:paraId="0A4E416C" w14:textId="77777777" w:rsidR="00355CB0" w:rsidRPr="00F66FE2" w:rsidRDefault="00355CB0" w:rsidP="00355CB0">
      <w:pPr>
        <w:pStyle w:val="ListParagraph"/>
        <w:widowControl w:val="0"/>
        <w:numPr>
          <w:ilvl w:val="0"/>
          <w:numId w:val="38"/>
        </w:numPr>
        <w:tabs>
          <w:tab w:val="left" w:pos="1421"/>
        </w:tabs>
        <w:autoSpaceDE w:val="0"/>
        <w:autoSpaceDN w:val="0"/>
        <w:spacing w:before="0" w:after="0" w:line="267" w:lineRule="exact"/>
        <w:contextualSpacing w:val="0"/>
        <w:rPr>
          <w:rFonts w:ascii="Verdana" w:hAnsi="Verdana"/>
        </w:rPr>
      </w:pPr>
      <w:r w:rsidRPr="00F66FE2">
        <w:rPr>
          <w:rFonts w:ascii="Verdana" w:hAnsi="Verdana"/>
        </w:rPr>
        <w:t>konkrét</w:t>
      </w:r>
      <w:r w:rsidRPr="00F66FE2">
        <w:rPr>
          <w:rFonts w:ascii="Verdana" w:hAnsi="Verdana"/>
          <w:spacing w:val="-7"/>
        </w:rPr>
        <w:t xml:space="preserve"> </w:t>
      </w:r>
      <w:r w:rsidRPr="00F66FE2">
        <w:rPr>
          <w:rFonts w:ascii="Verdana" w:hAnsi="Verdana"/>
        </w:rPr>
        <w:t>kérdés</w:t>
      </w:r>
      <w:r w:rsidRPr="00F66FE2">
        <w:rPr>
          <w:rFonts w:ascii="Verdana" w:hAnsi="Verdana"/>
          <w:spacing w:val="-5"/>
        </w:rPr>
        <w:t xml:space="preserve"> </w:t>
      </w:r>
      <w:r w:rsidRPr="00F66FE2">
        <w:rPr>
          <w:rFonts w:ascii="Verdana" w:hAnsi="Verdana"/>
          <w:spacing w:val="-2"/>
        </w:rPr>
        <w:t>megvizsgálása,</w:t>
      </w:r>
    </w:p>
    <w:p w14:paraId="77307A50" w14:textId="77777777" w:rsidR="00355CB0" w:rsidRPr="00F66FE2" w:rsidRDefault="00355CB0" w:rsidP="00355CB0">
      <w:pPr>
        <w:pStyle w:val="ListParagraph"/>
        <w:widowControl w:val="0"/>
        <w:numPr>
          <w:ilvl w:val="0"/>
          <w:numId w:val="38"/>
        </w:numPr>
        <w:tabs>
          <w:tab w:val="left" w:pos="1421"/>
        </w:tabs>
        <w:autoSpaceDE w:val="0"/>
        <w:autoSpaceDN w:val="0"/>
        <w:spacing w:before="1" w:after="0" w:line="267" w:lineRule="exact"/>
        <w:contextualSpacing w:val="0"/>
        <w:rPr>
          <w:rFonts w:ascii="Verdana" w:hAnsi="Verdana"/>
        </w:rPr>
      </w:pPr>
      <w:r w:rsidRPr="00F66FE2">
        <w:rPr>
          <w:rFonts w:ascii="Verdana" w:hAnsi="Verdana"/>
        </w:rPr>
        <w:t>technikai</w:t>
      </w:r>
      <w:r w:rsidRPr="00F66FE2">
        <w:rPr>
          <w:rFonts w:ascii="Verdana" w:hAnsi="Verdana"/>
          <w:spacing w:val="-11"/>
        </w:rPr>
        <w:t xml:space="preserve"> </w:t>
      </w:r>
      <w:r w:rsidRPr="00F66FE2">
        <w:rPr>
          <w:rFonts w:ascii="Verdana" w:hAnsi="Verdana"/>
        </w:rPr>
        <w:t>megvalósítás</w:t>
      </w:r>
      <w:r w:rsidRPr="00F66FE2">
        <w:rPr>
          <w:rFonts w:ascii="Verdana" w:hAnsi="Verdana"/>
          <w:spacing w:val="-9"/>
        </w:rPr>
        <w:t xml:space="preserve"> </w:t>
      </w:r>
      <w:r w:rsidRPr="00F66FE2">
        <w:rPr>
          <w:rFonts w:ascii="Verdana" w:hAnsi="Verdana"/>
          <w:spacing w:val="-2"/>
        </w:rPr>
        <w:t>kidolgozása,</w:t>
      </w:r>
    </w:p>
    <w:p w14:paraId="19D1441A" w14:textId="77777777" w:rsidR="00355CB0" w:rsidRPr="00F66FE2" w:rsidRDefault="00355CB0" w:rsidP="00355CB0">
      <w:pPr>
        <w:pStyle w:val="ListParagraph"/>
        <w:widowControl w:val="0"/>
        <w:numPr>
          <w:ilvl w:val="0"/>
          <w:numId w:val="38"/>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Adatcsere</w:t>
      </w:r>
      <w:r w:rsidRPr="00F66FE2">
        <w:rPr>
          <w:rFonts w:ascii="Verdana" w:hAnsi="Verdana"/>
          <w:spacing w:val="-5"/>
        </w:rPr>
        <w:t xml:space="preserve"> </w:t>
      </w:r>
      <w:r w:rsidRPr="00F66FE2">
        <w:rPr>
          <w:rFonts w:ascii="Verdana" w:hAnsi="Verdana"/>
        </w:rPr>
        <w:t>Szabályzat</w:t>
      </w:r>
      <w:r w:rsidRPr="00F66FE2">
        <w:rPr>
          <w:rFonts w:ascii="Verdana" w:hAnsi="Verdana"/>
          <w:spacing w:val="-7"/>
        </w:rPr>
        <w:t xml:space="preserve"> </w:t>
      </w:r>
      <w:r w:rsidRPr="00F66FE2">
        <w:rPr>
          <w:rFonts w:ascii="Verdana" w:hAnsi="Verdana"/>
        </w:rPr>
        <w:t>egyes</w:t>
      </w:r>
      <w:r w:rsidRPr="00F66FE2">
        <w:rPr>
          <w:rFonts w:ascii="Verdana" w:hAnsi="Verdana"/>
          <w:spacing w:val="-4"/>
        </w:rPr>
        <w:t xml:space="preserve"> </w:t>
      </w:r>
      <w:r w:rsidRPr="00F66FE2">
        <w:rPr>
          <w:rFonts w:ascii="Verdana" w:hAnsi="Verdana"/>
        </w:rPr>
        <w:t>részeinek</w:t>
      </w:r>
      <w:r w:rsidRPr="00F66FE2">
        <w:rPr>
          <w:rFonts w:ascii="Verdana" w:hAnsi="Verdana"/>
          <w:spacing w:val="-6"/>
        </w:rPr>
        <w:t xml:space="preserve"> </w:t>
      </w:r>
      <w:r w:rsidRPr="00F66FE2">
        <w:rPr>
          <w:rFonts w:ascii="Verdana" w:hAnsi="Verdana"/>
          <w:spacing w:val="-2"/>
        </w:rPr>
        <w:t>kidolgozása,</w:t>
      </w:r>
    </w:p>
    <w:p w14:paraId="0C2E68CC" w14:textId="77777777" w:rsidR="00355CB0" w:rsidRPr="00F66FE2" w:rsidRDefault="00355CB0" w:rsidP="00355CB0">
      <w:pPr>
        <w:pStyle w:val="ListParagraph"/>
        <w:widowControl w:val="0"/>
        <w:numPr>
          <w:ilvl w:val="0"/>
          <w:numId w:val="38"/>
        </w:numPr>
        <w:tabs>
          <w:tab w:val="left" w:pos="1421"/>
        </w:tabs>
        <w:autoSpaceDE w:val="0"/>
        <w:autoSpaceDN w:val="0"/>
        <w:spacing w:before="2" w:after="0" w:line="240" w:lineRule="auto"/>
        <w:contextualSpacing w:val="0"/>
        <w:rPr>
          <w:rFonts w:ascii="Verdana" w:hAnsi="Verdana"/>
        </w:rPr>
      </w:pPr>
      <w:r w:rsidRPr="00F66FE2">
        <w:rPr>
          <w:rFonts w:ascii="Verdana" w:hAnsi="Verdana"/>
        </w:rPr>
        <w:t>módosítási</w:t>
      </w:r>
      <w:r w:rsidRPr="00F66FE2">
        <w:rPr>
          <w:rFonts w:ascii="Verdana" w:hAnsi="Verdana"/>
          <w:spacing w:val="-10"/>
        </w:rPr>
        <w:t xml:space="preserve"> </w:t>
      </w:r>
      <w:r w:rsidRPr="00F66FE2">
        <w:rPr>
          <w:rFonts w:ascii="Verdana" w:hAnsi="Verdana"/>
        </w:rPr>
        <w:t>javaslat</w:t>
      </w:r>
      <w:r w:rsidRPr="00F66FE2">
        <w:rPr>
          <w:rFonts w:ascii="Verdana" w:hAnsi="Verdana"/>
          <w:spacing w:val="-7"/>
        </w:rPr>
        <w:t xml:space="preserve"> </w:t>
      </w:r>
      <w:r w:rsidRPr="00F66FE2">
        <w:rPr>
          <w:rFonts w:ascii="Verdana" w:hAnsi="Verdana"/>
        </w:rPr>
        <w:t>összeállítása</w:t>
      </w:r>
      <w:r w:rsidRPr="00F66FE2">
        <w:rPr>
          <w:rFonts w:ascii="Verdana" w:hAnsi="Verdana"/>
          <w:spacing w:val="-8"/>
        </w:rPr>
        <w:t xml:space="preserve"> </w:t>
      </w:r>
      <w:r w:rsidRPr="00F66FE2">
        <w:rPr>
          <w:rFonts w:ascii="Verdana" w:hAnsi="Verdana"/>
        </w:rPr>
        <w:t>az</w:t>
      </w:r>
      <w:r w:rsidRPr="00F66FE2">
        <w:rPr>
          <w:rFonts w:ascii="Verdana" w:hAnsi="Verdana"/>
          <w:spacing w:val="-7"/>
        </w:rPr>
        <w:t xml:space="preserve"> </w:t>
      </w:r>
      <w:r w:rsidRPr="00F66FE2">
        <w:rPr>
          <w:rFonts w:ascii="Verdana" w:hAnsi="Verdana"/>
        </w:rPr>
        <w:t>AET</w:t>
      </w:r>
      <w:r w:rsidRPr="00F66FE2">
        <w:rPr>
          <w:rFonts w:ascii="Verdana" w:hAnsi="Verdana"/>
          <w:spacing w:val="-5"/>
        </w:rPr>
        <w:t xml:space="preserve"> </w:t>
      </w:r>
      <w:r w:rsidRPr="00F66FE2">
        <w:rPr>
          <w:rFonts w:ascii="Verdana" w:hAnsi="Verdana"/>
          <w:spacing w:val="-2"/>
        </w:rPr>
        <w:t>részére,</w:t>
      </w:r>
    </w:p>
    <w:p w14:paraId="6B771B4B" w14:textId="7D91330F" w:rsidR="00355CB0" w:rsidRPr="00F66FE2" w:rsidRDefault="00355CB0" w:rsidP="00355CB0">
      <w:pPr>
        <w:pStyle w:val="BodyText"/>
        <w:spacing w:before="119"/>
        <w:ind w:left="818" w:right="2123" w:firstLine="2"/>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AB</w:t>
      </w:r>
      <w:r w:rsidRPr="00F66FE2">
        <w:rPr>
          <w:rFonts w:ascii="Verdana" w:hAnsi="Verdana"/>
          <w:spacing w:val="-3"/>
        </w:rPr>
        <w:t xml:space="preserve"> </w:t>
      </w:r>
      <w:r w:rsidRPr="00F66FE2">
        <w:rPr>
          <w:rFonts w:ascii="Verdana" w:hAnsi="Verdana"/>
        </w:rPr>
        <w:t>állásfoglalását a</w:t>
      </w:r>
      <w:r w:rsidRPr="00F66FE2">
        <w:rPr>
          <w:rFonts w:ascii="Verdana" w:hAnsi="Verdana"/>
          <w:spacing w:val="-4"/>
        </w:rPr>
        <w:t xml:space="preserve"> </w:t>
      </w:r>
      <w:r w:rsidRPr="00F66FE2">
        <w:rPr>
          <w:rFonts w:ascii="Verdana" w:hAnsi="Verdana"/>
          <w:color w:val="FF0000"/>
        </w:rPr>
        <w:t>szakmai</w:t>
      </w:r>
      <w:r w:rsidRPr="00F66FE2">
        <w:rPr>
          <w:rFonts w:ascii="Verdana" w:hAnsi="Verdana"/>
          <w:color w:val="FF0000"/>
          <w:spacing w:val="-6"/>
        </w:rPr>
        <w:t xml:space="preserve"> </w:t>
      </w:r>
      <w:r w:rsidRPr="00F66FE2">
        <w:rPr>
          <w:rFonts w:ascii="Verdana" w:hAnsi="Verdana"/>
          <w:color w:val="FF0000"/>
        </w:rPr>
        <w:t>titkár</w:t>
      </w:r>
      <w:r w:rsidRPr="00F66FE2">
        <w:rPr>
          <w:rFonts w:ascii="Verdana" w:hAnsi="Verdana"/>
          <w:spacing w:val="-4"/>
        </w:rPr>
        <w:t xml:space="preserve"> </w:t>
      </w:r>
      <w:r w:rsidRPr="00F66FE2">
        <w:rPr>
          <w:rFonts w:ascii="Verdana" w:hAnsi="Verdana"/>
        </w:rPr>
        <w:t>az</w:t>
      </w:r>
      <w:r w:rsidRPr="00F66FE2">
        <w:rPr>
          <w:rFonts w:ascii="Verdana" w:hAnsi="Verdana"/>
          <w:spacing w:val="-2"/>
        </w:rPr>
        <w:t xml:space="preserve"> </w:t>
      </w:r>
      <w:r w:rsidRPr="00F66FE2">
        <w:rPr>
          <w:rFonts w:ascii="Verdana" w:hAnsi="Verdana"/>
        </w:rPr>
        <w:t>ülés</w:t>
      </w:r>
      <w:r w:rsidRPr="00F66FE2">
        <w:rPr>
          <w:rFonts w:ascii="Verdana" w:hAnsi="Verdana"/>
          <w:spacing w:val="-2"/>
        </w:rPr>
        <w:t xml:space="preserve"> </w:t>
      </w:r>
      <w:r w:rsidRPr="00F66FE2">
        <w:rPr>
          <w:rFonts w:ascii="Verdana" w:hAnsi="Verdana"/>
        </w:rPr>
        <w:t>jegyzőkönyvében</w:t>
      </w:r>
      <w:r w:rsidRPr="00F66FE2">
        <w:rPr>
          <w:rFonts w:ascii="Verdana" w:hAnsi="Verdana"/>
          <w:spacing w:val="-4"/>
        </w:rPr>
        <w:t xml:space="preserve"> </w:t>
      </w:r>
      <w:r w:rsidRPr="00F66FE2">
        <w:rPr>
          <w:rFonts w:ascii="Verdana" w:hAnsi="Verdana"/>
        </w:rPr>
        <w:t>rögzíti. Az AB az állásfoglalását teljes egyetértés mellett alakítja ki.</w:t>
      </w:r>
      <w:ins w:id="79" w:author="Mészáros, Judit Dr." w:date="2023-10-24T13:29:00Z">
        <w:r w:rsidR="00AC4AC9">
          <w:rPr>
            <w:rFonts w:ascii="Verdana" w:hAnsi="Verdana"/>
          </w:rPr>
          <w:t xml:space="preserve"> </w:t>
        </w:r>
      </w:ins>
      <w:ins w:id="80" w:author="Mészáros, Judit Dr." w:date="2023-10-24T13:31:00Z">
        <w:r w:rsidR="00AC4AC9">
          <w:rPr>
            <w:rFonts w:ascii="Verdana" w:hAnsi="Verdana"/>
          </w:rPr>
          <w:t>Egyet nem értés esetén a kérdést az AET elé terjesztik.</w:t>
        </w:r>
      </w:ins>
    </w:p>
    <w:p w14:paraId="726D14F8" w14:textId="77777777" w:rsidR="00355CB0" w:rsidRPr="00F66FE2" w:rsidRDefault="00355CB0" w:rsidP="00F66FE2">
      <w:pPr>
        <w:pStyle w:val="BodyText"/>
        <w:ind w:left="701" w:right="735"/>
        <w:jc w:val="both"/>
        <w:rPr>
          <w:rFonts w:ascii="Verdana" w:hAnsi="Verdana"/>
        </w:rPr>
      </w:pPr>
    </w:p>
    <w:p w14:paraId="56C1B1F2" w14:textId="77777777" w:rsidR="00F66FE2" w:rsidRDefault="00F66FE2" w:rsidP="00F66FE2">
      <w:pPr>
        <w:jc w:val="both"/>
        <w:rPr>
          <w:rFonts w:ascii="Verdana" w:hAnsi="Verdana"/>
        </w:rPr>
      </w:pPr>
    </w:p>
    <w:p w14:paraId="44C7871C" w14:textId="535C976D" w:rsidR="003B220A" w:rsidRDefault="003B220A" w:rsidP="003B220A">
      <w:pPr>
        <w:pStyle w:val="Heading2"/>
        <w:rPr>
          <w:rFonts w:ascii="Verdana" w:hAnsi="Verdana"/>
        </w:rPr>
      </w:pPr>
      <w:bookmarkStart w:id="81" w:name="_Toc149837396"/>
      <w:r w:rsidRPr="003B220A">
        <w:rPr>
          <w:rFonts w:ascii="Verdana" w:hAnsi="Verdana"/>
        </w:rPr>
        <w:t>A</w:t>
      </w:r>
      <w:r w:rsidR="00263455">
        <w:rPr>
          <w:rFonts w:ascii="Verdana" w:hAnsi="Verdana"/>
        </w:rPr>
        <w:t>DATCSERE ELLENŐRZŐ TESTÜLET</w:t>
      </w:r>
      <w:r w:rsidRPr="003B220A">
        <w:rPr>
          <w:rFonts w:ascii="Verdana" w:hAnsi="Verdana"/>
        </w:rPr>
        <w:t xml:space="preserve"> (AET)</w:t>
      </w:r>
      <w:bookmarkEnd w:id="81"/>
    </w:p>
    <w:p w14:paraId="017732F6" w14:textId="77777777" w:rsidR="007119CF" w:rsidRDefault="007119CF" w:rsidP="007119CF">
      <w:pPr>
        <w:rPr>
          <w:lang w:val="en-US"/>
        </w:rPr>
      </w:pPr>
    </w:p>
    <w:p w14:paraId="2E74A47A" w14:textId="77777777" w:rsidR="00B51302" w:rsidRPr="00B51302" w:rsidRDefault="00B51302" w:rsidP="00B51302">
      <w:pPr>
        <w:pStyle w:val="ListParagraph"/>
        <w:widowControl w:val="0"/>
        <w:numPr>
          <w:ilvl w:val="1"/>
          <w:numId w:val="38"/>
        </w:numPr>
        <w:tabs>
          <w:tab w:val="left" w:pos="1057"/>
        </w:tabs>
        <w:autoSpaceDE w:val="0"/>
        <w:autoSpaceDN w:val="0"/>
        <w:spacing w:before="166" w:after="0" w:line="267" w:lineRule="exact"/>
        <w:ind w:left="1057" w:hanging="356"/>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célja</w:t>
      </w:r>
    </w:p>
    <w:p w14:paraId="4BD6A467" w14:textId="6AF55D77" w:rsidR="00B51302" w:rsidRPr="00B51302" w:rsidRDefault="00B51302" w:rsidP="00B51302">
      <w:pPr>
        <w:pStyle w:val="BodyText"/>
        <w:ind w:left="818" w:right="856"/>
        <w:jc w:val="both"/>
        <w:rPr>
          <w:rFonts w:ascii="Verdana" w:hAnsi="Verdana"/>
        </w:rPr>
      </w:pPr>
      <w:del w:id="82" w:author="Tölgyvári Tamás dr." w:date="2023-10-04T09:34:00Z">
        <w:r w:rsidRPr="00B51302" w:rsidDel="00100AC2">
          <w:rPr>
            <w:rFonts w:ascii="Verdana" w:hAnsi="Verdana"/>
          </w:rPr>
          <w:delText xml:space="preserve">A villamosenergiáról szóló 2007. évi LXXXVI. törvény rendelkezéseinek végrehajtásáról szóló 273/2007. </w:delText>
        </w:r>
        <w:r w:rsidRPr="00B51302" w:rsidDel="00100AC2">
          <w:rPr>
            <w:rFonts w:ascii="Verdana" w:hAnsi="Verdana"/>
            <w:highlight w:val="yellow"/>
          </w:rPr>
          <w:delText>……..</w:delText>
        </w:r>
        <w:r w:rsidRPr="00B51302" w:rsidDel="00100AC2">
          <w:rPr>
            <w:rFonts w:ascii="Verdana" w:hAnsi="Verdana"/>
          </w:rPr>
          <w:delText xml:space="preserve"> Korm. rendelet (továbbiakban Vhr.) </w:delText>
        </w:r>
        <w:r w:rsidRPr="00B51302" w:rsidDel="00100AC2">
          <w:rPr>
            <w:rFonts w:ascii="Verdana" w:hAnsi="Verdana"/>
            <w:highlight w:val="yellow"/>
          </w:rPr>
          <w:delText>………………….</w:delText>
        </w:r>
        <w:r w:rsidRPr="00B51302" w:rsidDel="00100AC2">
          <w:rPr>
            <w:rFonts w:ascii="Verdana" w:hAnsi="Verdana"/>
          </w:rPr>
          <w:delText xml:space="preserve"> előírása </w:delText>
        </w:r>
        <w:commentRangeStart w:id="83"/>
        <w:r w:rsidRPr="00B51302" w:rsidDel="00100AC2">
          <w:rPr>
            <w:rFonts w:ascii="Verdana" w:hAnsi="Verdana"/>
          </w:rPr>
          <w:delText>értelmében</w:delText>
        </w:r>
        <w:commentRangeEnd w:id="83"/>
        <w:r w:rsidR="00100AC2" w:rsidDel="00100AC2">
          <w:rPr>
            <w:rStyle w:val="CommentReference"/>
            <w:rFonts w:ascii="Times New Roman" w:eastAsia="Times New Roman" w:hAnsi="Times New Roman" w:cs="Times New Roman"/>
            <w:lang w:eastAsia="hu-HU"/>
          </w:rPr>
          <w:commentReference w:id="83"/>
        </w:r>
        <w:r w:rsidRPr="00B51302" w:rsidDel="00100AC2">
          <w:rPr>
            <w:rFonts w:ascii="Verdana" w:hAnsi="Verdana"/>
          </w:rPr>
          <w:delText xml:space="preserve"> </w:delText>
        </w:r>
      </w:del>
      <w:ins w:id="84" w:author="Tölgyvári Tamás dr." w:date="2023-10-04T09:34:00Z">
        <w:r w:rsidR="00100AC2">
          <w:rPr>
            <w:rFonts w:ascii="Verdana" w:hAnsi="Verdana"/>
          </w:rPr>
          <w:t>A</w:t>
        </w:r>
      </w:ins>
      <w:del w:id="85" w:author="Tölgyvári Tamás dr." w:date="2023-10-04T09:34:00Z">
        <w:r w:rsidRPr="00B51302" w:rsidDel="00100AC2">
          <w:rPr>
            <w:rFonts w:ascii="Verdana" w:hAnsi="Verdana"/>
          </w:rPr>
          <w:delText>a</w:delText>
        </w:r>
      </w:del>
      <w:r w:rsidRPr="00B51302">
        <w:rPr>
          <w:rFonts w:ascii="Verdana" w:hAnsi="Verdana"/>
        </w:rPr>
        <w:t xml:space="preserve">z AET feladata a jelen </w:t>
      </w:r>
      <w:ins w:id="86" w:author="Tölgyvári Tamás dr." w:date="2023-10-04T09:35:00Z">
        <w:r w:rsidR="00F05AC3">
          <w:rPr>
            <w:rFonts w:ascii="Verdana" w:hAnsi="Verdana"/>
          </w:rPr>
          <w:t xml:space="preserve">Adatcsere </w:t>
        </w:r>
      </w:ins>
      <w:r w:rsidRPr="00B51302">
        <w:rPr>
          <w:rFonts w:ascii="Verdana" w:hAnsi="Verdana"/>
        </w:rPr>
        <w:t xml:space="preserve">Szabályzatban szereplő adatcsere modell felügyelete a </w:t>
      </w:r>
      <w:ins w:id="87" w:author="Tölgyvári Tamás dr." w:date="2023-10-04T09:36:00Z">
        <w:r w:rsidR="00F05AC3">
          <w:rPr>
            <w:rFonts w:ascii="Verdana" w:hAnsi="Verdana"/>
          </w:rPr>
          <w:t xml:space="preserve">Magyar Energetikai és Közmű-szabályozási Hivatallal (a továbbiakban </w:t>
        </w:r>
      </w:ins>
      <w:r w:rsidRPr="00B51302">
        <w:rPr>
          <w:rFonts w:ascii="Verdana" w:hAnsi="Verdana"/>
        </w:rPr>
        <w:t>Hivatal</w:t>
      </w:r>
      <w:ins w:id="88" w:author="Tölgyvári Tamás dr." w:date="2023-10-04T09:36:00Z">
        <w:r w:rsidR="00F05AC3">
          <w:rPr>
            <w:rFonts w:ascii="Verdana" w:hAnsi="Verdana"/>
          </w:rPr>
          <w:t>)</w:t>
        </w:r>
      </w:ins>
      <w:del w:id="89" w:author="Tölgyvári Tamás dr." w:date="2023-10-04T09:36:00Z">
        <w:r w:rsidRPr="00B51302" w:rsidDel="00F05AC3">
          <w:rPr>
            <w:rFonts w:ascii="Verdana" w:hAnsi="Verdana"/>
          </w:rPr>
          <w:delText>lal</w:delText>
        </w:r>
      </w:del>
      <w:r w:rsidRPr="00B51302">
        <w:rPr>
          <w:rFonts w:ascii="Verdana" w:hAnsi="Verdana"/>
        </w:rPr>
        <w:t xml:space="preserve"> és az átviteli rendszerirányítóval való </w:t>
      </w:r>
      <w:r w:rsidRPr="00B51302">
        <w:rPr>
          <w:rFonts w:ascii="Verdana" w:hAnsi="Verdana"/>
        </w:rPr>
        <w:lastRenderedPageBreak/>
        <w:t xml:space="preserve">kapcsolattartás </w:t>
      </w:r>
      <w:r w:rsidRPr="00B51302">
        <w:rPr>
          <w:rFonts w:ascii="Verdana" w:hAnsi="Verdana"/>
          <w:spacing w:val="-2"/>
        </w:rPr>
        <w:t>mellett.</w:t>
      </w:r>
    </w:p>
    <w:p w14:paraId="046DD338" w14:textId="77777777" w:rsidR="00B51302" w:rsidRPr="00B51302" w:rsidRDefault="00B51302" w:rsidP="00B51302">
      <w:pPr>
        <w:pStyle w:val="BodyText"/>
        <w:spacing w:before="1"/>
        <w:rPr>
          <w:rFonts w:ascii="Verdana" w:hAnsi="Verdana"/>
        </w:rPr>
      </w:pPr>
    </w:p>
    <w:p w14:paraId="044CCFFB" w14:textId="77777777" w:rsidR="00B51302" w:rsidRPr="00B51302" w:rsidRDefault="00B51302" w:rsidP="00B51302">
      <w:pPr>
        <w:pStyle w:val="ListParagraph"/>
        <w:widowControl w:val="0"/>
        <w:numPr>
          <w:ilvl w:val="1"/>
          <w:numId w:val="38"/>
        </w:numPr>
        <w:tabs>
          <w:tab w:val="left" w:pos="1059"/>
        </w:tabs>
        <w:autoSpaceDE w:val="0"/>
        <w:autoSpaceDN w:val="0"/>
        <w:spacing w:before="0" w:after="0" w:line="267" w:lineRule="exact"/>
        <w:ind w:left="1059"/>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státusza</w:t>
      </w:r>
    </w:p>
    <w:p w14:paraId="11D39259" w14:textId="02340EF6" w:rsidR="00B51302" w:rsidRPr="00B51302" w:rsidRDefault="00B51302" w:rsidP="00B51302">
      <w:pPr>
        <w:pStyle w:val="BodyText"/>
        <w:ind w:left="818" w:right="856"/>
        <w:jc w:val="both"/>
        <w:rPr>
          <w:rFonts w:ascii="Verdana" w:hAnsi="Verdana"/>
        </w:rPr>
      </w:pPr>
      <w:r w:rsidRPr="00B51302">
        <w:rPr>
          <w:rFonts w:ascii="Verdana" w:hAnsi="Verdana"/>
        </w:rPr>
        <w:t>Az AET-ben az 1</w:t>
      </w:r>
      <w:ins w:id="90" w:author="Tölgyvári Tamás dr." w:date="2023-10-04T09:38:00Z">
        <w:r w:rsidR="00860572">
          <w:rPr>
            <w:rFonts w:ascii="Verdana" w:hAnsi="Verdana"/>
          </w:rPr>
          <w:t>.1. 3.1</w:t>
        </w:r>
      </w:ins>
      <w:r w:rsidRPr="00B51302">
        <w:rPr>
          <w:rFonts w:ascii="Verdana" w:hAnsi="Verdana"/>
        </w:rPr>
        <w:t>. pont szerinti engedélyes</w:t>
      </w:r>
      <w:ins w:id="91" w:author="Mészáros, Judit Dr." w:date="2023-10-24T13:33:00Z">
        <w:r w:rsidR="005727FE">
          <w:rPr>
            <w:rFonts w:ascii="Verdana" w:hAnsi="Verdana"/>
          </w:rPr>
          <w:t>ek</w:t>
        </w:r>
      </w:ins>
      <w:del w:id="92" w:author="Mészáros, Judit Dr." w:date="2023-10-24T13:33:00Z">
        <w:r w:rsidRPr="00B51302" w:rsidDel="005727FE">
          <w:rPr>
            <w:rFonts w:ascii="Verdana" w:hAnsi="Verdana"/>
          </w:rPr>
          <w:delText>i körök</w:delText>
        </w:r>
      </w:del>
      <w:r w:rsidRPr="00B51302">
        <w:rPr>
          <w:rFonts w:ascii="Verdana" w:hAnsi="Verdana"/>
        </w:rPr>
        <w:t xml:space="preserve"> választott képviselőik útján vesznek részt.</w:t>
      </w:r>
    </w:p>
    <w:p w14:paraId="7CA222B7" w14:textId="77777777" w:rsidR="00B51302" w:rsidRPr="00B51302" w:rsidRDefault="00B51302" w:rsidP="00B51302">
      <w:pPr>
        <w:pStyle w:val="BodyText"/>
        <w:spacing w:before="11"/>
        <w:rPr>
          <w:rFonts w:ascii="Verdana" w:hAnsi="Verdana"/>
        </w:rPr>
      </w:pPr>
    </w:p>
    <w:p w14:paraId="731AC422" w14:textId="77777777" w:rsidR="00B51302" w:rsidRPr="00B51302" w:rsidRDefault="00B51302" w:rsidP="00945BE1">
      <w:pPr>
        <w:pStyle w:val="ListParagraph"/>
        <w:widowControl w:val="0"/>
        <w:numPr>
          <w:ilvl w:val="2"/>
          <w:numId w:val="38"/>
        </w:numPr>
        <w:tabs>
          <w:tab w:val="left" w:pos="2141"/>
        </w:tabs>
        <w:autoSpaceDE w:val="0"/>
        <w:autoSpaceDN w:val="0"/>
        <w:spacing w:before="0" w:after="0" w:line="240" w:lineRule="auto"/>
        <w:contextualSpacing w:val="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tagjai</w:t>
      </w:r>
    </w:p>
    <w:p w14:paraId="64E33DB7" w14:textId="4DDA2045" w:rsidR="00B51302" w:rsidRPr="00B51302" w:rsidRDefault="00B51302" w:rsidP="00945BE1">
      <w:pPr>
        <w:pStyle w:val="BodyText"/>
        <w:spacing w:before="2" w:line="267" w:lineRule="exact"/>
        <w:ind w:left="818"/>
        <w:jc w:val="both"/>
        <w:rPr>
          <w:rFonts w:ascii="Verdana" w:hAnsi="Verdana"/>
        </w:rPr>
      </w:pPr>
      <w:r w:rsidRPr="00B51302">
        <w:rPr>
          <w:rFonts w:ascii="Verdana" w:hAnsi="Verdana"/>
        </w:rPr>
        <w:t>Az</w:t>
      </w:r>
      <w:r w:rsidRPr="00B51302">
        <w:rPr>
          <w:rFonts w:ascii="Verdana" w:hAnsi="Verdana"/>
          <w:spacing w:val="-8"/>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szavazati</w:t>
      </w:r>
      <w:r w:rsidRPr="00B51302">
        <w:rPr>
          <w:rFonts w:ascii="Verdana" w:hAnsi="Verdana"/>
          <w:spacing w:val="-9"/>
        </w:rPr>
        <w:t xml:space="preserve"> </w:t>
      </w:r>
      <w:r w:rsidRPr="00B51302">
        <w:rPr>
          <w:rFonts w:ascii="Verdana" w:hAnsi="Verdana"/>
        </w:rPr>
        <w:t>joggal</w:t>
      </w:r>
      <w:r w:rsidRPr="00B51302">
        <w:rPr>
          <w:rFonts w:ascii="Verdana" w:hAnsi="Verdana"/>
          <w:spacing w:val="-6"/>
        </w:rPr>
        <w:t xml:space="preserve"> </w:t>
      </w:r>
      <w:r w:rsidRPr="00B51302">
        <w:rPr>
          <w:rFonts w:ascii="Verdana" w:hAnsi="Verdana"/>
        </w:rPr>
        <w:t>rendelkező</w:t>
      </w:r>
      <w:r w:rsidRPr="00B51302">
        <w:rPr>
          <w:rFonts w:ascii="Verdana" w:hAnsi="Verdana"/>
          <w:spacing w:val="-4"/>
        </w:rPr>
        <w:t xml:space="preserve"> </w:t>
      </w:r>
      <w:r w:rsidRPr="00B51302">
        <w:rPr>
          <w:rFonts w:ascii="Verdana" w:hAnsi="Verdana"/>
        </w:rPr>
        <w:t>tagjai</w:t>
      </w:r>
      <w:r w:rsidRPr="00B51302">
        <w:rPr>
          <w:rFonts w:ascii="Verdana" w:hAnsi="Verdana"/>
          <w:spacing w:val="-8"/>
        </w:rPr>
        <w:t xml:space="preserve"> </w:t>
      </w:r>
      <w:r w:rsidRPr="00B51302">
        <w:rPr>
          <w:rFonts w:ascii="Verdana" w:hAnsi="Verdana"/>
        </w:rPr>
        <w:t>a</w:t>
      </w:r>
      <w:ins w:id="93" w:author="Tölgyvári Tamás dr." w:date="2023-10-04T09:39:00Z">
        <w:r w:rsidR="00945BE1">
          <w:rPr>
            <w:rFonts w:ascii="Verdana" w:hAnsi="Verdana"/>
            <w:spacing w:val="-2"/>
          </w:rPr>
          <w:t>(z)</w:t>
        </w:r>
      </w:ins>
      <w:del w:id="94" w:author="Tölgyvári Tamás dr." w:date="2023-10-04T09:39:00Z">
        <w:r w:rsidRPr="00B51302" w:rsidDel="00D46B50">
          <w:rPr>
            <w:rFonts w:ascii="Verdana" w:hAnsi="Verdana"/>
            <w:spacing w:val="-3"/>
          </w:rPr>
          <w:delText xml:space="preserve"> </w:delText>
        </w:r>
        <w:r w:rsidRPr="00B51302" w:rsidDel="00D46B50">
          <w:rPr>
            <w:rFonts w:ascii="Verdana" w:hAnsi="Verdana"/>
            <w:highlight w:val="yellow"/>
          </w:rPr>
          <w:delText>VHR</w:delText>
        </w:r>
        <w:r w:rsidRPr="00B51302" w:rsidDel="00D46B50">
          <w:rPr>
            <w:rFonts w:ascii="Verdana" w:hAnsi="Verdana"/>
            <w:spacing w:val="-2"/>
            <w:highlight w:val="yellow"/>
          </w:rPr>
          <w:delText xml:space="preserve"> </w:delText>
        </w:r>
        <w:r w:rsidRPr="00B51302" w:rsidDel="00D46B50">
          <w:rPr>
            <w:rFonts w:ascii="Verdana" w:hAnsi="Verdana"/>
            <w:highlight w:val="yellow"/>
          </w:rPr>
          <w:delText>……….</w:delText>
        </w:r>
        <w:r w:rsidRPr="00B51302" w:rsidDel="00D46B50">
          <w:rPr>
            <w:rFonts w:ascii="Verdana" w:hAnsi="Verdana"/>
            <w:spacing w:val="-6"/>
            <w:highlight w:val="yellow"/>
          </w:rPr>
          <w:delText xml:space="preserve"> </w:delText>
        </w:r>
        <w:r w:rsidRPr="00B51302" w:rsidDel="00D46B50">
          <w:rPr>
            <w:rFonts w:ascii="Verdana" w:hAnsi="Verdana"/>
            <w:highlight w:val="yellow"/>
          </w:rPr>
          <w:delText>melléklet</w:delText>
        </w:r>
        <w:r w:rsidRPr="00B51302" w:rsidDel="00D46B50">
          <w:rPr>
            <w:rFonts w:ascii="Verdana" w:hAnsi="Verdana"/>
            <w:spacing w:val="-3"/>
          </w:rPr>
          <w:delText xml:space="preserve"> </w:delText>
        </w:r>
        <w:r w:rsidRPr="00B51302" w:rsidDel="00D46B50">
          <w:rPr>
            <w:rFonts w:ascii="Verdana" w:hAnsi="Verdana"/>
            <w:spacing w:val="-2"/>
          </w:rPr>
          <w:delText>szerinti</w:delText>
        </w:r>
      </w:del>
    </w:p>
    <w:p w14:paraId="7CC38EF0" w14:textId="11796282" w:rsidR="00B51302" w:rsidRPr="00B51302" w:rsidRDefault="00B51302" w:rsidP="00945BE1">
      <w:pPr>
        <w:pStyle w:val="ListParagraph"/>
        <w:widowControl w:val="0"/>
        <w:numPr>
          <w:ilvl w:val="3"/>
          <w:numId w:val="38"/>
        </w:numPr>
        <w:tabs>
          <w:tab w:val="left" w:pos="1538"/>
        </w:tabs>
        <w:autoSpaceDE w:val="0"/>
        <w:autoSpaceDN w:val="0"/>
        <w:spacing w:before="0" w:after="0" w:line="267" w:lineRule="exact"/>
        <w:contextualSpacing w:val="0"/>
        <w:jc w:val="both"/>
        <w:rPr>
          <w:rFonts w:ascii="Verdana" w:hAnsi="Verdana"/>
        </w:rPr>
      </w:pPr>
      <w:commentRangeStart w:id="95"/>
      <w:r w:rsidRPr="00B51302">
        <w:rPr>
          <w:rFonts w:ascii="Verdana" w:hAnsi="Verdana"/>
        </w:rPr>
        <w:t>elosztó</w:t>
      </w:r>
      <w:r w:rsidRPr="00B51302">
        <w:rPr>
          <w:rFonts w:ascii="Verdana" w:hAnsi="Verdana"/>
          <w:spacing w:val="-4"/>
        </w:rPr>
        <w:t xml:space="preserve"> </w:t>
      </w:r>
      <w:r w:rsidRPr="00B51302">
        <w:rPr>
          <w:rFonts w:ascii="Verdana" w:hAnsi="Verdana"/>
        </w:rPr>
        <w:t>–</w:t>
      </w:r>
      <w:r w:rsidRPr="00B51302">
        <w:rPr>
          <w:rFonts w:ascii="Verdana" w:hAnsi="Verdana"/>
          <w:spacing w:val="-4"/>
        </w:rPr>
        <w:t xml:space="preserve"> </w:t>
      </w:r>
      <w:r w:rsidRPr="00B51302">
        <w:rPr>
          <w:rFonts w:ascii="Verdana" w:hAnsi="Verdana"/>
        </w:rPr>
        <w:t>3</w:t>
      </w:r>
      <w:r w:rsidRPr="00B51302">
        <w:rPr>
          <w:rFonts w:ascii="Verdana" w:hAnsi="Verdana"/>
          <w:spacing w:val="-5"/>
        </w:rPr>
        <w:t xml:space="preserve"> fő,</w:t>
      </w:r>
    </w:p>
    <w:p w14:paraId="754F77E2" w14:textId="77777777" w:rsidR="00B51302" w:rsidRPr="00B51302" w:rsidRDefault="00B51302" w:rsidP="00945BE1">
      <w:pPr>
        <w:pStyle w:val="ListParagraph"/>
        <w:widowControl w:val="0"/>
        <w:numPr>
          <w:ilvl w:val="3"/>
          <w:numId w:val="38"/>
        </w:numPr>
        <w:tabs>
          <w:tab w:val="left" w:pos="1538"/>
        </w:tabs>
        <w:autoSpaceDE w:val="0"/>
        <w:autoSpaceDN w:val="0"/>
        <w:spacing w:before="0" w:after="0" w:line="268" w:lineRule="exact"/>
        <w:contextualSpacing w:val="0"/>
        <w:jc w:val="both"/>
        <w:rPr>
          <w:rFonts w:ascii="Verdana" w:hAnsi="Verdana"/>
        </w:rPr>
      </w:pPr>
      <w:r w:rsidRPr="00B51302">
        <w:rPr>
          <w:rFonts w:ascii="Verdana" w:hAnsi="Verdana"/>
        </w:rPr>
        <w:t>egyetemes szolgáltató</w:t>
      </w:r>
      <w:r w:rsidRPr="00B51302">
        <w:rPr>
          <w:rFonts w:ascii="Verdana" w:hAnsi="Verdana"/>
          <w:spacing w:val="-4"/>
        </w:rPr>
        <w:t xml:space="preserve"> </w:t>
      </w:r>
      <w:r w:rsidRPr="00B51302">
        <w:rPr>
          <w:rFonts w:ascii="Verdana" w:hAnsi="Verdana"/>
        </w:rPr>
        <w:t>–</w:t>
      </w:r>
      <w:r w:rsidRPr="00B51302">
        <w:rPr>
          <w:rFonts w:ascii="Verdana" w:hAnsi="Verdana"/>
          <w:spacing w:val="-5"/>
        </w:rPr>
        <w:t xml:space="preserve"> </w:t>
      </w:r>
      <w:r w:rsidRPr="00B51302">
        <w:rPr>
          <w:rFonts w:ascii="Verdana" w:hAnsi="Verdana"/>
        </w:rPr>
        <w:t>2</w:t>
      </w:r>
      <w:r w:rsidRPr="00B51302">
        <w:rPr>
          <w:rFonts w:ascii="Verdana" w:hAnsi="Verdana"/>
          <w:spacing w:val="-3"/>
        </w:rPr>
        <w:t xml:space="preserve"> </w:t>
      </w:r>
      <w:r w:rsidRPr="00B51302">
        <w:rPr>
          <w:rFonts w:ascii="Verdana" w:hAnsi="Verdana"/>
          <w:spacing w:val="-5"/>
        </w:rPr>
        <w:t>fő,</w:t>
      </w:r>
    </w:p>
    <w:p w14:paraId="04B70C1F" w14:textId="77777777" w:rsidR="00B51302" w:rsidRPr="00B51302" w:rsidRDefault="00B51302" w:rsidP="00945BE1">
      <w:pPr>
        <w:pStyle w:val="ListParagraph"/>
        <w:widowControl w:val="0"/>
        <w:numPr>
          <w:ilvl w:val="3"/>
          <w:numId w:val="38"/>
        </w:numPr>
        <w:tabs>
          <w:tab w:val="left" w:pos="1538"/>
        </w:tabs>
        <w:autoSpaceDE w:val="0"/>
        <w:autoSpaceDN w:val="0"/>
        <w:spacing w:before="0" w:after="0" w:line="268" w:lineRule="exact"/>
        <w:contextualSpacing w:val="0"/>
        <w:jc w:val="both"/>
        <w:rPr>
          <w:rFonts w:ascii="Verdana" w:hAnsi="Verdana"/>
        </w:rPr>
      </w:pPr>
      <w:r w:rsidRPr="00B51302">
        <w:rPr>
          <w:rFonts w:ascii="Verdana" w:hAnsi="Verdana"/>
        </w:rPr>
        <w:t>kereskedő</w:t>
      </w:r>
      <w:r w:rsidRPr="00B51302">
        <w:rPr>
          <w:rFonts w:ascii="Verdana" w:hAnsi="Verdana"/>
          <w:spacing w:val="-3"/>
        </w:rPr>
        <w:t xml:space="preserve"> </w:t>
      </w:r>
      <w:r w:rsidRPr="00B51302">
        <w:rPr>
          <w:rFonts w:ascii="Verdana" w:hAnsi="Verdana"/>
        </w:rPr>
        <w:t>–</w:t>
      </w:r>
      <w:r w:rsidRPr="00B51302">
        <w:rPr>
          <w:rFonts w:ascii="Verdana" w:hAnsi="Verdana"/>
          <w:spacing w:val="-6"/>
        </w:rPr>
        <w:t xml:space="preserve"> </w:t>
      </w:r>
      <w:r w:rsidRPr="00B51302">
        <w:rPr>
          <w:rFonts w:ascii="Verdana" w:hAnsi="Verdana"/>
        </w:rPr>
        <w:t>1</w:t>
      </w:r>
      <w:r w:rsidRPr="00B51302">
        <w:rPr>
          <w:rFonts w:ascii="Verdana" w:hAnsi="Verdana"/>
          <w:spacing w:val="-5"/>
        </w:rPr>
        <w:t xml:space="preserve"> fő</w:t>
      </w:r>
      <w:commentRangeEnd w:id="95"/>
      <w:r w:rsidR="005727FE">
        <w:rPr>
          <w:rStyle w:val="CommentReference"/>
          <w:rFonts w:ascii="Times New Roman" w:eastAsia="Times New Roman" w:hAnsi="Times New Roman" w:cs="Times New Roman"/>
          <w:lang w:eastAsia="hu-HU"/>
        </w:rPr>
        <w:commentReference w:id="95"/>
      </w:r>
    </w:p>
    <w:p w14:paraId="7D58ADD7" w14:textId="21164061" w:rsidR="00B51302" w:rsidRPr="00B51302" w:rsidRDefault="00B51302" w:rsidP="00945BE1">
      <w:pPr>
        <w:pStyle w:val="BodyText"/>
        <w:spacing w:line="266" w:lineRule="exact"/>
        <w:ind w:left="818"/>
        <w:jc w:val="both"/>
        <w:rPr>
          <w:rFonts w:ascii="Verdana" w:hAnsi="Verdana"/>
        </w:rPr>
      </w:pPr>
      <w:r w:rsidRPr="00B51302">
        <w:rPr>
          <w:rFonts w:ascii="Verdana" w:hAnsi="Verdana"/>
        </w:rPr>
        <w:t>engedélyesek</w:t>
      </w:r>
      <w:r w:rsidRPr="00B51302">
        <w:rPr>
          <w:rFonts w:ascii="Verdana" w:hAnsi="Verdana"/>
          <w:spacing w:val="-11"/>
        </w:rPr>
        <w:t xml:space="preserve"> </w:t>
      </w:r>
      <w:r w:rsidRPr="00B51302">
        <w:rPr>
          <w:rFonts w:ascii="Verdana" w:hAnsi="Verdana"/>
        </w:rPr>
        <w:t>által</w:t>
      </w:r>
      <w:r w:rsidRPr="00B51302">
        <w:rPr>
          <w:rFonts w:ascii="Verdana" w:hAnsi="Verdana"/>
          <w:spacing w:val="-8"/>
        </w:rPr>
        <w:t xml:space="preserve"> </w:t>
      </w:r>
      <w:r w:rsidRPr="00B51302">
        <w:rPr>
          <w:rFonts w:ascii="Verdana" w:hAnsi="Verdana"/>
        </w:rPr>
        <w:t>hivatalosan</w:t>
      </w:r>
      <w:r w:rsidRPr="00B51302">
        <w:rPr>
          <w:rFonts w:ascii="Verdana" w:hAnsi="Verdana"/>
          <w:spacing w:val="-9"/>
        </w:rPr>
        <w:t xml:space="preserve"> </w:t>
      </w:r>
      <w:r w:rsidRPr="00B51302">
        <w:rPr>
          <w:rFonts w:ascii="Verdana" w:hAnsi="Verdana"/>
        </w:rPr>
        <w:t>megválasztott</w:t>
      </w:r>
      <w:r w:rsidRPr="00B51302">
        <w:rPr>
          <w:rFonts w:ascii="Verdana" w:hAnsi="Verdana"/>
          <w:spacing w:val="-8"/>
        </w:rPr>
        <w:t xml:space="preserve"> </w:t>
      </w:r>
      <w:r w:rsidRPr="00B51302">
        <w:rPr>
          <w:rFonts w:ascii="Verdana" w:hAnsi="Verdana"/>
          <w:spacing w:val="-2"/>
        </w:rPr>
        <w:t>képviselők.</w:t>
      </w:r>
      <w:ins w:id="96" w:author="Mészáros, Judit Dr." w:date="2023-10-24T13:36:00Z">
        <w:r w:rsidR="005727FE">
          <w:rPr>
            <w:rFonts w:ascii="Verdana" w:hAnsi="Verdana"/>
            <w:spacing w:val="-2"/>
          </w:rPr>
          <w:t xml:space="preserve"> A piaci változások esetén jelen szabályzatot módosítani kötelesek.</w:t>
        </w:r>
      </w:ins>
    </w:p>
    <w:p w14:paraId="4E12143B" w14:textId="73554906" w:rsidR="00B51302" w:rsidRPr="00B51302" w:rsidRDefault="00B51302">
      <w:pPr>
        <w:pStyle w:val="BodyText"/>
        <w:spacing w:before="1"/>
        <w:ind w:left="818" w:right="858"/>
        <w:jc w:val="both"/>
        <w:rPr>
          <w:rFonts w:ascii="Verdana" w:hAnsi="Verdana"/>
        </w:rPr>
      </w:pPr>
      <w:r w:rsidRPr="00B51302">
        <w:rPr>
          <w:rFonts w:ascii="Verdana" w:hAnsi="Verdana"/>
        </w:rPr>
        <w:t>Az AET munkájában, az előző</w:t>
      </w:r>
      <w:ins w:id="97" w:author="Mészáros, Judit Dr." w:date="2023-10-24T13:37:00Z">
        <w:r w:rsidR="005727FE">
          <w:rPr>
            <w:rFonts w:ascii="Verdana" w:hAnsi="Verdana"/>
          </w:rPr>
          <w:t>e</w:t>
        </w:r>
      </w:ins>
      <w:r w:rsidRPr="00B51302">
        <w:rPr>
          <w:rFonts w:ascii="Verdana" w:hAnsi="Verdana"/>
        </w:rPr>
        <w:t>kben hivatkozott engedélyes</w:t>
      </w:r>
      <w:ins w:id="98" w:author="Mészáros, Judit Dr." w:date="2023-10-24T13:37:00Z">
        <w:r w:rsidR="005727FE">
          <w:rPr>
            <w:rFonts w:ascii="Verdana" w:hAnsi="Verdana"/>
          </w:rPr>
          <w:t xml:space="preserve">ek </w:t>
        </w:r>
      </w:ins>
      <w:del w:id="99" w:author="Mészáros, Judit Dr." w:date="2023-10-24T13:37:00Z">
        <w:r w:rsidRPr="00B51302" w:rsidDel="005727FE">
          <w:rPr>
            <w:rFonts w:ascii="Verdana" w:hAnsi="Verdana"/>
          </w:rPr>
          <w:delText xml:space="preserve">i körök </w:delText>
        </w:r>
      </w:del>
      <w:r w:rsidRPr="00B51302">
        <w:rPr>
          <w:rFonts w:ascii="Verdana" w:hAnsi="Verdana"/>
        </w:rPr>
        <w:t>írásban felhatalmazott képviselőjük útján vesznek részt. Az AET tagsági mandátumot és a személyes képviseletet igazoló iratot az AET megválasztott elnökének kell átadni.</w:t>
      </w:r>
    </w:p>
    <w:p w14:paraId="269EF07B" w14:textId="77777777" w:rsidR="00B51302" w:rsidRPr="00B51302" w:rsidRDefault="00B51302">
      <w:pPr>
        <w:pStyle w:val="BodyText"/>
        <w:spacing w:before="11"/>
        <w:jc w:val="both"/>
        <w:rPr>
          <w:rFonts w:ascii="Verdana" w:hAnsi="Verdana"/>
        </w:rPr>
        <w:pPrChange w:id="100" w:author="Tölgyvári Tamás dr." w:date="2023-10-04T09:39:00Z">
          <w:pPr>
            <w:pStyle w:val="BodyText"/>
            <w:spacing w:before="11"/>
          </w:pPr>
        </w:pPrChange>
      </w:pPr>
    </w:p>
    <w:p w14:paraId="3A7C5861" w14:textId="77777777" w:rsidR="00B51302" w:rsidRPr="00B51302" w:rsidRDefault="00B51302" w:rsidP="00B51302">
      <w:pPr>
        <w:pStyle w:val="BodyText"/>
        <w:ind w:left="701" w:right="739"/>
        <w:jc w:val="both"/>
        <w:rPr>
          <w:rFonts w:ascii="Verdana" w:hAnsi="Verdana"/>
        </w:rPr>
      </w:pPr>
      <w:r w:rsidRPr="00B51302">
        <w:rPr>
          <w:rFonts w:ascii="Verdana" w:hAnsi="Verdana"/>
        </w:rPr>
        <w:t>A tagokat az AET-ben</w:t>
      </w:r>
      <w:r w:rsidRPr="00B51302">
        <w:rPr>
          <w:rFonts w:ascii="Verdana" w:hAnsi="Verdana"/>
          <w:spacing w:val="-1"/>
        </w:rPr>
        <w:t xml:space="preserve"> </w:t>
      </w:r>
      <w:r w:rsidRPr="00B51302">
        <w:rPr>
          <w:rFonts w:ascii="Verdana" w:hAnsi="Verdana"/>
        </w:rPr>
        <w:t xml:space="preserve">az engedélyes által írásban kijelölt képviselő helyettesítheti. A helyettesítő a meghatalmazását az AET ülés előtt köteles az AET elnöke részére </w:t>
      </w:r>
      <w:r w:rsidRPr="00B51302">
        <w:rPr>
          <w:rFonts w:ascii="Verdana" w:hAnsi="Verdana"/>
          <w:spacing w:val="-2"/>
        </w:rPr>
        <w:t>átadni.</w:t>
      </w:r>
    </w:p>
    <w:p w14:paraId="4F5755D5" w14:textId="77777777" w:rsidR="00B51302" w:rsidRPr="00B51302" w:rsidRDefault="00B51302" w:rsidP="00B51302">
      <w:pPr>
        <w:pStyle w:val="BodyText"/>
        <w:spacing w:before="1"/>
        <w:rPr>
          <w:rFonts w:ascii="Verdana" w:hAnsi="Verdana"/>
        </w:rPr>
      </w:pPr>
    </w:p>
    <w:p w14:paraId="6484A8FD" w14:textId="77777777" w:rsidR="00B51302" w:rsidRPr="00B51302" w:rsidRDefault="00B51302" w:rsidP="00B51302">
      <w:pPr>
        <w:pStyle w:val="ListParagraph"/>
        <w:widowControl w:val="0"/>
        <w:numPr>
          <w:ilvl w:val="2"/>
          <w:numId w:val="38"/>
        </w:numPr>
        <w:tabs>
          <w:tab w:val="left" w:pos="214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döntései</w:t>
      </w:r>
    </w:p>
    <w:p w14:paraId="5053DF3B" w14:textId="1BCD1FEF" w:rsidR="00B51302" w:rsidRPr="00B51302" w:rsidRDefault="00B51302" w:rsidP="00B51302">
      <w:pPr>
        <w:pStyle w:val="BodyText"/>
        <w:spacing w:line="267" w:lineRule="exact"/>
        <w:ind w:left="818"/>
        <w:jc w:val="both"/>
        <w:rPr>
          <w:rFonts w:ascii="Verdana" w:hAnsi="Verdana"/>
        </w:rPr>
      </w:pPr>
      <w:r w:rsidRPr="00B51302">
        <w:rPr>
          <w:rFonts w:ascii="Verdana" w:hAnsi="Verdana"/>
        </w:rPr>
        <w:t>Az</w:t>
      </w:r>
      <w:r w:rsidRPr="00B51302">
        <w:rPr>
          <w:rFonts w:ascii="Verdana" w:hAnsi="Verdana"/>
          <w:spacing w:val="-9"/>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döntését</w:t>
      </w:r>
      <w:r w:rsidRPr="00B51302">
        <w:rPr>
          <w:rFonts w:ascii="Verdana" w:hAnsi="Verdana"/>
          <w:spacing w:val="-5"/>
        </w:rPr>
        <w:t xml:space="preserve"> </w:t>
      </w:r>
      <w:ins w:id="101" w:author="Mészáros, Judit Dr." w:date="2023-10-24T13:41:00Z">
        <w:r w:rsidR="005727FE">
          <w:rPr>
            <w:rFonts w:ascii="Verdana" w:hAnsi="Verdana"/>
            <w:spacing w:val="-5"/>
          </w:rPr>
          <w:t xml:space="preserve">a </w:t>
        </w:r>
      </w:ins>
      <w:ins w:id="102" w:author="Mészáros, Judit Dr." w:date="2023-10-24T13:40:00Z">
        <w:r w:rsidR="005727FE">
          <w:rPr>
            <w:rFonts w:ascii="Verdana" w:hAnsi="Verdana"/>
            <w:spacing w:val="-5"/>
          </w:rPr>
          <w:t xml:space="preserve">jelenlévő tagok </w:t>
        </w:r>
      </w:ins>
      <w:r w:rsidRPr="00B51302">
        <w:rPr>
          <w:rFonts w:ascii="Verdana" w:hAnsi="Verdana"/>
        </w:rPr>
        <w:t>egyszerű</w:t>
      </w:r>
      <w:r w:rsidRPr="00B51302">
        <w:rPr>
          <w:rFonts w:ascii="Verdana" w:hAnsi="Verdana"/>
          <w:spacing w:val="-6"/>
        </w:rPr>
        <w:t xml:space="preserve"> </w:t>
      </w:r>
      <w:r w:rsidRPr="00B51302">
        <w:rPr>
          <w:rFonts w:ascii="Verdana" w:hAnsi="Verdana"/>
        </w:rPr>
        <w:t>többség</w:t>
      </w:r>
      <w:ins w:id="103" w:author="Mészáros, Judit Dr." w:date="2023-10-24T13:41:00Z">
        <w:r w:rsidR="005727FE">
          <w:rPr>
            <w:rFonts w:ascii="Verdana" w:hAnsi="Verdana"/>
          </w:rPr>
          <w:t>év</w:t>
        </w:r>
      </w:ins>
      <w:del w:id="104" w:author="Mészáros, Judit Dr." w:date="2023-10-24T13:41:00Z">
        <w:r w:rsidRPr="00B51302" w:rsidDel="005727FE">
          <w:rPr>
            <w:rFonts w:ascii="Verdana" w:hAnsi="Verdana"/>
          </w:rPr>
          <w:delText>g</w:delText>
        </w:r>
      </w:del>
      <w:r w:rsidRPr="00B51302">
        <w:rPr>
          <w:rFonts w:ascii="Verdana" w:hAnsi="Verdana"/>
        </w:rPr>
        <w:t>el</w:t>
      </w:r>
      <w:r w:rsidRPr="00B51302">
        <w:rPr>
          <w:rFonts w:ascii="Verdana" w:hAnsi="Verdana"/>
          <w:spacing w:val="-8"/>
        </w:rPr>
        <w:t xml:space="preserve"> </w:t>
      </w:r>
      <w:r w:rsidRPr="00B51302">
        <w:rPr>
          <w:rFonts w:ascii="Verdana" w:hAnsi="Verdana"/>
        </w:rPr>
        <w:t>alakítja</w:t>
      </w:r>
      <w:r w:rsidRPr="00B51302">
        <w:rPr>
          <w:rFonts w:ascii="Verdana" w:hAnsi="Verdana"/>
          <w:spacing w:val="-6"/>
        </w:rPr>
        <w:t xml:space="preserve"> </w:t>
      </w:r>
      <w:r w:rsidRPr="00B51302">
        <w:rPr>
          <w:rFonts w:ascii="Verdana" w:hAnsi="Verdana"/>
        </w:rPr>
        <w:t>ki</w:t>
      </w:r>
      <w:ins w:id="105" w:author="Mészáros, Judit Dr." w:date="2023-10-24T13:41:00Z">
        <w:r w:rsidR="005727FE">
          <w:rPr>
            <w:rFonts w:ascii="Verdana" w:hAnsi="Verdana"/>
          </w:rPr>
          <w:t xml:space="preserve">. </w:t>
        </w:r>
      </w:ins>
      <w:del w:id="106" w:author="Mészáros, Judit Dr." w:date="2023-10-24T13:41:00Z">
        <w:r w:rsidRPr="00B51302" w:rsidDel="005727FE">
          <w:rPr>
            <w:rFonts w:ascii="Verdana" w:hAnsi="Verdana"/>
          </w:rPr>
          <w:delText>,</w:delText>
        </w:r>
        <w:r w:rsidRPr="00B51302" w:rsidDel="005727FE">
          <w:rPr>
            <w:rFonts w:ascii="Verdana" w:hAnsi="Verdana"/>
            <w:spacing w:val="-6"/>
          </w:rPr>
          <w:delText xml:space="preserve"> </w:delText>
        </w:r>
        <w:r w:rsidRPr="00B51302" w:rsidDel="005727FE">
          <w:rPr>
            <w:rFonts w:ascii="Verdana" w:hAnsi="Verdana"/>
          </w:rPr>
          <w:delText>minden</w:delText>
        </w:r>
        <w:r w:rsidRPr="00B51302" w:rsidDel="005727FE">
          <w:rPr>
            <w:rFonts w:ascii="Verdana" w:hAnsi="Verdana"/>
            <w:spacing w:val="-5"/>
          </w:rPr>
          <w:delText xml:space="preserve"> </w:delText>
        </w:r>
        <w:r w:rsidRPr="00B51302" w:rsidDel="005727FE">
          <w:rPr>
            <w:rFonts w:ascii="Verdana" w:hAnsi="Verdana"/>
          </w:rPr>
          <w:delText>tag</w:delText>
        </w:r>
        <w:r w:rsidRPr="00B51302" w:rsidDel="005727FE">
          <w:rPr>
            <w:rFonts w:ascii="Verdana" w:hAnsi="Verdana"/>
            <w:spacing w:val="-4"/>
          </w:rPr>
          <w:delText xml:space="preserve"> </w:delText>
        </w:r>
        <w:r w:rsidRPr="00B51302" w:rsidDel="005727FE">
          <w:rPr>
            <w:rFonts w:ascii="Verdana" w:hAnsi="Verdana"/>
          </w:rPr>
          <w:delText>jelenléte</w:delText>
        </w:r>
        <w:r w:rsidRPr="00B51302" w:rsidDel="005727FE">
          <w:rPr>
            <w:rFonts w:ascii="Verdana" w:hAnsi="Verdana"/>
            <w:spacing w:val="-5"/>
          </w:rPr>
          <w:delText xml:space="preserve"> </w:delText>
        </w:r>
        <w:r w:rsidRPr="00B51302" w:rsidDel="005727FE">
          <w:rPr>
            <w:rFonts w:ascii="Verdana" w:hAnsi="Verdana"/>
            <w:spacing w:val="-2"/>
          </w:rPr>
          <w:delText>mellett.</w:delText>
        </w:r>
      </w:del>
    </w:p>
    <w:p w14:paraId="3CA7B4CC" w14:textId="77777777" w:rsidR="00B51302" w:rsidRPr="00B51302" w:rsidRDefault="00B51302" w:rsidP="00B51302">
      <w:pPr>
        <w:pStyle w:val="BodyText"/>
        <w:spacing w:before="1"/>
        <w:rPr>
          <w:rFonts w:ascii="Verdana" w:hAnsi="Verdana"/>
        </w:rPr>
      </w:pPr>
    </w:p>
    <w:p w14:paraId="08CFD233" w14:textId="77777777" w:rsidR="00B51302" w:rsidRPr="00B51302" w:rsidRDefault="00B51302" w:rsidP="00B51302">
      <w:pPr>
        <w:pStyle w:val="ListParagraph"/>
        <w:widowControl w:val="0"/>
        <w:numPr>
          <w:ilvl w:val="2"/>
          <w:numId w:val="38"/>
        </w:numPr>
        <w:tabs>
          <w:tab w:val="left" w:pos="2138"/>
        </w:tabs>
        <w:autoSpaceDE w:val="0"/>
        <w:autoSpaceDN w:val="0"/>
        <w:spacing w:before="0" w:after="0" w:line="267" w:lineRule="exact"/>
        <w:ind w:left="2138" w:hanging="1077"/>
        <w:contextualSpacing w:val="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elnöke</w:t>
      </w:r>
    </w:p>
    <w:p w14:paraId="27BFAB12" w14:textId="77777777" w:rsidR="00B51302" w:rsidRPr="00B51302" w:rsidRDefault="00B51302" w:rsidP="00B51302">
      <w:pPr>
        <w:pStyle w:val="BodyText"/>
        <w:ind w:left="818" w:right="854"/>
        <w:jc w:val="both"/>
        <w:rPr>
          <w:rFonts w:ascii="Verdana" w:hAnsi="Verdana"/>
        </w:rPr>
      </w:pPr>
      <w:r w:rsidRPr="00B51302">
        <w:rPr>
          <w:rFonts w:ascii="Verdana" w:hAnsi="Verdana"/>
        </w:rPr>
        <w:t>Az</w:t>
      </w:r>
      <w:r w:rsidRPr="00B51302">
        <w:rPr>
          <w:rFonts w:ascii="Verdana" w:hAnsi="Verdana"/>
          <w:spacing w:val="-11"/>
        </w:rPr>
        <w:t xml:space="preserve"> </w:t>
      </w:r>
      <w:r w:rsidRPr="00B51302">
        <w:rPr>
          <w:rFonts w:ascii="Verdana" w:hAnsi="Verdana"/>
        </w:rPr>
        <w:t>AET</w:t>
      </w:r>
      <w:r w:rsidRPr="00B51302">
        <w:rPr>
          <w:rFonts w:ascii="Verdana" w:hAnsi="Verdana"/>
          <w:spacing w:val="-12"/>
        </w:rPr>
        <w:t xml:space="preserve"> </w:t>
      </w:r>
      <w:r w:rsidRPr="00B51302">
        <w:rPr>
          <w:rFonts w:ascii="Verdana" w:hAnsi="Verdana"/>
        </w:rPr>
        <w:t>elnöke</w:t>
      </w:r>
      <w:r w:rsidRPr="00B51302">
        <w:rPr>
          <w:rFonts w:ascii="Verdana" w:hAnsi="Verdana"/>
          <w:spacing w:val="-10"/>
        </w:rPr>
        <w:t xml:space="preserve"> </w:t>
      </w:r>
      <w:r w:rsidRPr="00B51302">
        <w:rPr>
          <w:rFonts w:ascii="Verdana" w:hAnsi="Verdana"/>
        </w:rPr>
        <w:t>az</w:t>
      </w:r>
      <w:r w:rsidRPr="00B51302">
        <w:rPr>
          <w:rFonts w:ascii="Verdana" w:hAnsi="Verdana"/>
          <w:spacing w:val="-11"/>
        </w:rPr>
        <w:t xml:space="preserve"> </w:t>
      </w:r>
      <w:r w:rsidRPr="00B51302">
        <w:rPr>
          <w:rFonts w:ascii="Verdana" w:hAnsi="Verdana"/>
        </w:rPr>
        <w:t>AET</w:t>
      </w:r>
      <w:r w:rsidRPr="00B51302">
        <w:rPr>
          <w:rFonts w:ascii="Verdana" w:hAnsi="Verdana"/>
          <w:spacing w:val="-12"/>
        </w:rPr>
        <w:t xml:space="preserve"> </w:t>
      </w:r>
      <w:r w:rsidRPr="00B51302">
        <w:rPr>
          <w:rFonts w:ascii="Verdana" w:hAnsi="Verdana"/>
        </w:rPr>
        <w:t>tagjai</w:t>
      </w:r>
      <w:r w:rsidRPr="00B51302">
        <w:rPr>
          <w:rFonts w:ascii="Verdana" w:hAnsi="Verdana"/>
          <w:spacing w:val="-13"/>
        </w:rPr>
        <w:t xml:space="preserve"> </w:t>
      </w:r>
      <w:r w:rsidRPr="00B51302">
        <w:rPr>
          <w:rFonts w:ascii="Verdana" w:hAnsi="Verdana"/>
        </w:rPr>
        <w:t>által</w:t>
      </w:r>
      <w:r w:rsidRPr="00B51302">
        <w:rPr>
          <w:rFonts w:ascii="Verdana" w:hAnsi="Verdana"/>
          <w:spacing w:val="-11"/>
        </w:rPr>
        <w:t xml:space="preserve"> </w:t>
      </w:r>
      <w:r w:rsidRPr="00B51302">
        <w:rPr>
          <w:rFonts w:ascii="Verdana" w:hAnsi="Verdana"/>
        </w:rPr>
        <w:t>2/3-os</w:t>
      </w:r>
      <w:r w:rsidRPr="00B51302">
        <w:rPr>
          <w:rFonts w:ascii="Verdana" w:hAnsi="Verdana"/>
          <w:spacing w:val="-10"/>
        </w:rPr>
        <w:t xml:space="preserve"> </w:t>
      </w:r>
      <w:r w:rsidRPr="00B51302">
        <w:rPr>
          <w:rFonts w:ascii="Verdana" w:hAnsi="Verdana"/>
        </w:rPr>
        <w:t>többséggel</w:t>
      </w:r>
      <w:r w:rsidRPr="00B51302">
        <w:rPr>
          <w:rFonts w:ascii="Verdana" w:hAnsi="Verdana"/>
          <w:spacing w:val="-13"/>
        </w:rPr>
        <w:t xml:space="preserve"> </w:t>
      </w:r>
      <w:r w:rsidRPr="00B51302">
        <w:rPr>
          <w:rFonts w:ascii="Verdana" w:hAnsi="Verdana"/>
        </w:rPr>
        <w:t>megválasztott</w:t>
      </w:r>
      <w:r w:rsidRPr="00B51302">
        <w:rPr>
          <w:rFonts w:ascii="Verdana" w:hAnsi="Verdana"/>
          <w:spacing w:val="-11"/>
        </w:rPr>
        <w:t xml:space="preserve"> </w:t>
      </w:r>
      <w:r w:rsidRPr="00B51302">
        <w:rPr>
          <w:rFonts w:ascii="Verdana" w:hAnsi="Verdana"/>
        </w:rPr>
        <w:t>tag.</w:t>
      </w:r>
      <w:r w:rsidRPr="00B51302">
        <w:rPr>
          <w:rFonts w:ascii="Verdana" w:hAnsi="Verdana"/>
          <w:spacing w:val="-11"/>
        </w:rPr>
        <w:t xml:space="preserve"> </w:t>
      </w:r>
      <w:r w:rsidRPr="00B51302">
        <w:rPr>
          <w:rFonts w:ascii="Verdana" w:hAnsi="Verdana"/>
        </w:rPr>
        <w:t>Mandátuma az egy év leteltét követő első ülésig szól. Az AET többségi döntése alapján az AET elnök mandátuma meghosszabbítható.</w:t>
      </w:r>
    </w:p>
    <w:p w14:paraId="7F12A262" w14:textId="77777777" w:rsidR="00B51302" w:rsidRPr="00B51302" w:rsidRDefault="00B51302" w:rsidP="00B51302">
      <w:pPr>
        <w:pStyle w:val="BodyText"/>
        <w:spacing w:before="1"/>
        <w:ind w:left="818"/>
        <w:jc w:val="both"/>
        <w:rPr>
          <w:rFonts w:ascii="Verdana" w:hAnsi="Verdana"/>
        </w:rPr>
      </w:pPr>
      <w:r w:rsidRPr="00B51302">
        <w:rPr>
          <w:rFonts w:ascii="Verdana" w:hAnsi="Verdana"/>
        </w:rPr>
        <w:t>Az</w:t>
      </w:r>
      <w:r w:rsidRPr="00B51302">
        <w:rPr>
          <w:rFonts w:ascii="Verdana" w:hAnsi="Verdana"/>
          <w:spacing w:val="-6"/>
        </w:rPr>
        <w:t xml:space="preserve"> </w:t>
      </w:r>
      <w:r w:rsidRPr="00B51302">
        <w:rPr>
          <w:rFonts w:ascii="Verdana" w:hAnsi="Verdana"/>
        </w:rPr>
        <w:t>AET-ben</w:t>
      </w:r>
      <w:r w:rsidRPr="00B51302">
        <w:rPr>
          <w:rFonts w:ascii="Verdana" w:hAnsi="Verdana"/>
          <w:spacing w:val="-4"/>
        </w:rPr>
        <w:t xml:space="preserve"> </w:t>
      </w:r>
      <w:r w:rsidRPr="00B51302">
        <w:rPr>
          <w:rFonts w:ascii="Verdana" w:hAnsi="Verdana"/>
        </w:rPr>
        <w:t>az</w:t>
      </w:r>
      <w:r w:rsidRPr="00B51302">
        <w:rPr>
          <w:rFonts w:ascii="Verdana" w:hAnsi="Verdana"/>
          <w:spacing w:val="-5"/>
        </w:rPr>
        <w:t xml:space="preserve"> </w:t>
      </w:r>
      <w:r w:rsidRPr="00B51302">
        <w:rPr>
          <w:rFonts w:ascii="Verdana" w:hAnsi="Verdana"/>
        </w:rPr>
        <w:t>elnök</w:t>
      </w:r>
      <w:r w:rsidRPr="00B51302">
        <w:rPr>
          <w:rFonts w:ascii="Verdana" w:hAnsi="Verdana"/>
          <w:spacing w:val="-5"/>
        </w:rPr>
        <w:t xml:space="preserve"> </w:t>
      </w:r>
      <w:r w:rsidRPr="00B51302">
        <w:rPr>
          <w:rFonts w:ascii="Verdana" w:hAnsi="Verdana"/>
        </w:rPr>
        <w:t>szavazati</w:t>
      </w:r>
      <w:r w:rsidRPr="00B51302">
        <w:rPr>
          <w:rFonts w:ascii="Verdana" w:hAnsi="Verdana"/>
          <w:spacing w:val="-7"/>
        </w:rPr>
        <w:t xml:space="preserve"> </w:t>
      </w:r>
      <w:r w:rsidRPr="00B51302">
        <w:rPr>
          <w:rFonts w:ascii="Verdana" w:hAnsi="Verdana"/>
        </w:rPr>
        <w:t>joggal</w:t>
      </w:r>
      <w:r w:rsidRPr="00B51302">
        <w:rPr>
          <w:rFonts w:ascii="Verdana" w:hAnsi="Verdana"/>
          <w:spacing w:val="-6"/>
        </w:rPr>
        <w:t xml:space="preserve"> </w:t>
      </w:r>
      <w:r w:rsidRPr="00B51302">
        <w:rPr>
          <w:rFonts w:ascii="Verdana" w:hAnsi="Verdana"/>
          <w:spacing w:val="-2"/>
        </w:rPr>
        <w:t>rendelkezik.</w:t>
      </w:r>
    </w:p>
    <w:p w14:paraId="08EC896F" w14:textId="77777777" w:rsidR="00B51302" w:rsidRPr="00B51302" w:rsidRDefault="00B51302" w:rsidP="00B51302">
      <w:pPr>
        <w:pStyle w:val="BodyText"/>
        <w:rPr>
          <w:rFonts w:ascii="Verdana" w:hAnsi="Verdana"/>
        </w:rPr>
      </w:pPr>
    </w:p>
    <w:p w14:paraId="7561164D" w14:textId="77777777" w:rsidR="00B51302" w:rsidRPr="00B51302" w:rsidRDefault="00B51302" w:rsidP="00B51302">
      <w:pPr>
        <w:pStyle w:val="BodyText"/>
        <w:spacing w:before="1"/>
        <w:ind w:left="818"/>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elnök</w:t>
      </w:r>
      <w:r w:rsidRPr="00B51302">
        <w:rPr>
          <w:rFonts w:ascii="Verdana" w:hAnsi="Verdana"/>
          <w:spacing w:val="-4"/>
        </w:rPr>
        <w:t xml:space="preserve"> </w:t>
      </w:r>
      <w:r w:rsidRPr="00B51302">
        <w:rPr>
          <w:rFonts w:ascii="Verdana" w:hAnsi="Verdana"/>
          <w:spacing w:val="-2"/>
        </w:rPr>
        <w:t>feladatai:</w:t>
      </w:r>
    </w:p>
    <w:p w14:paraId="574E1F8A" w14:textId="77777777" w:rsidR="00B51302" w:rsidRPr="00B51302" w:rsidRDefault="00B51302" w:rsidP="00B51302">
      <w:pPr>
        <w:pStyle w:val="ListParagraph"/>
        <w:widowControl w:val="0"/>
        <w:numPr>
          <w:ilvl w:val="0"/>
          <w:numId w:val="46"/>
        </w:numPr>
        <w:tabs>
          <w:tab w:val="left" w:pos="1421"/>
        </w:tabs>
        <w:autoSpaceDE w:val="0"/>
        <w:autoSpaceDN w:val="0"/>
        <w:spacing w:before="87" w:after="0" w:line="267" w:lineRule="exact"/>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munkájának</w:t>
      </w:r>
      <w:r w:rsidRPr="00B51302">
        <w:rPr>
          <w:rFonts w:ascii="Verdana" w:hAnsi="Verdana"/>
          <w:spacing w:val="-6"/>
        </w:rPr>
        <w:t xml:space="preserve"> </w:t>
      </w:r>
      <w:r w:rsidRPr="00B51302">
        <w:rPr>
          <w:rFonts w:ascii="Verdana" w:hAnsi="Verdana"/>
          <w:spacing w:val="-2"/>
        </w:rPr>
        <w:t>szervezése,</w:t>
      </w:r>
    </w:p>
    <w:p w14:paraId="6B1CDD2D" w14:textId="77777777" w:rsidR="00B51302" w:rsidRPr="00B51302" w:rsidRDefault="00B51302" w:rsidP="00B51302">
      <w:pPr>
        <w:pStyle w:val="ListParagraph"/>
        <w:widowControl w:val="0"/>
        <w:numPr>
          <w:ilvl w:val="0"/>
          <w:numId w:val="46"/>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5"/>
        </w:rPr>
        <w:t xml:space="preserve"> </w:t>
      </w:r>
      <w:r w:rsidRPr="00B51302">
        <w:rPr>
          <w:rFonts w:ascii="Verdana" w:hAnsi="Verdana"/>
        </w:rPr>
        <w:t>AET</w:t>
      </w:r>
      <w:r w:rsidRPr="00B51302">
        <w:rPr>
          <w:rFonts w:ascii="Verdana" w:hAnsi="Verdana"/>
          <w:spacing w:val="-2"/>
        </w:rPr>
        <w:t xml:space="preserve"> </w:t>
      </w:r>
      <w:r w:rsidRPr="00B51302">
        <w:rPr>
          <w:rFonts w:ascii="Verdana" w:hAnsi="Verdana"/>
        </w:rPr>
        <w:t>ülések</w:t>
      </w:r>
      <w:r w:rsidRPr="00B51302">
        <w:rPr>
          <w:rFonts w:ascii="Verdana" w:hAnsi="Verdana"/>
          <w:spacing w:val="-4"/>
        </w:rPr>
        <w:t xml:space="preserve"> </w:t>
      </w:r>
      <w:r w:rsidRPr="00B51302">
        <w:rPr>
          <w:rFonts w:ascii="Verdana" w:hAnsi="Verdana"/>
          <w:spacing w:val="-2"/>
        </w:rPr>
        <w:t>összehívása,</w:t>
      </w:r>
    </w:p>
    <w:p w14:paraId="4D5E04B4" w14:textId="77777777" w:rsidR="00B51302" w:rsidRPr="00B51302" w:rsidRDefault="00B51302" w:rsidP="00B51302">
      <w:pPr>
        <w:pStyle w:val="ListParagraph"/>
        <w:widowControl w:val="0"/>
        <w:numPr>
          <w:ilvl w:val="0"/>
          <w:numId w:val="46"/>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napirendjének</w:t>
      </w:r>
      <w:r w:rsidRPr="00B51302">
        <w:rPr>
          <w:rFonts w:ascii="Verdana" w:hAnsi="Verdana"/>
          <w:spacing w:val="-6"/>
        </w:rPr>
        <w:t xml:space="preserve"> </w:t>
      </w:r>
      <w:r w:rsidRPr="00B51302">
        <w:rPr>
          <w:rFonts w:ascii="Verdana" w:hAnsi="Verdana"/>
          <w:spacing w:val="-2"/>
        </w:rPr>
        <w:t>előterjesztése,</w:t>
      </w:r>
    </w:p>
    <w:p w14:paraId="2AE742E3" w14:textId="77777777" w:rsidR="00B51302" w:rsidRPr="00B51302" w:rsidRDefault="00B51302" w:rsidP="00B51302">
      <w:pPr>
        <w:pStyle w:val="ListParagraph"/>
        <w:widowControl w:val="0"/>
        <w:numPr>
          <w:ilvl w:val="0"/>
          <w:numId w:val="46"/>
        </w:numPr>
        <w:tabs>
          <w:tab w:val="left" w:pos="1421"/>
        </w:tabs>
        <w:autoSpaceDE w:val="0"/>
        <w:autoSpaceDN w:val="0"/>
        <w:spacing w:before="2" w:after="0" w:line="267" w:lineRule="exact"/>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ülések</w:t>
      </w:r>
      <w:r w:rsidRPr="00B51302">
        <w:rPr>
          <w:rFonts w:ascii="Verdana" w:hAnsi="Verdana"/>
          <w:spacing w:val="-3"/>
        </w:rPr>
        <w:t xml:space="preserve"> </w:t>
      </w:r>
      <w:r w:rsidRPr="00B51302">
        <w:rPr>
          <w:rFonts w:ascii="Verdana" w:hAnsi="Verdana"/>
          <w:spacing w:val="-2"/>
        </w:rPr>
        <w:t>levezetése,</w:t>
      </w:r>
    </w:p>
    <w:p w14:paraId="04FDBB9C" w14:textId="77777777" w:rsidR="00B51302" w:rsidRPr="00B51302" w:rsidRDefault="00B51302" w:rsidP="00B51302">
      <w:pPr>
        <w:pStyle w:val="ListParagraph"/>
        <w:widowControl w:val="0"/>
        <w:numPr>
          <w:ilvl w:val="0"/>
          <w:numId w:val="46"/>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10"/>
        </w:rPr>
        <w:t xml:space="preserve"> </w:t>
      </w:r>
      <w:r w:rsidRPr="00B51302">
        <w:rPr>
          <w:rFonts w:ascii="Verdana" w:hAnsi="Verdana"/>
        </w:rPr>
        <w:t>AET</w:t>
      </w:r>
      <w:r w:rsidRPr="00B51302">
        <w:rPr>
          <w:rFonts w:ascii="Verdana" w:hAnsi="Verdana"/>
          <w:spacing w:val="-6"/>
        </w:rPr>
        <w:t xml:space="preserve"> </w:t>
      </w:r>
      <w:r w:rsidRPr="00B51302">
        <w:rPr>
          <w:rFonts w:ascii="Verdana" w:hAnsi="Verdana"/>
        </w:rPr>
        <w:t>más</w:t>
      </w:r>
      <w:r w:rsidRPr="00B51302">
        <w:rPr>
          <w:rFonts w:ascii="Verdana" w:hAnsi="Verdana"/>
          <w:spacing w:val="-6"/>
        </w:rPr>
        <w:t xml:space="preserve"> </w:t>
      </w:r>
      <w:r w:rsidRPr="00B51302">
        <w:rPr>
          <w:rFonts w:ascii="Verdana" w:hAnsi="Verdana"/>
        </w:rPr>
        <w:t>szervezetekkel</w:t>
      </w:r>
      <w:r w:rsidRPr="00B51302">
        <w:rPr>
          <w:rFonts w:ascii="Verdana" w:hAnsi="Verdana"/>
          <w:spacing w:val="-10"/>
        </w:rPr>
        <w:t xml:space="preserve"> </w:t>
      </w:r>
      <w:r w:rsidRPr="00B51302">
        <w:rPr>
          <w:rFonts w:ascii="Verdana" w:hAnsi="Verdana"/>
        </w:rPr>
        <w:t>való</w:t>
      </w:r>
      <w:r w:rsidRPr="00B51302">
        <w:rPr>
          <w:rFonts w:ascii="Verdana" w:hAnsi="Verdana"/>
          <w:spacing w:val="-5"/>
        </w:rPr>
        <w:t xml:space="preserve"> </w:t>
      </w:r>
      <w:r w:rsidRPr="00B51302">
        <w:rPr>
          <w:rFonts w:ascii="Verdana" w:hAnsi="Verdana"/>
        </w:rPr>
        <w:t>kommunikációjának</w:t>
      </w:r>
      <w:r w:rsidRPr="00B51302">
        <w:rPr>
          <w:rFonts w:ascii="Verdana" w:hAnsi="Verdana"/>
          <w:spacing w:val="-5"/>
        </w:rPr>
        <w:t xml:space="preserve"> </w:t>
      </w:r>
      <w:r w:rsidRPr="00B51302">
        <w:rPr>
          <w:rFonts w:ascii="Verdana" w:hAnsi="Verdana"/>
          <w:spacing w:val="-2"/>
        </w:rPr>
        <w:t>lebonyolítása.</w:t>
      </w:r>
    </w:p>
    <w:p w14:paraId="15130B8B" w14:textId="77777777" w:rsidR="00B51302" w:rsidRPr="00B51302" w:rsidRDefault="00B51302" w:rsidP="00B51302">
      <w:pPr>
        <w:pStyle w:val="BodyText"/>
        <w:rPr>
          <w:rFonts w:ascii="Verdana" w:hAnsi="Verdana"/>
        </w:rPr>
      </w:pPr>
    </w:p>
    <w:p w14:paraId="16AE8BFF" w14:textId="77777777" w:rsidR="00B51302" w:rsidRPr="00B51302" w:rsidRDefault="00B51302" w:rsidP="00B51302">
      <w:pPr>
        <w:pStyle w:val="BodyText"/>
        <w:ind w:left="818"/>
        <w:rPr>
          <w:rFonts w:ascii="Verdana" w:hAnsi="Verdana"/>
        </w:rPr>
      </w:pPr>
      <w:r w:rsidRPr="00B51302">
        <w:rPr>
          <w:rFonts w:ascii="Verdana" w:hAnsi="Verdana"/>
        </w:rPr>
        <w:t>Az</w:t>
      </w:r>
      <w:r w:rsidRPr="00B51302">
        <w:rPr>
          <w:rFonts w:ascii="Verdana" w:hAnsi="Verdana"/>
          <w:spacing w:val="-10"/>
        </w:rPr>
        <w:t xml:space="preserve"> </w:t>
      </w:r>
      <w:r w:rsidRPr="00B51302">
        <w:rPr>
          <w:rFonts w:ascii="Verdana" w:hAnsi="Verdana"/>
        </w:rPr>
        <w:t>elnök</w:t>
      </w:r>
      <w:r w:rsidRPr="00B51302">
        <w:rPr>
          <w:rFonts w:ascii="Verdana" w:hAnsi="Verdana"/>
          <w:spacing w:val="-7"/>
        </w:rPr>
        <w:t xml:space="preserve"> </w:t>
      </w:r>
      <w:r w:rsidRPr="00B51302">
        <w:rPr>
          <w:rFonts w:ascii="Verdana" w:hAnsi="Verdana"/>
        </w:rPr>
        <w:t>gondoskodik</w:t>
      </w:r>
      <w:r w:rsidRPr="00B51302">
        <w:rPr>
          <w:rFonts w:ascii="Verdana" w:hAnsi="Verdana"/>
          <w:spacing w:val="-5"/>
        </w:rPr>
        <w:t xml:space="preserve"> </w:t>
      </w:r>
      <w:r w:rsidRPr="00B51302">
        <w:rPr>
          <w:rFonts w:ascii="Verdana" w:hAnsi="Verdana"/>
        </w:rPr>
        <w:t>az</w:t>
      </w:r>
      <w:r w:rsidRPr="00B51302">
        <w:rPr>
          <w:rFonts w:ascii="Verdana" w:hAnsi="Verdana"/>
          <w:spacing w:val="-7"/>
        </w:rPr>
        <w:t xml:space="preserve"> </w:t>
      </w:r>
      <w:r w:rsidRPr="00B51302">
        <w:rPr>
          <w:rFonts w:ascii="Verdana" w:hAnsi="Verdana"/>
        </w:rPr>
        <w:t>alábbi</w:t>
      </w:r>
      <w:r w:rsidRPr="00B51302">
        <w:rPr>
          <w:rFonts w:ascii="Verdana" w:hAnsi="Verdana"/>
          <w:spacing w:val="-7"/>
        </w:rPr>
        <w:t xml:space="preserve"> </w:t>
      </w:r>
      <w:r w:rsidRPr="00B51302">
        <w:rPr>
          <w:rFonts w:ascii="Verdana" w:hAnsi="Verdana"/>
        </w:rPr>
        <w:t>adminisztrációs</w:t>
      </w:r>
      <w:r w:rsidRPr="00B51302">
        <w:rPr>
          <w:rFonts w:ascii="Verdana" w:hAnsi="Verdana"/>
          <w:spacing w:val="-5"/>
        </w:rPr>
        <w:t xml:space="preserve"> </w:t>
      </w:r>
      <w:r w:rsidRPr="00B51302">
        <w:rPr>
          <w:rFonts w:ascii="Verdana" w:hAnsi="Verdana"/>
        </w:rPr>
        <w:t>feladatok</w:t>
      </w:r>
      <w:r w:rsidRPr="00B51302">
        <w:rPr>
          <w:rFonts w:ascii="Verdana" w:hAnsi="Verdana"/>
          <w:spacing w:val="-7"/>
        </w:rPr>
        <w:t xml:space="preserve"> </w:t>
      </w:r>
      <w:r w:rsidRPr="00B51302">
        <w:rPr>
          <w:rFonts w:ascii="Verdana" w:hAnsi="Verdana"/>
          <w:spacing w:val="-2"/>
        </w:rPr>
        <w:t>végrehajtásáról:</w:t>
      </w:r>
    </w:p>
    <w:p w14:paraId="413D6777" w14:textId="77777777" w:rsidR="00B51302" w:rsidRPr="00B51302" w:rsidRDefault="00B51302" w:rsidP="00B51302">
      <w:pPr>
        <w:pStyle w:val="ListParagraph"/>
        <w:widowControl w:val="0"/>
        <w:numPr>
          <w:ilvl w:val="0"/>
          <w:numId w:val="45"/>
        </w:numPr>
        <w:tabs>
          <w:tab w:val="left" w:pos="1421"/>
        </w:tabs>
        <w:autoSpaceDE w:val="0"/>
        <w:autoSpaceDN w:val="0"/>
        <w:spacing w:before="2" w:after="0" w:line="267" w:lineRule="exact"/>
        <w:contextualSpacing w:val="0"/>
        <w:rPr>
          <w:rFonts w:ascii="Verdana" w:hAnsi="Verdana"/>
        </w:rPr>
      </w:pPr>
      <w:r w:rsidRPr="00B51302">
        <w:rPr>
          <w:rFonts w:ascii="Verdana" w:hAnsi="Verdana"/>
        </w:rPr>
        <w:t>az</w:t>
      </w:r>
      <w:r w:rsidRPr="00B51302">
        <w:rPr>
          <w:rFonts w:ascii="Verdana" w:hAnsi="Verdana"/>
          <w:spacing w:val="-5"/>
        </w:rPr>
        <w:t xml:space="preserve"> </w:t>
      </w:r>
      <w:r w:rsidRPr="00B51302">
        <w:rPr>
          <w:rFonts w:ascii="Verdana" w:hAnsi="Verdana"/>
        </w:rPr>
        <w:t>AET</w:t>
      </w:r>
      <w:r w:rsidRPr="00B51302">
        <w:rPr>
          <w:rFonts w:ascii="Verdana" w:hAnsi="Verdana"/>
          <w:spacing w:val="-2"/>
        </w:rPr>
        <w:t xml:space="preserve"> </w:t>
      </w:r>
      <w:r w:rsidRPr="00B51302">
        <w:rPr>
          <w:rFonts w:ascii="Verdana" w:hAnsi="Verdana"/>
        </w:rPr>
        <w:t>ülések</w:t>
      </w:r>
      <w:r w:rsidRPr="00B51302">
        <w:rPr>
          <w:rFonts w:ascii="Verdana" w:hAnsi="Verdana"/>
          <w:spacing w:val="-4"/>
        </w:rPr>
        <w:t xml:space="preserve"> </w:t>
      </w:r>
      <w:r w:rsidRPr="00B51302">
        <w:rPr>
          <w:rFonts w:ascii="Verdana" w:hAnsi="Verdana"/>
          <w:spacing w:val="-2"/>
        </w:rPr>
        <w:t>előkészítése,</w:t>
      </w:r>
    </w:p>
    <w:p w14:paraId="6BB7120D" w14:textId="77777777" w:rsidR="00B51302" w:rsidRPr="00B51302" w:rsidRDefault="00B51302" w:rsidP="00B51302">
      <w:pPr>
        <w:pStyle w:val="ListParagraph"/>
        <w:widowControl w:val="0"/>
        <w:numPr>
          <w:ilvl w:val="0"/>
          <w:numId w:val="45"/>
        </w:numPr>
        <w:tabs>
          <w:tab w:val="left" w:pos="1421"/>
        </w:tabs>
        <w:autoSpaceDE w:val="0"/>
        <w:autoSpaceDN w:val="0"/>
        <w:spacing w:before="0" w:after="0" w:line="240" w:lineRule="auto"/>
        <w:ind w:left="701" w:right="852" w:firstLine="0"/>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üléseken</w:t>
      </w:r>
      <w:r w:rsidRPr="00B51302">
        <w:rPr>
          <w:rFonts w:ascii="Verdana" w:hAnsi="Verdana"/>
          <w:spacing w:val="-7"/>
        </w:rPr>
        <w:t xml:space="preserve"> </w:t>
      </w:r>
      <w:r w:rsidRPr="00B51302">
        <w:rPr>
          <w:rFonts w:ascii="Verdana" w:hAnsi="Verdana"/>
        </w:rPr>
        <w:t>megtárgyalandó</w:t>
      </w:r>
      <w:r w:rsidRPr="00B51302">
        <w:rPr>
          <w:rFonts w:ascii="Verdana" w:hAnsi="Verdana"/>
          <w:spacing w:val="-6"/>
        </w:rPr>
        <w:t xml:space="preserve"> </w:t>
      </w:r>
      <w:r w:rsidRPr="00B51302">
        <w:rPr>
          <w:rFonts w:ascii="Verdana" w:hAnsi="Verdana"/>
        </w:rPr>
        <w:t>dokumentumok</w:t>
      </w:r>
      <w:r w:rsidRPr="00B51302">
        <w:rPr>
          <w:rFonts w:ascii="Verdana" w:hAnsi="Verdana"/>
          <w:spacing w:val="-7"/>
        </w:rPr>
        <w:t xml:space="preserve"> </w:t>
      </w:r>
      <w:r w:rsidRPr="00B51302">
        <w:rPr>
          <w:rFonts w:ascii="Verdana" w:hAnsi="Verdana"/>
        </w:rPr>
        <w:t>kiküldése</w:t>
      </w:r>
      <w:r w:rsidRPr="00B51302">
        <w:rPr>
          <w:rFonts w:ascii="Verdana" w:hAnsi="Verdana"/>
          <w:spacing w:val="-6"/>
        </w:rPr>
        <w:t xml:space="preserve"> </w:t>
      </w:r>
      <w:r w:rsidRPr="00B51302">
        <w:rPr>
          <w:rFonts w:ascii="Verdana" w:hAnsi="Verdana"/>
        </w:rPr>
        <w:t>a</w:t>
      </w:r>
      <w:r w:rsidRPr="00B51302">
        <w:rPr>
          <w:rFonts w:ascii="Verdana" w:hAnsi="Verdana"/>
          <w:spacing w:val="-7"/>
        </w:rPr>
        <w:t xml:space="preserve"> </w:t>
      </w:r>
      <w:r w:rsidRPr="00B51302">
        <w:rPr>
          <w:rFonts w:ascii="Verdana" w:hAnsi="Verdana"/>
        </w:rPr>
        <w:t>tagok</w:t>
      </w:r>
      <w:r w:rsidRPr="00B51302">
        <w:rPr>
          <w:rFonts w:ascii="Verdana" w:hAnsi="Verdana"/>
          <w:spacing w:val="-7"/>
        </w:rPr>
        <w:t xml:space="preserve"> </w:t>
      </w:r>
      <w:r w:rsidRPr="00B51302">
        <w:rPr>
          <w:rFonts w:ascii="Verdana" w:hAnsi="Verdana"/>
        </w:rPr>
        <w:t>és</w:t>
      </w:r>
      <w:r w:rsidRPr="00B51302">
        <w:rPr>
          <w:rFonts w:ascii="Verdana" w:hAnsi="Verdana"/>
          <w:spacing w:val="-6"/>
        </w:rPr>
        <w:t xml:space="preserve"> </w:t>
      </w:r>
      <w:r w:rsidRPr="00B51302">
        <w:rPr>
          <w:rFonts w:ascii="Verdana" w:hAnsi="Verdana"/>
        </w:rPr>
        <w:t xml:space="preserve">résztvevők </w:t>
      </w:r>
      <w:r w:rsidRPr="00B51302">
        <w:rPr>
          <w:rFonts w:ascii="Verdana" w:hAnsi="Verdana"/>
          <w:spacing w:val="-2"/>
        </w:rPr>
        <w:t>részére,</w:t>
      </w:r>
    </w:p>
    <w:p w14:paraId="693C640C" w14:textId="77777777" w:rsidR="00B51302" w:rsidRPr="00B51302" w:rsidRDefault="00B51302" w:rsidP="00B51302">
      <w:pPr>
        <w:pStyle w:val="ListParagraph"/>
        <w:widowControl w:val="0"/>
        <w:numPr>
          <w:ilvl w:val="0"/>
          <w:numId w:val="45"/>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ülések</w:t>
      </w:r>
      <w:r w:rsidRPr="00B51302">
        <w:rPr>
          <w:rFonts w:ascii="Verdana" w:hAnsi="Verdana"/>
          <w:spacing w:val="-7"/>
        </w:rPr>
        <w:t xml:space="preserve"> </w:t>
      </w:r>
      <w:r w:rsidRPr="00B51302">
        <w:rPr>
          <w:rFonts w:ascii="Verdana" w:hAnsi="Verdana"/>
        </w:rPr>
        <w:t>jegyzőkönyveinek</w:t>
      </w:r>
      <w:r w:rsidRPr="00B51302">
        <w:rPr>
          <w:rFonts w:ascii="Verdana" w:hAnsi="Verdana"/>
          <w:spacing w:val="-7"/>
        </w:rPr>
        <w:t xml:space="preserve"> </w:t>
      </w:r>
      <w:r w:rsidRPr="00B51302">
        <w:rPr>
          <w:rFonts w:ascii="Verdana" w:hAnsi="Verdana"/>
          <w:spacing w:val="-2"/>
        </w:rPr>
        <w:t>vezetése,</w:t>
      </w:r>
    </w:p>
    <w:p w14:paraId="4CD70CC8" w14:textId="77777777" w:rsidR="00B51302" w:rsidRPr="00B51302" w:rsidRDefault="00B51302" w:rsidP="00B51302">
      <w:pPr>
        <w:pStyle w:val="ListParagraph"/>
        <w:widowControl w:val="0"/>
        <w:numPr>
          <w:ilvl w:val="0"/>
          <w:numId w:val="45"/>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munkájának</w:t>
      </w:r>
      <w:r w:rsidRPr="00B51302">
        <w:rPr>
          <w:rFonts w:ascii="Verdana" w:hAnsi="Verdana"/>
          <w:spacing w:val="-6"/>
        </w:rPr>
        <w:t xml:space="preserve"> </w:t>
      </w:r>
      <w:r w:rsidRPr="00B51302">
        <w:rPr>
          <w:rFonts w:ascii="Verdana" w:hAnsi="Verdana"/>
          <w:spacing w:val="-2"/>
        </w:rPr>
        <w:t>dokumentálása,</w:t>
      </w:r>
    </w:p>
    <w:p w14:paraId="71122820" w14:textId="77777777" w:rsidR="00B51302" w:rsidRPr="00B51302" w:rsidRDefault="00B51302" w:rsidP="00B51302">
      <w:pPr>
        <w:pStyle w:val="ListParagraph"/>
        <w:widowControl w:val="0"/>
        <w:numPr>
          <w:ilvl w:val="0"/>
          <w:numId w:val="45"/>
        </w:numPr>
        <w:tabs>
          <w:tab w:val="left" w:pos="1421"/>
        </w:tabs>
        <w:autoSpaceDE w:val="0"/>
        <w:autoSpaceDN w:val="0"/>
        <w:spacing w:before="1" w:after="0" w:line="240" w:lineRule="auto"/>
        <w:contextualSpacing w:val="0"/>
        <w:rPr>
          <w:rFonts w:ascii="Verdana" w:hAnsi="Verdana"/>
        </w:rPr>
      </w:pPr>
      <w:r w:rsidRPr="00B51302">
        <w:rPr>
          <w:rFonts w:ascii="Verdana" w:hAnsi="Verdana"/>
        </w:rPr>
        <w:t>az</w:t>
      </w:r>
      <w:r w:rsidRPr="00B51302">
        <w:rPr>
          <w:rFonts w:ascii="Verdana" w:hAnsi="Verdana"/>
          <w:spacing w:val="-8"/>
        </w:rPr>
        <w:t xml:space="preserve"> </w:t>
      </w:r>
      <w:r w:rsidRPr="00B51302">
        <w:rPr>
          <w:rFonts w:ascii="Verdana" w:hAnsi="Verdana"/>
        </w:rPr>
        <w:t>AET</w:t>
      </w:r>
      <w:r w:rsidRPr="00B51302">
        <w:rPr>
          <w:rFonts w:ascii="Verdana" w:hAnsi="Verdana"/>
          <w:spacing w:val="-5"/>
        </w:rPr>
        <w:t xml:space="preserve"> </w:t>
      </w:r>
      <w:r w:rsidRPr="00B51302">
        <w:rPr>
          <w:rFonts w:ascii="Verdana" w:hAnsi="Verdana"/>
        </w:rPr>
        <w:t>állásfoglalások</w:t>
      </w:r>
      <w:r w:rsidRPr="00B51302">
        <w:rPr>
          <w:rFonts w:ascii="Verdana" w:hAnsi="Verdana"/>
          <w:spacing w:val="-5"/>
        </w:rPr>
        <w:t xml:space="preserve"> </w:t>
      </w:r>
      <w:r w:rsidRPr="00B51302">
        <w:rPr>
          <w:rFonts w:ascii="Verdana" w:hAnsi="Verdana"/>
        </w:rPr>
        <w:t>elkészítése</w:t>
      </w:r>
      <w:r w:rsidRPr="00B51302">
        <w:rPr>
          <w:rFonts w:ascii="Verdana" w:hAnsi="Verdana"/>
          <w:spacing w:val="-5"/>
        </w:rPr>
        <w:t xml:space="preserve"> </w:t>
      </w:r>
      <w:r w:rsidRPr="00B51302">
        <w:rPr>
          <w:rFonts w:ascii="Verdana" w:hAnsi="Verdana"/>
        </w:rPr>
        <w:t>és</w:t>
      </w:r>
      <w:r w:rsidRPr="00B51302">
        <w:rPr>
          <w:rFonts w:ascii="Verdana" w:hAnsi="Verdana"/>
          <w:spacing w:val="-6"/>
        </w:rPr>
        <w:t xml:space="preserve"> </w:t>
      </w:r>
      <w:r w:rsidRPr="00B51302">
        <w:rPr>
          <w:rFonts w:ascii="Verdana" w:hAnsi="Verdana"/>
          <w:spacing w:val="-2"/>
        </w:rPr>
        <w:t>kiküldése.</w:t>
      </w:r>
    </w:p>
    <w:p w14:paraId="609A3ACD" w14:textId="77777777" w:rsidR="00B51302" w:rsidRPr="00B51302" w:rsidRDefault="00B51302" w:rsidP="00B51302">
      <w:pPr>
        <w:pStyle w:val="BodyText"/>
        <w:spacing w:before="10"/>
        <w:rPr>
          <w:rFonts w:ascii="Verdana" w:hAnsi="Verdana"/>
        </w:rPr>
      </w:pPr>
    </w:p>
    <w:p w14:paraId="17CEA8F6" w14:textId="77777777" w:rsidR="00B51302" w:rsidRPr="00B51302" w:rsidRDefault="00B51302" w:rsidP="00B51302">
      <w:pPr>
        <w:pStyle w:val="ListParagraph"/>
        <w:widowControl w:val="0"/>
        <w:numPr>
          <w:ilvl w:val="2"/>
          <w:numId w:val="38"/>
        </w:numPr>
        <w:tabs>
          <w:tab w:val="left" w:pos="2141"/>
        </w:tabs>
        <w:autoSpaceDE w:val="0"/>
        <w:autoSpaceDN w:val="0"/>
        <w:spacing w:before="0" w:after="0" w:line="240" w:lineRule="auto"/>
        <w:contextualSpacing w:val="0"/>
        <w:rPr>
          <w:rFonts w:ascii="Verdana" w:hAnsi="Verdana"/>
        </w:rPr>
      </w:pPr>
      <w:r w:rsidRPr="00B51302">
        <w:rPr>
          <w:rFonts w:ascii="Verdana" w:hAnsi="Verdana"/>
        </w:rPr>
        <w:t>Szakértők</w:t>
      </w:r>
      <w:r w:rsidRPr="00B51302">
        <w:rPr>
          <w:rFonts w:ascii="Verdana" w:hAnsi="Verdana"/>
          <w:spacing w:val="-7"/>
        </w:rPr>
        <w:t xml:space="preserve"> </w:t>
      </w:r>
      <w:r w:rsidRPr="00B51302">
        <w:rPr>
          <w:rFonts w:ascii="Verdana" w:hAnsi="Verdana"/>
          <w:spacing w:val="-2"/>
        </w:rPr>
        <w:t>bevonása</w:t>
      </w:r>
    </w:p>
    <w:p w14:paraId="6E349AB7" w14:textId="250D3A71" w:rsidR="00B51302" w:rsidRPr="00B51302" w:rsidRDefault="00B51302">
      <w:pPr>
        <w:pStyle w:val="BodyText"/>
        <w:spacing w:before="2"/>
        <w:ind w:left="818" w:right="743"/>
        <w:jc w:val="both"/>
        <w:rPr>
          <w:rFonts w:ascii="Verdana" w:hAnsi="Verdana"/>
        </w:rPr>
        <w:pPrChange w:id="107" w:author="Tölgyvári Tamás dr." w:date="2023-10-04T09:42:00Z">
          <w:pPr>
            <w:pStyle w:val="BodyText"/>
            <w:spacing w:before="2"/>
            <w:ind w:left="818" w:right="743"/>
          </w:pPr>
        </w:pPrChange>
      </w:pPr>
      <w:r w:rsidRPr="00B51302">
        <w:rPr>
          <w:rFonts w:ascii="Verdana" w:hAnsi="Verdana"/>
        </w:rPr>
        <w:t>Az</w:t>
      </w:r>
      <w:r w:rsidRPr="00B51302">
        <w:rPr>
          <w:rFonts w:ascii="Verdana" w:hAnsi="Verdana"/>
          <w:spacing w:val="-2"/>
        </w:rPr>
        <w:t xml:space="preserve"> </w:t>
      </w:r>
      <w:r w:rsidRPr="00B51302">
        <w:rPr>
          <w:rFonts w:ascii="Verdana" w:hAnsi="Verdana"/>
        </w:rPr>
        <w:t>AET a</w:t>
      </w:r>
      <w:del w:id="108" w:author="Tölgyvári Tamás dr." w:date="2023-10-04T09:42:00Z">
        <w:r w:rsidRPr="00B51302" w:rsidDel="00945BE1">
          <w:rPr>
            <w:rFonts w:ascii="Verdana" w:hAnsi="Verdana"/>
            <w:spacing w:val="-1"/>
          </w:rPr>
          <w:delText xml:space="preserve"> </w:delText>
        </w:r>
        <w:r w:rsidRPr="00B51302" w:rsidDel="00945BE1">
          <w:rPr>
            <w:rFonts w:ascii="Verdana" w:hAnsi="Verdana"/>
          </w:rPr>
          <w:delText>Testület</w:delText>
        </w:r>
      </w:del>
      <w:r w:rsidRPr="00B51302">
        <w:rPr>
          <w:rFonts w:ascii="Verdana" w:hAnsi="Verdana"/>
          <w:spacing w:val="-1"/>
        </w:rPr>
        <w:t xml:space="preserve"> </w:t>
      </w:r>
      <w:r w:rsidRPr="00B51302">
        <w:rPr>
          <w:rFonts w:ascii="Verdana" w:hAnsi="Verdana"/>
        </w:rPr>
        <w:t>működésével</w:t>
      </w:r>
      <w:r w:rsidRPr="00B51302">
        <w:rPr>
          <w:rFonts w:ascii="Verdana" w:hAnsi="Verdana"/>
          <w:spacing w:val="-4"/>
        </w:rPr>
        <w:t xml:space="preserve"> </w:t>
      </w:r>
      <w:r w:rsidRPr="00B51302">
        <w:rPr>
          <w:rFonts w:ascii="Verdana" w:hAnsi="Verdana"/>
        </w:rPr>
        <w:t>kapcsolatos</w:t>
      </w:r>
      <w:r w:rsidRPr="00B51302">
        <w:rPr>
          <w:rFonts w:ascii="Verdana" w:hAnsi="Verdana"/>
          <w:spacing w:val="-1"/>
        </w:rPr>
        <w:t xml:space="preserve"> </w:t>
      </w:r>
      <w:r w:rsidRPr="00B51302">
        <w:rPr>
          <w:rFonts w:ascii="Verdana" w:hAnsi="Verdana"/>
        </w:rPr>
        <w:t xml:space="preserve">feladatokba </w:t>
      </w:r>
      <w:ins w:id="109" w:author="István Berecz" w:date="2023-08-24T14:16:00Z">
        <w:r w:rsidR="00F46A10">
          <w:rPr>
            <w:rFonts w:ascii="Verdana" w:hAnsi="Verdana"/>
          </w:rPr>
          <w:t xml:space="preserve">– </w:t>
        </w:r>
      </w:ins>
      <w:r w:rsidRPr="00B51302">
        <w:rPr>
          <w:rFonts w:ascii="Verdana" w:hAnsi="Verdana"/>
        </w:rPr>
        <w:t>a</w:t>
      </w:r>
      <w:ins w:id="110" w:author="Tölgyvári Tamás dr." w:date="2023-10-04T09:42:00Z">
        <w:r w:rsidR="00945BE1">
          <w:rPr>
            <w:rFonts w:ascii="Verdana" w:hAnsi="Verdana"/>
          </w:rPr>
          <w:t>z AET-ben részt vevő</w:t>
        </w:r>
      </w:ins>
      <w:r w:rsidRPr="00B51302">
        <w:rPr>
          <w:rFonts w:ascii="Verdana" w:hAnsi="Verdana"/>
          <w:spacing w:val="-1"/>
        </w:rPr>
        <w:t xml:space="preserve"> </w:t>
      </w:r>
      <w:del w:id="111" w:author="Tölgyvári Tamás dr." w:date="2023-10-04T09:42:00Z">
        <w:r w:rsidRPr="00B51302" w:rsidDel="00945BE1">
          <w:rPr>
            <w:rFonts w:ascii="Verdana" w:hAnsi="Verdana"/>
          </w:rPr>
          <w:delText xml:space="preserve">VHR. </w:delText>
        </w:r>
        <w:r w:rsidRPr="00B51302" w:rsidDel="00945BE1">
          <w:rPr>
            <w:rFonts w:ascii="Verdana" w:hAnsi="Verdana"/>
            <w:highlight w:val="yellow"/>
          </w:rPr>
          <w:delText>…………….</w:delText>
        </w:r>
        <w:r w:rsidRPr="00B51302" w:rsidDel="00945BE1">
          <w:rPr>
            <w:rFonts w:ascii="Verdana" w:hAnsi="Verdana"/>
          </w:rPr>
          <w:delText>.pontja szerinti</w:delText>
        </w:r>
      </w:del>
      <w:r w:rsidRPr="00B51302">
        <w:rPr>
          <w:rFonts w:ascii="Verdana" w:hAnsi="Verdana"/>
        </w:rPr>
        <w:t xml:space="preserve"> engedélyesek költségére</w:t>
      </w:r>
      <w:r w:rsidR="00F46A10">
        <w:rPr>
          <w:rFonts w:ascii="Verdana" w:hAnsi="Verdana"/>
        </w:rPr>
        <w:t xml:space="preserve"> –</w:t>
      </w:r>
      <w:r w:rsidRPr="00B51302">
        <w:rPr>
          <w:rFonts w:ascii="Verdana" w:hAnsi="Verdana"/>
        </w:rPr>
        <w:t xml:space="preserve"> </w:t>
      </w:r>
      <w:commentRangeStart w:id="112"/>
      <w:r w:rsidRPr="00B51302">
        <w:rPr>
          <w:rFonts w:ascii="Verdana" w:hAnsi="Verdana"/>
        </w:rPr>
        <w:t>tanácsadót vonhat be.</w:t>
      </w:r>
      <w:commentRangeEnd w:id="112"/>
      <w:r w:rsidR="007300DD">
        <w:rPr>
          <w:rStyle w:val="CommentReference"/>
          <w:rFonts w:ascii="Times New Roman" w:eastAsia="Times New Roman" w:hAnsi="Times New Roman" w:cs="Times New Roman"/>
          <w:lang w:eastAsia="hu-HU"/>
        </w:rPr>
        <w:commentReference w:id="112"/>
      </w:r>
    </w:p>
    <w:p w14:paraId="732044E8" w14:textId="77777777" w:rsidR="00B51302" w:rsidRPr="00B51302" w:rsidRDefault="00B51302" w:rsidP="00B51302">
      <w:pPr>
        <w:pStyle w:val="BodyText"/>
        <w:rPr>
          <w:rFonts w:ascii="Verdana" w:hAnsi="Verdana"/>
        </w:rPr>
      </w:pPr>
    </w:p>
    <w:p w14:paraId="38005DCF" w14:textId="77777777" w:rsidR="00B51302" w:rsidRPr="00B51302" w:rsidRDefault="00B51302" w:rsidP="00B51302">
      <w:pPr>
        <w:pStyle w:val="ListParagraph"/>
        <w:widowControl w:val="0"/>
        <w:numPr>
          <w:ilvl w:val="1"/>
          <w:numId w:val="38"/>
        </w:numPr>
        <w:tabs>
          <w:tab w:val="left" w:pos="1059"/>
        </w:tabs>
        <w:autoSpaceDE w:val="0"/>
        <w:autoSpaceDN w:val="0"/>
        <w:spacing w:before="0" w:after="0" w:line="267" w:lineRule="exact"/>
        <w:ind w:left="1059"/>
        <w:contextualSpacing w:val="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feladatai</w:t>
      </w:r>
    </w:p>
    <w:p w14:paraId="011BACD6" w14:textId="77777777" w:rsidR="00B51302" w:rsidRPr="00B51302" w:rsidRDefault="00B51302" w:rsidP="00B51302">
      <w:pPr>
        <w:pStyle w:val="ListParagraph"/>
        <w:widowControl w:val="0"/>
        <w:numPr>
          <w:ilvl w:val="0"/>
          <w:numId w:val="44"/>
        </w:numPr>
        <w:tabs>
          <w:tab w:val="left" w:pos="1420"/>
        </w:tabs>
        <w:autoSpaceDE w:val="0"/>
        <w:autoSpaceDN w:val="0"/>
        <w:spacing w:before="0" w:after="0" w:line="240" w:lineRule="auto"/>
        <w:ind w:right="859" w:firstLine="0"/>
        <w:contextualSpacing w:val="0"/>
        <w:jc w:val="both"/>
        <w:rPr>
          <w:rFonts w:ascii="Verdana" w:hAnsi="Verdana"/>
        </w:rPr>
      </w:pPr>
      <w:r w:rsidRPr="00B51302">
        <w:rPr>
          <w:rFonts w:ascii="Verdana" w:hAnsi="Verdana"/>
        </w:rPr>
        <w:t>az Adatcsere Szabályzat változtatásaival kapcsolatos iparági és felhasználói vélemények befogadása és megvitatása,</w:t>
      </w:r>
    </w:p>
    <w:p w14:paraId="1DC25108" w14:textId="77777777" w:rsidR="00B51302" w:rsidRPr="00B51302" w:rsidRDefault="00B51302" w:rsidP="00B51302">
      <w:pPr>
        <w:pStyle w:val="ListParagraph"/>
        <w:widowControl w:val="0"/>
        <w:numPr>
          <w:ilvl w:val="0"/>
          <w:numId w:val="44"/>
        </w:numPr>
        <w:tabs>
          <w:tab w:val="left" w:pos="1420"/>
        </w:tabs>
        <w:autoSpaceDE w:val="0"/>
        <w:autoSpaceDN w:val="0"/>
        <w:spacing w:before="0" w:after="0" w:line="240" w:lineRule="auto"/>
        <w:ind w:left="1420" w:hanging="719"/>
        <w:contextualSpacing w:val="0"/>
        <w:jc w:val="both"/>
        <w:rPr>
          <w:rFonts w:ascii="Verdana" w:hAnsi="Verdana"/>
        </w:rPr>
      </w:pPr>
      <w:r w:rsidRPr="00B51302">
        <w:rPr>
          <w:rFonts w:ascii="Verdana" w:hAnsi="Verdana"/>
        </w:rPr>
        <w:lastRenderedPageBreak/>
        <w:t>az</w:t>
      </w:r>
      <w:r w:rsidRPr="00B51302">
        <w:rPr>
          <w:rFonts w:ascii="Verdana" w:hAnsi="Verdana"/>
          <w:spacing w:val="-6"/>
        </w:rPr>
        <w:t xml:space="preserve"> </w:t>
      </w:r>
      <w:r w:rsidRPr="00B51302">
        <w:rPr>
          <w:rFonts w:ascii="Verdana" w:hAnsi="Verdana"/>
        </w:rPr>
        <w:t>Adatcsere</w:t>
      </w:r>
      <w:r w:rsidRPr="00B51302">
        <w:rPr>
          <w:rFonts w:ascii="Verdana" w:hAnsi="Verdana"/>
          <w:spacing w:val="-5"/>
        </w:rPr>
        <w:t xml:space="preserve"> </w:t>
      </w:r>
      <w:r w:rsidRPr="00B51302">
        <w:rPr>
          <w:rFonts w:ascii="Verdana" w:hAnsi="Verdana"/>
        </w:rPr>
        <w:t>Szabályzat</w:t>
      </w:r>
      <w:r w:rsidRPr="00B51302">
        <w:rPr>
          <w:rFonts w:ascii="Verdana" w:hAnsi="Verdana"/>
          <w:spacing w:val="-6"/>
        </w:rPr>
        <w:t xml:space="preserve"> </w:t>
      </w:r>
      <w:r w:rsidRPr="00B51302">
        <w:rPr>
          <w:rFonts w:ascii="Verdana" w:hAnsi="Verdana"/>
        </w:rPr>
        <w:t>rendszeres</w:t>
      </w:r>
      <w:r w:rsidRPr="00B51302">
        <w:rPr>
          <w:rFonts w:ascii="Verdana" w:hAnsi="Verdana"/>
          <w:spacing w:val="-4"/>
        </w:rPr>
        <w:t xml:space="preserve"> </w:t>
      </w:r>
      <w:r w:rsidRPr="00B51302">
        <w:rPr>
          <w:rFonts w:ascii="Verdana" w:hAnsi="Verdana"/>
          <w:spacing w:val="-2"/>
        </w:rPr>
        <w:t>felülvizsgálata,</w:t>
      </w:r>
    </w:p>
    <w:p w14:paraId="42AB57BB" w14:textId="77777777" w:rsidR="00B51302" w:rsidRPr="00B51302" w:rsidRDefault="00B51302" w:rsidP="00B51302">
      <w:pPr>
        <w:pStyle w:val="ListParagraph"/>
        <w:widowControl w:val="0"/>
        <w:numPr>
          <w:ilvl w:val="0"/>
          <w:numId w:val="44"/>
        </w:numPr>
        <w:tabs>
          <w:tab w:val="left" w:pos="1420"/>
        </w:tabs>
        <w:autoSpaceDE w:val="0"/>
        <w:autoSpaceDN w:val="0"/>
        <w:spacing w:before="1" w:after="0" w:line="240" w:lineRule="auto"/>
        <w:ind w:right="855" w:firstLine="0"/>
        <w:contextualSpacing w:val="0"/>
        <w:jc w:val="both"/>
        <w:rPr>
          <w:rFonts w:ascii="Verdana" w:hAnsi="Verdana"/>
        </w:rPr>
      </w:pPr>
      <w:r w:rsidRPr="00B51302">
        <w:rPr>
          <w:rFonts w:ascii="Verdana" w:hAnsi="Verdana"/>
        </w:rPr>
        <w:t>az</w:t>
      </w:r>
      <w:r w:rsidRPr="00B51302">
        <w:rPr>
          <w:rFonts w:ascii="Verdana" w:hAnsi="Verdana"/>
          <w:spacing w:val="-12"/>
        </w:rPr>
        <w:t xml:space="preserve"> </w:t>
      </w:r>
      <w:r w:rsidRPr="00B51302">
        <w:rPr>
          <w:rFonts w:ascii="Verdana" w:hAnsi="Verdana"/>
        </w:rPr>
        <w:t>Adatcsere</w:t>
      </w:r>
      <w:r w:rsidRPr="00B51302">
        <w:rPr>
          <w:rFonts w:ascii="Verdana" w:hAnsi="Verdana"/>
          <w:spacing w:val="-11"/>
        </w:rPr>
        <w:t xml:space="preserve"> </w:t>
      </w:r>
      <w:r w:rsidRPr="00B51302">
        <w:rPr>
          <w:rFonts w:ascii="Verdana" w:hAnsi="Verdana"/>
        </w:rPr>
        <w:t>Szabályzat</w:t>
      </w:r>
      <w:r w:rsidRPr="00B51302">
        <w:rPr>
          <w:rFonts w:ascii="Verdana" w:hAnsi="Verdana"/>
          <w:spacing w:val="-12"/>
        </w:rPr>
        <w:t xml:space="preserve"> </w:t>
      </w:r>
      <w:r w:rsidRPr="00B51302">
        <w:rPr>
          <w:rFonts w:ascii="Verdana" w:hAnsi="Verdana"/>
        </w:rPr>
        <w:t>változtatására</w:t>
      </w:r>
      <w:r w:rsidRPr="00B51302">
        <w:rPr>
          <w:rFonts w:ascii="Verdana" w:hAnsi="Verdana"/>
          <w:spacing w:val="-12"/>
        </w:rPr>
        <w:t xml:space="preserve"> </w:t>
      </w:r>
      <w:r w:rsidRPr="00B51302">
        <w:rPr>
          <w:rFonts w:ascii="Verdana" w:hAnsi="Verdana"/>
        </w:rPr>
        <w:t>beterjesztett</w:t>
      </w:r>
      <w:r w:rsidRPr="00B51302">
        <w:rPr>
          <w:rFonts w:ascii="Verdana" w:hAnsi="Verdana"/>
          <w:spacing w:val="-12"/>
        </w:rPr>
        <w:t xml:space="preserve"> </w:t>
      </w:r>
      <w:r w:rsidRPr="00B51302">
        <w:rPr>
          <w:rFonts w:ascii="Verdana" w:hAnsi="Verdana"/>
        </w:rPr>
        <w:t>indítványok</w:t>
      </w:r>
      <w:r w:rsidRPr="00B51302">
        <w:rPr>
          <w:rFonts w:ascii="Verdana" w:hAnsi="Verdana"/>
          <w:spacing w:val="-7"/>
        </w:rPr>
        <w:t xml:space="preserve"> </w:t>
      </w:r>
      <w:r w:rsidRPr="00B51302">
        <w:rPr>
          <w:rFonts w:ascii="Verdana" w:hAnsi="Verdana"/>
        </w:rPr>
        <w:t>megvitatása és véleményezése,</w:t>
      </w:r>
    </w:p>
    <w:p w14:paraId="42516C46" w14:textId="75DFAA9E" w:rsidR="00B51302" w:rsidRPr="00B51302" w:rsidRDefault="00B51302" w:rsidP="00B51302">
      <w:pPr>
        <w:pStyle w:val="ListParagraph"/>
        <w:widowControl w:val="0"/>
        <w:numPr>
          <w:ilvl w:val="0"/>
          <w:numId w:val="39"/>
        </w:numPr>
        <w:tabs>
          <w:tab w:val="left" w:pos="1418"/>
        </w:tabs>
        <w:autoSpaceDE w:val="0"/>
        <w:autoSpaceDN w:val="0"/>
        <w:spacing w:before="0" w:after="0" w:line="240" w:lineRule="auto"/>
        <w:ind w:right="855" w:firstLine="0"/>
        <w:contextualSpacing w:val="0"/>
        <w:jc w:val="both"/>
        <w:rPr>
          <w:rFonts w:ascii="Verdana" w:hAnsi="Verdana"/>
        </w:rPr>
      </w:pPr>
      <w:r w:rsidRPr="00B51302">
        <w:rPr>
          <w:rFonts w:ascii="Verdana" w:hAnsi="Verdana"/>
        </w:rPr>
        <w:t>részvétel az adatcsere modellt érintő jogszabályi változtatások előkészítésében</w:t>
      </w:r>
      <w:ins w:id="113" w:author="István Berecz" w:date="2023-08-24T14:18:00Z">
        <w:r w:rsidR="00F46A10">
          <w:rPr>
            <w:rFonts w:ascii="Verdana" w:hAnsi="Verdana"/>
          </w:rPr>
          <w:t xml:space="preserve">, </w:t>
        </w:r>
      </w:ins>
      <w:del w:id="114" w:author="István Berecz" w:date="2023-08-24T14:19:00Z">
        <w:r w:rsidRPr="00B51302" w:rsidDel="00F46A10">
          <w:rPr>
            <w:rFonts w:ascii="Verdana" w:hAnsi="Verdana"/>
          </w:rPr>
          <w:delText xml:space="preserve">. Részvétel a jogszabály és határozat módosítások </w:delText>
        </w:r>
      </w:del>
      <w:r w:rsidRPr="00B51302">
        <w:rPr>
          <w:rFonts w:ascii="Verdana" w:hAnsi="Verdana"/>
        </w:rPr>
        <w:t xml:space="preserve">egyeztetési </w:t>
      </w:r>
      <w:r w:rsidRPr="00B51302">
        <w:rPr>
          <w:rFonts w:ascii="Verdana" w:hAnsi="Verdana"/>
          <w:spacing w:val="-2"/>
        </w:rPr>
        <w:t>folyamataiban,</w:t>
      </w:r>
    </w:p>
    <w:p w14:paraId="48B39897" w14:textId="1698FF1E" w:rsidR="00B51302" w:rsidRPr="00B51302" w:rsidRDefault="00B51302" w:rsidP="00B51302">
      <w:pPr>
        <w:pStyle w:val="ListParagraph"/>
        <w:widowControl w:val="0"/>
        <w:numPr>
          <w:ilvl w:val="0"/>
          <w:numId w:val="39"/>
        </w:numPr>
        <w:tabs>
          <w:tab w:val="left" w:pos="1419"/>
        </w:tabs>
        <w:autoSpaceDE w:val="0"/>
        <w:autoSpaceDN w:val="0"/>
        <w:spacing w:before="0" w:after="0" w:line="267" w:lineRule="exact"/>
        <w:ind w:left="1419" w:hanging="718"/>
        <w:contextualSpacing w:val="0"/>
        <w:jc w:val="both"/>
        <w:rPr>
          <w:rFonts w:ascii="Verdana" w:hAnsi="Verdana"/>
        </w:rPr>
      </w:pPr>
      <w:r w:rsidRPr="00B51302">
        <w:rPr>
          <w:rFonts w:ascii="Verdana" w:hAnsi="Verdana"/>
        </w:rPr>
        <w:t>a</w:t>
      </w:r>
      <w:r w:rsidRPr="00B51302">
        <w:rPr>
          <w:rFonts w:ascii="Verdana" w:hAnsi="Verdana"/>
          <w:spacing w:val="-7"/>
        </w:rPr>
        <w:t xml:space="preserve"> </w:t>
      </w:r>
      <w:r w:rsidRPr="00B51302">
        <w:rPr>
          <w:rFonts w:ascii="Verdana" w:hAnsi="Verdana"/>
        </w:rPr>
        <w:t>megvalósítandó</w:t>
      </w:r>
      <w:r w:rsidRPr="00B51302">
        <w:rPr>
          <w:rFonts w:ascii="Verdana" w:hAnsi="Verdana"/>
          <w:spacing w:val="-5"/>
        </w:rPr>
        <w:t xml:space="preserve"> </w:t>
      </w:r>
      <w:r w:rsidRPr="00B51302">
        <w:rPr>
          <w:rFonts w:ascii="Verdana" w:hAnsi="Verdana"/>
        </w:rPr>
        <w:t>feladatok</w:t>
      </w:r>
      <w:r w:rsidRPr="00B51302">
        <w:rPr>
          <w:rFonts w:ascii="Verdana" w:hAnsi="Verdana"/>
          <w:spacing w:val="-6"/>
        </w:rPr>
        <w:t xml:space="preserve"> </w:t>
      </w:r>
      <w:r w:rsidRPr="00B51302">
        <w:rPr>
          <w:rFonts w:ascii="Verdana" w:hAnsi="Verdana"/>
        </w:rPr>
        <w:t>megküldése</w:t>
      </w:r>
      <w:r w:rsidRPr="00B51302">
        <w:rPr>
          <w:rFonts w:ascii="Verdana" w:hAnsi="Verdana"/>
          <w:spacing w:val="-2"/>
        </w:rPr>
        <w:t xml:space="preserve"> </w:t>
      </w:r>
      <w:r w:rsidRPr="00B51302">
        <w:rPr>
          <w:rFonts w:ascii="Verdana" w:hAnsi="Verdana"/>
        </w:rPr>
        <w:t>az</w:t>
      </w:r>
      <w:r w:rsidRPr="00B51302">
        <w:rPr>
          <w:rFonts w:ascii="Verdana" w:hAnsi="Verdana"/>
          <w:spacing w:val="-5"/>
        </w:rPr>
        <w:t xml:space="preserve"> </w:t>
      </w:r>
      <w:r w:rsidRPr="00B51302">
        <w:rPr>
          <w:rFonts w:ascii="Verdana" w:hAnsi="Verdana"/>
        </w:rPr>
        <w:t>AB</w:t>
      </w:r>
      <w:r w:rsidRPr="00B51302">
        <w:rPr>
          <w:rFonts w:ascii="Verdana" w:hAnsi="Verdana"/>
          <w:spacing w:val="-6"/>
        </w:rPr>
        <w:t xml:space="preserve"> </w:t>
      </w:r>
      <w:r w:rsidRPr="00B51302">
        <w:rPr>
          <w:rFonts w:ascii="Verdana" w:hAnsi="Verdana"/>
        </w:rPr>
        <w:t>felé</w:t>
      </w:r>
      <w:del w:id="115" w:author="István Berecz" w:date="2023-08-24T14:19:00Z">
        <w:r w:rsidRPr="00B51302" w:rsidDel="00F46A10">
          <w:rPr>
            <w:rFonts w:ascii="Verdana" w:hAnsi="Verdana"/>
            <w:spacing w:val="-4"/>
          </w:rPr>
          <w:delText xml:space="preserve"> </w:delText>
        </w:r>
      </w:del>
      <w:r w:rsidRPr="00B51302">
        <w:rPr>
          <w:rFonts w:ascii="Verdana" w:hAnsi="Verdana"/>
          <w:spacing w:val="-10"/>
        </w:rPr>
        <w:t>,</w:t>
      </w:r>
    </w:p>
    <w:p w14:paraId="2CF1A68F" w14:textId="77777777" w:rsidR="00B51302" w:rsidRPr="00B51302" w:rsidRDefault="00B51302" w:rsidP="00B51302">
      <w:pPr>
        <w:pStyle w:val="ListParagraph"/>
        <w:widowControl w:val="0"/>
        <w:numPr>
          <w:ilvl w:val="0"/>
          <w:numId w:val="39"/>
        </w:numPr>
        <w:tabs>
          <w:tab w:val="left" w:pos="1420"/>
        </w:tabs>
        <w:autoSpaceDE w:val="0"/>
        <w:autoSpaceDN w:val="0"/>
        <w:spacing w:before="0" w:after="0" w:line="240" w:lineRule="auto"/>
        <w:ind w:right="856" w:firstLine="0"/>
        <w:contextualSpacing w:val="0"/>
        <w:jc w:val="both"/>
        <w:rPr>
          <w:rFonts w:ascii="Verdana" w:hAnsi="Verdana"/>
        </w:rPr>
      </w:pPr>
      <w:r w:rsidRPr="00B51302">
        <w:rPr>
          <w:rFonts w:ascii="Verdana" w:hAnsi="Verdana"/>
        </w:rPr>
        <w:t>az AB részéről jövő Adatcsere Szabályzat előírásaira vonatkozó módosítási javaslatok fogadása és döntés a megvalósításukról,</w:t>
      </w:r>
    </w:p>
    <w:p w14:paraId="4D8F7D49" w14:textId="77777777" w:rsidR="00B51302" w:rsidRPr="00B51302" w:rsidRDefault="00B51302" w:rsidP="00B51302">
      <w:pPr>
        <w:pStyle w:val="ListParagraph"/>
        <w:widowControl w:val="0"/>
        <w:numPr>
          <w:ilvl w:val="0"/>
          <w:numId w:val="39"/>
        </w:numPr>
        <w:tabs>
          <w:tab w:val="left" w:pos="1419"/>
        </w:tabs>
        <w:autoSpaceDE w:val="0"/>
        <w:autoSpaceDN w:val="0"/>
        <w:spacing w:before="0" w:after="0" w:line="240" w:lineRule="auto"/>
        <w:ind w:right="854" w:firstLine="0"/>
        <w:contextualSpacing w:val="0"/>
        <w:jc w:val="both"/>
        <w:rPr>
          <w:rFonts w:ascii="Verdana" w:hAnsi="Verdana"/>
        </w:rPr>
      </w:pPr>
      <w:r w:rsidRPr="00B51302">
        <w:rPr>
          <w:rFonts w:ascii="Verdana" w:hAnsi="Verdana"/>
        </w:rPr>
        <w:t>szükség esetén Hivatallal, illetve egyéb szervezetekkel egyeztetés az adatcserével kapcsolatos kérdésekben,</w:t>
      </w:r>
    </w:p>
    <w:p w14:paraId="14C64259" w14:textId="77777777" w:rsidR="00B51302" w:rsidRPr="00B51302" w:rsidRDefault="00B51302" w:rsidP="00B51302">
      <w:pPr>
        <w:pStyle w:val="ListParagraph"/>
        <w:widowControl w:val="0"/>
        <w:numPr>
          <w:ilvl w:val="0"/>
          <w:numId w:val="39"/>
        </w:numPr>
        <w:tabs>
          <w:tab w:val="left" w:pos="1419"/>
        </w:tabs>
        <w:autoSpaceDE w:val="0"/>
        <w:autoSpaceDN w:val="0"/>
        <w:spacing w:before="1" w:after="0" w:line="240" w:lineRule="auto"/>
        <w:ind w:right="857" w:firstLine="0"/>
        <w:contextualSpacing w:val="0"/>
        <w:jc w:val="both"/>
        <w:rPr>
          <w:rFonts w:ascii="Verdana" w:hAnsi="Verdana"/>
        </w:rPr>
      </w:pPr>
      <w:r w:rsidRPr="00B51302">
        <w:rPr>
          <w:rFonts w:ascii="Verdana" w:hAnsi="Verdana"/>
        </w:rPr>
        <w:t xml:space="preserve">az AB javaslatára döntés a módosított adatcsere modell bevezetésének dátumáról, illetve a dátum módosításáról vagy a modell bevezetésének </w:t>
      </w:r>
      <w:r w:rsidRPr="00B51302">
        <w:rPr>
          <w:rFonts w:ascii="Verdana" w:hAnsi="Verdana"/>
          <w:spacing w:val="-2"/>
        </w:rPr>
        <w:t>elhalasztásáról.</w:t>
      </w:r>
    </w:p>
    <w:p w14:paraId="14EC083B" w14:textId="77777777" w:rsidR="00B51302" w:rsidRPr="00B51302" w:rsidRDefault="00B51302" w:rsidP="00B51302">
      <w:pPr>
        <w:pStyle w:val="BodyText"/>
        <w:spacing w:before="10"/>
        <w:rPr>
          <w:rFonts w:ascii="Verdana" w:hAnsi="Verdana"/>
        </w:rPr>
      </w:pPr>
    </w:p>
    <w:p w14:paraId="3E04863E" w14:textId="77777777" w:rsidR="00B51302" w:rsidRPr="00B51302" w:rsidRDefault="00B51302" w:rsidP="00B51302">
      <w:pPr>
        <w:pStyle w:val="ListParagraph"/>
        <w:widowControl w:val="0"/>
        <w:numPr>
          <w:ilvl w:val="1"/>
          <w:numId w:val="38"/>
        </w:numPr>
        <w:tabs>
          <w:tab w:val="left" w:pos="1059"/>
        </w:tabs>
        <w:autoSpaceDE w:val="0"/>
        <w:autoSpaceDN w:val="0"/>
        <w:spacing w:before="0" w:after="0" w:line="240" w:lineRule="auto"/>
        <w:ind w:left="1059"/>
        <w:contextualSpacing w:val="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ülései</w:t>
      </w:r>
    </w:p>
    <w:p w14:paraId="4E9EC4F3" w14:textId="77777777" w:rsidR="00B51302" w:rsidRPr="00B51302" w:rsidRDefault="00B51302" w:rsidP="00B51302">
      <w:pPr>
        <w:pStyle w:val="BodyText"/>
        <w:spacing w:before="122"/>
        <w:ind w:left="701" w:right="109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2"/>
        </w:rPr>
        <w:t xml:space="preserve"> </w:t>
      </w:r>
      <w:r w:rsidRPr="00B51302">
        <w:rPr>
          <w:rFonts w:ascii="Verdana" w:hAnsi="Verdana"/>
        </w:rPr>
        <w:t>az</w:t>
      </w:r>
      <w:r w:rsidRPr="00B51302">
        <w:rPr>
          <w:rFonts w:ascii="Verdana" w:hAnsi="Verdana"/>
          <w:spacing w:val="-4"/>
        </w:rPr>
        <w:t xml:space="preserve"> </w:t>
      </w:r>
      <w:r w:rsidRPr="00B51302">
        <w:rPr>
          <w:rFonts w:ascii="Verdana" w:hAnsi="Verdana"/>
        </w:rPr>
        <w:t>elnökkel</w:t>
      </w:r>
      <w:r w:rsidRPr="00B51302">
        <w:rPr>
          <w:rFonts w:ascii="Verdana" w:hAnsi="Verdana"/>
          <w:spacing w:val="-6"/>
        </w:rPr>
        <w:t xml:space="preserve"> </w:t>
      </w:r>
      <w:r w:rsidRPr="00B51302">
        <w:rPr>
          <w:rFonts w:ascii="Verdana" w:hAnsi="Verdana"/>
        </w:rPr>
        <w:t>egyeztetett</w:t>
      </w:r>
      <w:r w:rsidRPr="00B51302">
        <w:rPr>
          <w:rFonts w:ascii="Verdana" w:hAnsi="Verdana"/>
          <w:spacing w:val="-4"/>
        </w:rPr>
        <w:t xml:space="preserve"> </w:t>
      </w:r>
      <w:r w:rsidRPr="00B51302">
        <w:rPr>
          <w:rFonts w:ascii="Verdana" w:hAnsi="Verdana"/>
        </w:rPr>
        <w:t>gyakorisággal,</w:t>
      </w:r>
      <w:r w:rsidRPr="00B51302">
        <w:rPr>
          <w:rFonts w:ascii="Verdana" w:hAnsi="Verdana"/>
          <w:spacing w:val="-4"/>
        </w:rPr>
        <w:t xml:space="preserve"> </w:t>
      </w:r>
      <w:r w:rsidRPr="00B51302">
        <w:rPr>
          <w:rFonts w:ascii="Verdana" w:hAnsi="Verdana"/>
        </w:rPr>
        <w:t>de legalább</w:t>
      </w:r>
      <w:r w:rsidRPr="00B51302">
        <w:rPr>
          <w:rFonts w:ascii="Verdana" w:hAnsi="Verdana"/>
          <w:spacing w:val="-4"/>
        </w:rPr>
        <w:t xml:space="preserve"> </w:t>
      </w:r>
      <w:r w:rsidRPr="00B51302">
        <w:rPr>
          <w:rFonts w:ascii="Verdana" w:hAnsi="Verdana"/>
        </w:rPr>
        <w:t>negyedévente</w:t>
      </w:r>
      <w:r w:rsidRPr="00B51302">
        <w:rPr>
          <w:rFonts w:ascii="Verdana" w:hAnsi="Verdana"/>
          <w:spacing w:val="-2"/>
        </w:rPr>
        <w:t xml:space="preserve"> </w:t>
      </w:r>
      <w:r w:rsidRPr="00B51302">
        <w:rPr>
          <w:rFonts w:ascii="Verdana" w:hAnsi="Verdana"/>
        </w:rPr>
        <w:t>összeül. Az AET üléseket az elnök hívja össze és vezeti le.</w:t>
      </w:r>
    </w:p>
    <w:p w14:paraId="3BF6829B" w14:textId="6672D69B" w:rsidR="00B51302" w:rsidRPr="00B51302" w:rsidRDefault="00B51302" w:rsidP="00B51302">
      <w:pPr>
        <w:pStyle w:val="BodyText"/>
        <w:ind w:left="701" w:right="740"/>
        <w:jc w:val="both"/>
        <w:rPr>
          <w:rFonts w:ascii="Verdana" w:hAnsi="Verdana"/>
        </w:rPr>
      </w:pPr>
      <w:r w:rsidRPr="00B51302">
        <w:rPr>
          <w:rFonts w:ascii="Verdana" w:hAnsi="Verdana"/>
        </w:rPr>
        <w:t xml:space="preserve">Az elnök köteles </w:t>
      </w:r>
      <w:del w:id="116" w:author="Mészáros, Judit Dr." w:date="2023-10-24T13:53:00Z">
        <w:r w:rsidRPr="00B51302" w:rsidDel="00B86061">
          <w:rPr>
            <w:rFonts w:ascii="Verdana" w:hAnsi="Verdana"/>
          </w:rPr>
          <w:delText xml:space="preserve">15 </w:delText>
        </w:r>
      </w:del>
      <w:ins w:id="117" w:author="Mészáros, Judit Dr." w:date="2023-10-24T13:53:00Z">
        <w:r w:rsidR="00B86061" w:rsidRPr="00B51302">
          <w:rPr>
            <w:rFonts w:ascii="Verdana" w:hAnsi="Verdana"/>
          </w:rPr>
          <w:t>1</w:t>
        </w:r>
        <w:r w:rsidR="00B86061">
          <w:rPr>
            <w:rFonts w:ascii="Verdana" w:hAnsi="Verdana"/>
          </w:rPr>
          <w:t>0</w:t>
        </w:r>
        <w:r w:rsidR="00B86061" w:rsidRPr="00B51302">
          <w:rPr>
            <w:rFonts w:ascii="Verdana" w:hAnsi="Verdana"/>
          </w:rPr>
          <w:t xml:space="preserve"> </w:t>
        </w:r>
      </w:ins>
      <w:commentRangeStart w:id="118"/>
      <w:r w:rsidRPr="00B51302">
        <w:rPr>
          <w:rFonts w:ascii="Verdana" w:hAnsi="Verdana"/>
        </w:rPr>
        <w:t>munkanapon</w:t>
      </w:r>
      <w:commentRangeEnd w:id="118"/>
      <w:r w:rsidR="00B86061">
        <w:rPr>
          <w:rStyle w:val="CommentReference"/>
          <w:rFonts w:ascii="Times New Roman" w:eastAsia="Times New Roman" w:hAnsi="Times New Roman" w:cs="Times New Roman"/>
          <w:lang w:eastAsia="hu-HU"/>
        </w:rPr>
        <w:commentReference w:id="118"/>
      </w:r>
      <w:r w:rsidRPr="00B51302">
        <w:rPr>
          <w:rFonts w:ascii="Verdana" w:hAnsi="Verdana"/>
        </w:rPr>
        <w:t xml:space="preserve"> belül AET ülést összehívni a Hivatal megkeresése esetén, az AB elnökének kérésére, vagy ha az AET bármely tagja azt kéri (megnevezve és szövegszerűen előkészítve, indokolva a tárgyalandó ügyet).</w:t>
      </w:r>
    </w:p>
    <w:p w14:paraId="7AFD5676" w14:textId="26255045" w:rsidR="00B51302" w:rsidRPr="00B51302" w:rsidRDefault="00B51302" w:rsidP="00B51302">
      <w:pPr>
        <w:pStyle w:val="BodyText"/>
        <w:ind w:left="701" w:right="736"/>
        <w:jc w:val="both"/>
        <w:rPr>
          <w:rFonts w:ascii="Verdana" w:hAnsi="Verdana"/>
        </w:rPr>
      </w:pPr>
      <w:r w:rsidRPr="00B51302">
        <w:rPr>
          <w:rFonts w:ascii="Verdana" w:hAnsi="Verdana"/>
        </w:rPr>
        <w:t xml:space="preserve">Az AET ülések időpontját az elnök állapítja meg. Az ülésről az elnök </w:t>
      </w:r>
      <w:del w:id="119" w:author="Mészáros, Judit Dr." w:date="2023-10-24T13:57:00Z">
        <w:r w:rsidRPr="00B51302" w:rsidDel="00B86061">
          <w:rPr>
            <w:rFonts w:ascii="Verdana" w:hAnsi="Verdana"/>
          </w:rPr>
          <w:delText xml:space="preserve">legalább 10 munkanappal </w:delText>
        </w:r>
      </w:del>
      <w:r w:rsidRPr="00B51302">
        <w:rPr>
          <w:rFonts w:ascii="Verdana" w:hAnsi="Verdana"/>
        </w:rPr>
        <w:t>az ülést megelőzően elektronikus üzenetben köteles értesíteni a tagokat, megadva az ülés összehívásának okát és a megvitatandó témákat.</w:t>
      </w:r>
    </w:p>
    <w:p w14:paraId="63EAEB1F" w14:textId="22311E11" w:rsidR="00B51302" w:rsidRPr="00B51302" w:rsidRDefault="00B51302" w:rsidP="00B51302">
      <w:pPr>
        <w:pStyle w:val="BodyText"/>
        <w:ind w:left="701" w:right="740"/>
        <w:jc w:val="both"/>
        <w:rPr>
          <w:rFonts w:ascii="Verdana" w:hAnsi="Verdana"/>
        </w:rPr>
      </w:pPr>
      <w:r w:rsidRPr="00B51302">
        <w:rPr>
          <w:rFonts w:ascii="Verdana" w:hAnsi="Verdana"/>
        </w:rPr>
        <w:t xml:space="preserve">Az elnök által megadott témákon felül megvitatásra javasolt kérdéseket és javaslatokat az AET tagoknak az ülést megelőzően </w:t>
      </w:r>
      <w:del w:id="120" w:author="Mészáros, Judit Dr." w:date="2023-10-24T13:57:00Z">
        <w:r w:rsidRPr="00B51302" w:rsidDel="00B86061">
          <w:rPr>
            <w:rFonts w:ascii="Verdana" w:hAnsi="Verdana"/>
          </w:rPr>
          <w:delText xml:space="preserve">legalább 8 munkanappal előbb </w:delText>
        </w:r>
      </w:del>
      <w:r w:rsidRPr="00B51302">
        <w:rPr>
          <w:rFonts w:ascii="Verdana" w:hAnsi="Verdana"/>
        </w:rPr>
        <w:t>meg kell küldeniük az elnök részére.</w:t>
      </w:r>
    </w:p>
    <w:p w14:paraId="464AE0A6" w14:textId="77777777" w:rsidR="00B51302" w:rsidRPr="00B51302" w:rsidRDefault="00B51302" w:rsidP="00B51302">
      <w:pPr>
        <w:pStyle w:val="BodyText"/>
        <w:ind w:left="701" w:right="743"/>
        <w:jc w:val="both"/>
        <w:rPr>
          <w:rFonts w:ascii="Verdana" w:hAnsi="Verdana"/>
        </w:rPr>
      </w:pPr>
      <w:r w:rsidRPr="00B51302">
        <w:rPr>
          <w:rFonts w:ascii="Verdana" w:hAnsi="Verdana"/>
        </w:rPr>
        <w:t>A megtárgyalásra kerülő dokumentumokat legalább 5 munkanappal az AET ülést megelőzően az elnök megküldi az AET tagjainak.</w:t>
      </w:r>
    </w:p>
    <w:p w14:paraId="0DE08D80" w14:textId="4C06CCD5" w:rsidR="00C076D4" w:rsidRPr="00B51302" w:rsidRDefault="00B51302">
      <w:pPr>
        <w:pStyle w:val="BodyText"/>
        <w:spacing w:before="87" w:line="267" w:lineRule="exact"/>
        <w:ind w:left="701" w:right="937"/>
        <w:jc w:val="both"/>
        <w:rPr>
          <w:moveTo w:id="121" w:author="Kenderessy-Szabó Csaba Pál" w:date="2023-08-28T15:27:00Z"/>
          <w:rFonts w:ascii="Verdana" w:hAnsi="Verdana"/>
        </w:rPr>
        <w:pPrChange w:id="122" w:author="Tölgyvári Tamás dr." w:date="2023-10-04T09:44:00Z">
          <w:pPr>
            <w:pStyle w:val="BodyText"/>
            <w:spacing w:before="87" w:line="267" w:lineRule="exact"/>
          </w:pPr>
        </w:pPrChange>
      </w:pPr>
      <w:r w:rsidRPr="00B51302">
        <w:rPr>
          <w:rFonts w:ascii="Verdana" w:hAnsi="Verdana"/>
        </w:rPr>
        <w:t xml:space="preserve">Az ülések napirendjét az elnök terjeszti elő, az AET tagok módosítási javaslatokat tehetnek, amelyeket szavazásra kell bocsátani. Az AET elnöknek az ülés jegyzőkönyvét az AET tagjai részére az ülést követő </w:t>
      </w:r>
      <w:del w:id="123" w:author="Mészáros, Judit Dr." w:date="2023-10-24T13:57:00Z">
        <w:r w:rsidRPr="00B51302" w:rsidDel="00B86061">
          <w:rPr>
            <w:rFonts w:ascii="Verdana" w:hAnsi="Verdana"/>
          </w:rPr>
          <w:delText xml:space="preserve">4 </w:delText>
        </w:r>
      </w:del>
      <w:ins w:id="124" w:author="Mészáros, Judit Dr." w:date="2023-10-24T13:57:00Z">
        <w:r w:rsidR="00B86061">
          <w:rPr>
            <w:rFonts w:ascii="Verdana" w:hAnsi="Verdana"/>
          </w:rPr>
          <w:t>5</w:t>
        </w:r>
        <w:r w:rsidR="00B86061" w:rsidRPr="00B51302">
          <w:rPr>
            <w:rFonts w:ascii="Verdana" w:hAnsi="Verdana"/>
          </w:rPr>
          <w:t xml:space="preserve"> </w:t>
        </w:r>
      </w:ins>
      <w:r w:rsidRPr="00B51302">
        <w:rPr>
          <w:rFonts w:ascii="Verdana" w:hAnsi="Verdana"/>
        </w:rPr>
        <w:t>munkanapon belül meg kell küldeni.</w:t>
      </w:r>
      <w:r w:rsidRPr="00B51302">
        <w:rPr>
          <w:rFonts w:ascii="Verdana" w:hAnsi="Verdana"/>
          <w:spacing w:val="60"/>
        </w:rPr>
        <w:t xml:space="preserve"> </w:t>
      </w:r>
      <w:r w:rsidRPr="00B51302">
        <w:rPr>
          <w:rFonts w:ascii="Verdana" w:hAnsi="Verdana"/>
        </w:rPr>
        <w:t>A</w:t>
      </w:r>
      <w:r w:rsidRPr="00B51302">
        <w:rPr>
          <w:rFonts w:ascii="Verdana" w:hAnsi="Verdana"/>
          <w:spacing w:val="64"/>
        </w:rPr>
        <w:t xml:space="preserve"> </w:t>
      </w:r>
      <w:r w:rsidRPr="00B51302">
        <w:rPr>
          <w:rFonts w:ascii="Verdana" w:hAnsi="Verdana"/>
        </w:rPr>
        <w:t>jegyzőkönyvben</w:t>
      </w:r>
      <w:r w:rsidRPr="00B51302">
        <w:rPr>
          <w:rFonts w:ascii="Verdana" w:hAnsi="Verdana"/>
          <w:spacing w:val="64"/>
        </w:rPr>
        <w:t xml:space="preserve"> </w:t>
      </w:r>
      <w:r w:rsidRPr="00B51302">
        <w:rPr>
          <w:rFonts w:ascii="Verdana" w:hAnsi="Verdana"/>
        </w:rPr>
        <w:t>rögzíteni</w:t>
      </w:r>
      <w:r w:rsidRPr="00B51302">
        <w:rPr>
          <w:rFonts w:ascii="Verdana" w:hAnsi="Verdana"/>
          <w:spacing w:val="63"/>
        </w:rPr>
        <w:t xml:space="preserve"> </w:t>
      </w:r>
      <w:r w:rsidRPr="00B51302">
        <w:rPr>
          <w:rFonts w:ascii="Verdana" w:hAnsi="Verdana"/>
        </w:rPr>
        <w:t>kell</w:t>
      </w:r>
      <w:r w:rsidRPr="00B51302">
        <w:rPr>
          <w:rFonts w:ascii="Verdana" w:hAnsi="Verdana"/>
          <w:spacing w:val="64"/>
        </w:rPr>
        <w:t xml:space="preserve"> </w:t>
      </w:r>
      <w:r w:rsidRPr="00B51302">
        <w:rPr>
          <w:rFonts w:ascii="Verdana" w:hAnsi="Verdana"/>
        </w:rPr>
        <w:t>a</w:t>
      </w:r>
      <w:r w:rsidRPr="00B51302">
        <w:rPr>
          <w:rFonts w:ascii="Verdana" w:hAnsi="Verdana"/>
          <w:spacing w:val="63"/>
        </w:rPr>
        <w:t xml:space="preserve"> </w:t>
      </w:r>
      <w:r w:rsidRPr="00B51302">
        <w:rPr>
          <w:rFonts w:ascii="Verdana" w:hAnsi="Verdana"/>
        </w:rPr>
        <w:t>résztvevőket,</w:t>
      </w:r>
      <w:r w:rsidRPr="00B51302">
        <w:rPr>
          <w:rFonts w:ascii="Verdana" w:hAnsi="Verdana"/>
          <w:spacing w:val="64"/>
        </w:rPr>
        <w:t xml:space="preserve"> </w:t>
      </w:r>
      <w:r w:rsidRPr="00B51302">
        <w:rPr>
          <w:rFonts w:ascii="Verdana" w:hAnsi="Verdana"/>
        </w:rPr>
        <w:t>az</w:t>
      </w:r>
      <w:r w:rsidRPr="00B51302">
        <w:rPr>
          <w:rFonts w:ascii="Verdana" w:hAnsi="Verdana"/>
          <w:spacing w:val="63"/>
        </w:rPr>
        <w:t xml:space="preserve"> </w:t>
      </w:r>
      <w:r w:rsidRPr="00B51302">
        <w:rPr>
          <w:rFonts w:ascii="Verdana" w:hAnsi="Verdana"/>
        </w:rPr>
        <w:t>ülésen</w:t>
      </w:r>
      <w:r w:rsidRPr="00B51302">
        <w:rPr>
          <w:rFonts w:ascii="Verdana" w:hAnsi="Verdana"/>
          <w:spacing w:val="63"/>
        </w:rPr>
        <w:t xml:space="preserve"> </w:t>
      </w:r>
      <w:r w:rsidRPr="00B51302">
        <w:rPr>
          <w:rFonts w:ascii="Verdana" w:hAnsi="Verdana"/>
          <w:spacing w:val="-2"/>
        </w:rPr>
        <w:t>megtárgyalt</w:t>
      </w:r>
      <w:ins w:id="125" w:author="Kenderessy-Szabó Csaba Pál" w:date="2023-08-28T15:27:00Z">
        <w:r w:rsidR="00C076D4">
          <w:rPr>
            <w:rFonts w:ascii="Verdana" w:hAnsi="Verdana"/>
            <w:spacing w:val="-2"/>
          </w:rPr>
          <w:t xml:space="preserve"> </w:t>
        </w:r>
      </w:ins>
      <w:moveToRangeStart w:id="126" w:author="Kenderessy-Szabó Csaba Pál" w:date="2023-08-28T15:27:00Z" w:name="move144128843"/>
      <w:moveTo w:id="127" w:author="Kenderessy-Szabó Csaba Pál" w:date="2023-08-28T15:27:00Z">
        <w:r w:rsidR="00C076D4" w:rsidRPr="00B51302">
          <w:rPr>
            <w:rFonts w:ascii="Verdana" w:hAnsi="Verdana"/>
          </w:rPr>
          <w:t>témaköröket,</w:t>
        </w:r>
        <w:r w:rsidR="00C076D4" w:rsidRPr="00B51302">
          <w:rPr>
            <w:rFonts w:ascii="Verdana" w:hAnsi="Verdana"/>
            <w:spacing w:val="-10"/>
          </w:rPr>
          <w:t xml:space="preserve"> </w:t>
        </w:r>
        <w:r w:rsidR="00C076D4" w:rsidRPr="00B51302">
          <w:rPr>
            <w:rFonts w:ascii="Verdana" w:hAnsi="Verdana"/>
          </w:rPr>
          <w:t>az</w:t>
        </w:r>
        <w:r w:rsidR="00C076D4" w:rsidRPr="00B51302">
          <w:rPr>
            <w:rFonts w:ascii="Verdana" w:hAnsi="Verdana"/>
            <w:spacing w:val="-7"/>
          </w:rPr>
          <w:t xml:space="preserve"> </w:t>
        </w:r>
        <w:r w:rsidR="00C076D4" w:rsidRPr="00B51302">
          <w:rPr>
            <w:rFonts w:ascii="Verdana" w:hAnsi="Verdana"/>
          </w:rPr>
          <w:t>ezekről</w:t>
        </w:r>
        <w:r w:rsidR="00C076D4" w:rsidRPr="00B51302">
          <w:rPr>
            <w:rFonts w:ascii="Verdana" w:hAnsi="Verdana"/>
            <w:spacing w:val="-9"/>
          </w:rPr>
          <w:t xml:space="preserve"> </w:t>
        </w:r>
        <w:r w:rsidR="00C076D4" w:rsidRPr="00B51302">
          <w:rPr>
            <w:rFonts w:ascii="Verdana" w:hAnsi="Verdana"/>
          </w:rPr>
          <w:t>kialakított</w:t>
        </w:r>
        <w:r w:rsidR="00C076D4" w:rsidRPr="00B51302">
          <w:rPr>
            <w:rFonts w:ascii="Verdana" w:hAnsi="Verdana"/>
            <w:spacing w:val="-4"/>
          </w:rPr>
          <w:t xml:space="preserve"> </w:t>
        </w:r>
        <w:r w:rsidR="00C076D4" w:rsidRPr="00B51302">
          <w:rPr>
            <w:rFonts w:ascii="Verdana" w:hAnsi="Verdana"/>
          </w:rPr>
          <w:t>állásfoglalást,</w:t>
        </w:r>
        <w:r w:rsidR="00C076D4" w:rsidRPr="00B51302">
          <w:rPr>
            <w:rFonts w:ascii="Verdana" w:hAnsi="Verdana"/>
            <w:spacing w:val="-7"/>
          </w:rPr>
          <w:t xml:space="preserve"> </w:t>
        </w:r>
        <w:r w:rsidR="00C076D4" w:rsidRPr="00B51302">
          <w:rPr>
            <w:rFonts w:ascii="Verdana" w:hAnsi="Verdana"/>
            <w:spacing w:val="-2"/>
          </w:rPr>
          <w:t>döntéseket.</w:t>
        </w:r>
      </w:moveTo>
    </w:p>
    <w:moveToRangeEnd w:id="126"/>
    <w:p w14:paraId="419918B8" w14:textId="759FC8A0" w:rsidR="00B51302" w:rsidDel="00C076D4" w:rsidRDefault="00B51302" w:rsidP="00B51302">
      <w:pPr>
        <w:pStyle w:val="BodyText"/>
        <w:ind w:left="701" w:right="739"/>
        <w:jc w:val="both"/>
        <w:rPr>
          <w:del w:id="128" w:author="Kenderessy-Szabó Csaba Pál" w:date="2023-08-28T15:26:00Z"/>
          <w:rFonts w:ascii="Verdana" w:hAnsi="Verdana"/>
          <w:spacing w:val="-2"/>
        </w:rPr>
      </w:pPr>
    </w:p>
    <w:p w14:paraId="0ED3CC79" w14:textId="2C9CC298" w:rsidR="00B51302" w:rsidDel="00C076D4" w:rsidRDefault="00B51302">
      <w:pPr>
        <w:pStyle w:val="BodyText"/>
        <w:ind w:right="739"/>
        <w:jc w:val="both"/>
        <w:rPr>
          <w:del w:id="129" w:author="Kenderessy-Szabó Csaba Pál" w:date="2023-08-28T15:26:00Z"/>
          <w:rFonts w:ascii="Verdana" w:hAnsi="Verdana"/>
        </w:rPr>
        <w:pPrChange w:id="130" w:author="Kenderessy-Szabó Csaba Pál" w:date="2023-08-28T15:26:00Z">
          <w:pPr>
            <w:pStyle w:val="BodyText"/>
            <w:ind w:left="701" w:right="739"/>
            <w:jc w:val="both"/>
          </w:pPr>
        </w:pPrChange>
      </w:pPr>
    </w:p>
    <w:p w14:paraId="6AB88900" w14:textId="2D9CDB8F" w:rsidR="00B51302" w:rsidRPr="00B51302" w:rsidDel="00C076D4" w:rsidRDefault="00B51302">
      <w:pPr>
        <w:pStyle w:val="BodyText"/>
        <w:spacing w:before="87" w:line="267" w:lineRule="exact"/>
        <w:rPr>
          <w:moveFrom w:id="131" w:author="Kenderessy-Szabó Csaba Pál" w:date="2023-08-28T15:27:00Z"/>
          <w:rFonts w:ascii="Verdana" w:hAnsi="Verdana"/>
        </w:rPr>
        <w:pPrChange w:id="132" w:author="Kenderessy-Szabó Csaba Pál" w:date="2023-08-28T15:25:00Z">
          <w:pPr>
            <w:pStyle w:val="BodyText"/>
            <w:spacing w:before="87" w:line="267" w:lineRule="exact"/>
            <w:ind w:left="701"/>
          </w:pPr>
        </w:pPrChange>
      </w:pPr>
      <w:moveFromRangeStart w:id="133" w:author="Kenderessy-Szabó Csaba Pál" w:date="2023-08-28T15:27:00Z" w:name="move144128843"/>
      <w:moveFrom w:id="134" w:author="Kenderessy-Szabó Csaba Pál" w:date="2023-08-28T15:27:00Z">
        <w:r w:rsidRPr="00B51302" w:rsidDel="00C076D4">
          <w:rPr>
            <w:rFonts w:ascii="Verdana" w:hAnsi="Verdana"/>
          </w:rPr>
          <w:t>témaköröket,</w:t>
        </w:r>
        <w:r w:rsidRPr="00B51302" w:rsidDel="00C076D4">
          <w:rPr>
            <w:rFonts w:ascii="Verdana" w:hAnsi="Verdana"/>
            <w:spacing w:val="-10"/>
          </w:rPr>
          <w:t xml:space="preserve"> </w:t>
        </w:r>
        <w:r w:rsidRPr="00B51302" w:rsidDel="00C076D4">
          <w:rPr>
            <w:rFonts w:ascii="Verdana" w:hAnsi="Verdana"/>
          </w:rPr>
          <w:t>az</w:t>
        </w:r>
        <w:r w:rsidRPr="00B51302" w:rsidDel="00C076D4">
          <w:rPr>
            <w:rFonts w:ascii="Verdana" w:hAnsi="Verdana"/>
            <w:spacing w:val="-7"/>
          </w:rPr>
          <w:t xml:space="preserve"> </w:t>
        </w:r>
        <w:r w:rsidRPr="00B51302" w:rsidDel="00C076D4">
          <w:rPr>
            <w:rFonts w:ascii="Verdana" w:hAnsi="Verdana"/>
          </w:rPr>
          <w:t>ezekről</w:t>
        </w:r>
        <w:r w:rsidRPr="00B51302" w:rsidDel="00C076D4">
          <w:rPr>
            <w:rFonts w:ascii="Verdana" w:hAnsi="Verdana"/>
            <w:spacing w:val="-9"/>
          </w:rPr>
          <w:t xml:space="preserve"> </w:t>
        </w:r>
        <w:r w:rsidRPr="00B51302" w:rsidDel="00C076D4">
          <w:rPr>
            <w:rFonts w:ascii="Verdana" w:hAnsi="Verdana"/>
          </w:rPr>
          <w:t>kialakított</w:t>
        </w:r>
        <w:r w:rsidRPr="00B51302" w:rsidDel="00C076D4">
          <w:rPr>
            <w:rFonts w:ascii="Verdana" w:hAnsi="Verdana"/>
            <w:spacing w:val="-4"/>
          </w:rPr>
          <w:t xml:space="preserve"> </w:t>
        </w:r>
        <w:r w:rsidRPr="00B51302" w:rsidDel="00C076D4">
          <w:rPr>
            <w:rFonts w:ascii="Verdana" w:hAnsi="Verdana"/>
          </w:rPr>
          <w:t>állásfoglalást,</w:t>
        </w:r>
        <w:r w:rsidRPr="00B51302" w:rsidDel="00C076D4">
          <w:rPr>
            <w:rFonts w:ascii="Verdana" w:hAnsi="Verdana"/>
            <w:spacing w:val="-7"/>
          </w:rPr>
          <w:t xml:space="preserve"> </w:t>
        </w:r>
        <w:r w:rsidRPr="00B51302" w:rsidDel="00C076D4">
          <w:rPr>
            <w:rFonts w:ascii="Verdana" w:hAnsi="Verdana"/>
            <w:spacing w:val="-2"/>
          </w:rPr>
          <w:t>döntéseket.</w:t>
        </w:r>
      </w:moveFrom>
    </w:p>
    <w:moveFromRangeEnd w:id="133"/>
    <w:p w14:paraId="446CB278" w14:textId="5BEB8F0C" w:rsidR="00B51302" w:rsidRPr="00B51302" w:rsidRDefault="00B51302" w:rsidP="00B51302">
      <w:pPr>
        <w:pStyle w:val="BodyText"/>
        <w:ind w:left="701"/>
        <w:rPr>
          <w:rFonts w:ascii="Verdana" w:hAnsi="Verdana"/>
        </w:rPr>
      </w:pPr>
      <w:r w:rsidRPr="00B51302">
        <w:rPr>
          <w:rFonts w:ascii="Verdana" w:hAnsi="Verdana"/>
        </w:rPr>
        <w:t>Az ülés</w:t>
      </w:r>
      <w:r w:rsidRPr="00B51302">
        <w:rPr>
          <w:rFonts w:ascii="Verdana" w:hAnsi="Verdana"/>
          <w:spacing w:val="39"/>
        </w:rPr>
        <w:t xml:space="preserve"> </w:t>
      </w:r>
      <w:r w:rsidRPr="00B51302">
        <w:rPr>
          <w:rFonts w:ascii="Verdana" w:hAnsi="Verdana"/>
        </w:rPr>
        <w:t>résztvevői a</w:t>
      </w:r>
      <w:r w:rsidRPr="00B51302">
        <w:rPr>
          <w:rFonts w:ascii="Verdana" w:hAnsi="Verdana"/>
          <w:spacing w:val="40"/>
        </w:rPr>
        <w:t xml:space="preserve"> </w:t>
      </w:r>
      <w:r w:rsidRPr="00B51302">
        <w:rPr>
          <w:rFonts w:ascii="Verdana" w:hAnsi="Verdana"/>
        </w:rPr>
        <w:t>jegyzőkönyvvel kapcsolatos észrevételeiket, véleményeiket</w:t>
      </w:r>
      <w:del w:id="135" w:author="Mészáros, Judit Dr." w:date="2023-10-24T13:59:00Z">
        <w:r w:rsidRPr="00B51302" w:rsidDel="00B86061">
          <w:rPr>
            <w:rFonts w:ascii="Verdana" w:hAnsi="Verdana"/>
          </w:rPr>
          <w:delText xml:space="preserve"> </w:delText>
        </w:r>
      </w:del>
      <w:ins w:id="136" w:author="Mészáros, Judit Dr." w:date="2023-10-24T14:00:00Z">
        <w:r w:rsidR="00B86061">
          <w:rPr>
            <w:rFonts w:ascii="Verdana" w:hAnsi="Verdana"/>
          </w:rPr>
          <w:t xml:space="preserve"> </w:t>
        </w:r>
      </w:ins>
      <w:del w:id="137" w:author="Mészáros, Judit Dr." w:date="2023-10-24T13:59:00Z">
        <w:r w:rsidRPr="00B51302" w:rsidDel="00B86061">
          <w:rPr>
            <w:rFonts w:ascii="Verdana" w:hAnsi="Verdana"/>
          </w:rPr>
          <w:delText xml:space="preserve">a kézhezvételtől számított 3 munkanapon belül </w:delText>
        </w:r>
      </w:del>
      <w:r w:rsidRPr="00B51302">
        <w:rPr>
          <w:rFonts w:ascii="Verdana" w:hAnsi="Verdana"/>
        </w:rPr>
        <w:t>az elnök részére juttathatják el</w:t>
      </w:r>
      <w:ins w:id="138" w:author="Mészáros, Judit Dr." w:date="2023-10-24T13:59:00Z">
        <w:r w:rsidR="00B86061">
          <w:rPr>
            <w:rFonts w:ascii="Verdana" w:hAnsi="Verdana"/>
          </w:rPr>
          <w:t xml:space="preserve"> az elnök </w:t>
        </w:r>
      </w:ins>
      <w:ins w:id="139" w:author="Mészáros, Judit Dr." w:date="2023-10-24T14:00:00Z">
        <w:r w:rsidR="00B86061">
          <w:rPr>
            <w:rFonts w:ascii="Verdana" w:hAnsi="Verdana"/>
          </w:rPr>
          <w:t>által megadott határidőn belül</w:t>
        </w:r>
      </w:ins>
      <w:r w:rsidRPr="00B51302">
        <w:rPr>
          <w:rFonts w:ascii="Verdana" w:hAnsi="Verdana"/>
        </w:rPr>
        <w:t>.</w:t>
      </w:r>
    </w:p>
    <w:p w14:paraId="19078DE6" w14:textId="4F7006DF" w:rsidR="00B51302" w:rsidRPr="00B51302" w:rsidRDefault="00B51302" w:rsidP="00B51302">
      <w:pPr>
        <w:pStyle w:val="BodyText"/>
        <w:ind w:left="701" w:right="743"/>
        <w:rPr>
          <w:rFonts w:ascii="Verdana" w:hAnsi="Verdana"/>
        </w:rPr>
      </w:pPr>
      <w:r w:rsidRPr="00B51302">
        <w:rPr>
          <w:rFonts w:ascii="Verdana" w:hAnsi="Verdana"/>
        </w:rPr>
        <w:t>Az</w:t>
      </w:r>
      <w:r w:rsidRPr="00B51302">
        <w:rPr>
          <w:rFonts w:ascii="Verdana" w:hAnsi="Verdana"/>
          <w:spacing w:val="40"/>
        </w:rPr>
        <w:t xml:space="preserve"> </w:t>
      </w:r>
      <w:r w:rsidRPr="00B51302">
        <w:rPr>
          <w:rFonts w:ascii="Verdana" w:hAnsi="Verdana"/>
        </w:rPr>
        <w:t>AET</w:t>
      </w:r>
      <w:r w:rsidRPr="00B51302">
        <w:rPr>
          <w:rFonts w:ascii="Verdana" w:hAnsi="Verdana"/>
          <w:spacing w:val="40"/>
        </w:rPr>
        <w:t xml:space="preserve"> </w:t>
      </w:r>
      <w:r w:rsidRPr="00B51302">
        <w:rPr>
          <w:rFonts w:ascii="Verdana" w:hAnsi="Verdana"/>
        </w:rPr>
        <w:t>elnöke</w:t>
      </w:r>
      <w:r w:rsidRPr="00B51302">
        <w:rPr>
          <w:rFonts w:ascii="Verdana" w:hAnsi="Verdana"/>
          <w:spacing w:val="40"/>
        </w:rPr>
        <w:t xml:space="preserve"> </w:t>
      </w:r>
      <w:r w:rsidRPr="00B51302">
        <w:rPr>
          <w:rFonts w:ascii="Verdana" w:hAnsi="Verdana"/>
        </w:rPr>
        <w:t>az</w:t>
      </w:r>
      <w:r w:rsidRPr="00B51302">
        <w:rPr>
          <w:rFonts w:ascii="Verdana" w:hAnsi="Verdana"/>
          <w:spacing w:val="40"/>
        </w:rPr>
        <w:t xml:space="preserve"> </w:t>
      </w:r>
      <w:r w:rsidRPr="00B51302">
        <w:rPr>
          <w:rFonts w:ascii="Verdana" w:hAnsi="Verdana"/>
        </w:rPr>
        <w:t>érkezett</w:t>
      </w:r>
      <w:r w:rsidRPr="00B51302">
        <w:rPr>
          <w:rFonts w:ascii="Verdana" w:hAnsi="Verdana"/>
          <w:spacing w:val="40"/>
        </w:rPr>
        <w:t xml:space="preserve"> </w:t>
      </w:r>
      <w:r w:rsidRPr="00B51302">
        <w:rPr>
          <w:rFonts w:ascii="Verdana" w:hAnsi="Verdana"/>
        </w:rPr>
        <w:t>észrevételekre</w:t>
      </w:r>
      <w:r w:rsidRPr="00B51302">
        <w:rPr>
          <w:rFonts w:ascii="Verdana" w:hAnsi="Verdana"/>
          <w:spacing w:val="40"/>
        </w:rPr>
        <w:t xml:space="preserve"> </w:t>
      </w:r>
      <w:del w:id="140" w:author="Mészáros, Judit Dr." w:date="2023-10-24T14:00:00Z">
        <w:r w:rsidRPr="00B51302" w:rsidDel="00B86061">
          <w:rPr>
            <w:rFonts w:ascii="Verdana" w:hAnsi="Verdana"/>
          </w:rPr>
          <w:delText>az</w:delText>
        </w:r>
        <w:r w:rsidRPr="00B51302" w:rsidDel="00B86061">
          <w:rPr>
            <w:rFonts w:ascii="Verdana" w:hAnsi="Verdana"/>
            <w:spacing w:val="40"/>
          </w:rPr>
          <w:delText xml:space="preserve"> </w:delText>
        </w:r>
        <w:r w:rsidRPr="00B51302" w:rsidDel="00B86061">
          <w:rPr>
            <w:rFonts w:ascii="Verdana" w:hAnsi="Verdana"/>
          </w:rPr>
          <w:delText>5.</w:delText>
        </w:r>
        <w:r w:rsidRPr="00B51302" w:rsidDel="00B86061">
          <w:rPr>
            <w:rFonts w:ascii="Verdana" w:hAnsi="Verdana"/>
            <w:spacing w:val="40"/>
          </w:rPr>
          <w:delText xml:space="preserve"> </w:delText>
        </w:r>
        <w:r w:rsidRPr="00B51302" w:rsidDel="00B86061">
          <w:rPr>
            <w:rFonts w:ascii="Verdana" w:hAnsi="Verdana"/>
          </w:rPr>
          <w:delText>munkanapig</w:delText>
        </w:r>
        <w:r w:rsidRPr="00B51302" w:rsidDel="00B86061">
          <w:rPr>
            <w:rFonts w:ascii="Verdana" w:hAnsi="Verdana"/>
            <w:spacing w:val="40"/>
          </w:rPr>
          <w:delText xml:space="preserve"> </w:delText>
        </w:r>
      </w:del>
      <w:r w:rsidRPr="00B51302">
        <w:rPr>
          <w:rFonts w:ascii="Verdana" w:hAnsi="Verdana"/>
        </w:rPr>
        <w:t>választ</w:t>
      </w:r>
      <w:r w:rsidRPr="00B51302">
        <w:rPr>
          <w:rFonts w:ascii="Verdana" w:hAnsi="Verdana"/>
          <w:spacing w:val="40"/>
        </w:rPr>
        <w:t xml:space="preserve"> </w:t>
      </w:r>
      <w:r w:rsidRPr="00B51302">
        <w:rPr>
          <w:rFonts w:ascii="Verdana" w:hAnsi="Verdana"/>
        </w:rPr>
        <w:t>ad,</w:t>
      </w:r>
      <w:r w:rsidRPr="00B51302">
        <w:rPr>
          <w:rFonts w:ascii="Verdana" w:hAnsi="Verdana"/>
          <w:spacing w:val="40"/>
        </w:rPr>
        <w:t xml:space="preserve"> </w:t>
      </w:r>
      <w:r w:rsidRPr="00B51302">
        <w:rPr>
          <w:rFonts w:ascii="Verdana" w:hAnsi="Verdana"/>
        </w:rPr>
        <w:t>szükség esetén további egyeztetést kezdeményez.</w:t>
      </w:r>
    </w:p>
    <w:p w14:paraId="51DB5E09" w14:textId="5708CD87" w:rsidR="00B51302" w:rsidRPr="00B51302" w:rsidRDefault="00B51302" w:rsidP="00B51302">
      <w:pPr>
        <w:pStyle w:val="BodyText"/>
        <w:spacing w:before="1"/>
        <w:ind w:left="701" w:right="743"/>
        <w:rPr>
          <w:rFonts w:ascii="Verdana" w:hAnsi="Verdana"/>
        </w:rPr>
      </w:pPr>
      <w:r w:rsidRPr="00B51302">
        <w:rPr>
          <w:rFonts w:ascii="Verdana" w:hAnsi="Verdana"/>
        </w:rPr>
        <w:t xml:space="preserve">Az AET ülések jegyzőkönyveit az AET elnöke </w:t>
      </w:r>
      <w:del w:id="141" w:author="Mészáros, Judit Dr." w:date="2023-10-24T14:00:00Z">
        <w:r w:rsidRPr="00B51302" w:rsidDel="00B86061">
          <w:rPr>
            <w:rFonts w:ascii="Verdana" w:hAnsi="Verdana"/>
          </w:rPr>
          <w:delText xml:space="preserve">az AET ülés után 7 munkanapon belül </w:delText>
        </w:r>
      </w:del>
      <w:r w:rsidRPr="00B51302">
        <w:rPr>
          <w:rFonts w:ascii="Verdana" w:hAnsi="Verdana"/>
        </w:rPr>
        <w:t>köteles az AB számára is megküldeni.</w:t>
      </w:r>
    </w:p>
    <w:p w14:paraId="67B362EC" w14:textId="363F52FE" w:rsidR="00B51302" w:rsidRPr="00B51302" w:rsidRDefault="00B51302" w:rsidP="00B51302">
      <w:pPr>
        <w:pStyle w:val="BodyText"/>
        <w:spacing w:before="11"/>
        <w:rPr>
          <w:rFonts w:ascii="Verdana" w:hAnsi="Verdana"/>
        </w:rPr>
      </w:pPr>
    </w:p>
    <w:p w14:paraId="67E6E7E6" w14:textId="5CB29600" w:rsidR="00B51302" w:rsidRPr="00B51302" w:rsidRDefault="00B51302" w:rsidP="00B51302">
      <w:pPr>
        <w:pStyle w:val="ListParagraph"/>
        <w:widowControl w:val="0"/>
        <w:numPr>
          <w:ilvl w:val="1"/>
          <w:numId w:val="38"/>
        </w:numPr>
        <w:tabs>
          <w:tab w:val="left" w:pos="1059"/>
        </w:tabs>
        <w:autoSpaceDE w:val="0"/>
        <w:autoSpaceDN w:val="0"/>
        <w:spacing w:before="1" w:after="0" w:line="267" w:lineRule="exact"/>
        <w:ind w:left="1059"/>
        <w:contextualSpacing w:val="0"/>
        <w:rPr>
          <w:rFonts w:ascii="Verdana" w:hAnsi="Verdana"/>
        </w:rPr>
      </w:pPr>
      <w:r w:rsidRPr="00B51302">
        <w:rPr>
          <w:rFonts w:ascii="Verdana" w:hAnsi="Verdana"/>
        </w:rPr>
        <w:t>Az</w:t>
      </w:r>
      <w:r w:rsidRPr="00B51302">
        <w:rPr>
          <w:rFonts w:ascii="Verdana" w:hAnsi="Verdana"/>
          <w:spacing w:val="-8"/>
        </w:rPr>
        <w:t xml:space="preserve"> </w:t>
      </w:r>
      <w:r w:rsidRPr="00B51302">
        <w:rPr>
          <w:rFonts w:ascii="Verdana" w:hAnsi="Verdana"/>
        </w:rPr>
        <w:t>AET</w:t>
      </w:r>
      <w:r w:rsidRPr="00B51302">
        <w:rPr>
          <w:rFonts w:ascii="Verdana" w:hAnsi="Verdana"/>
          <w:spacing w:val="-6"/>
        </w:rPr>
        <w:t xml:space="preserve"> </w:t>
      </w:r>
      <w:r w:rsidRPr="00B51302">
        <w:rPr>
          <w:rFonts w:ascii="Verdana" w:hAnsi="Verdana"/>
        </w:rPr>
        <w:t>állásfoglalásának</w:t>
      </w:r>
      <w:r w:rsidRPr="00B51302">
        <w:rPr>
          <w:rFonts w:ascii="Verdana" w:hAnsi="Verdana"/>
          <w:spacing w:val="-7"/>
        </w:rPr>
        <w:t xml:space="preserve"> </w:t>
      </w:r>
      <w:r w:rsidRPr="00B51302">
        <w:rPr>
          <w:rFonts w:ascii="Verdana" w:hAnsi="Verdana"/>
          <w:spacing w:val="-2"/>
        </w:rPr>
        <w:t>kialakítása</w:t>
      </w:r>
    </w:p>
    <w:p w14:paraId="205B5F8A" w14:textId="15EA1958" w:rsidR="00B51302" w:rsidRPr="00B51302" w:rsidRDefault="00B51302" w:rsidP="00B51302">
      <w:pPr>
        <w:pStyle w:val="BodyText"/>
        <w:spacing w:line="267" w:lineRule="exact"/>
        <w:ind w:left="818"/>
        <w:rPr>
          <w:rFonts w:ascii="Verdana" w:hAnsi="Verdana"/>
        </w:rPr>
      </w:pPr>
      <w:r w:rsidRPr="00B51302">
        <w:rPr>
          <w:rFonts w:ascii="Verdana" w:hAnsi="Verdana"/>
        </w:rPr>
        <w:t>Az</w:t>
      </w:r>
      <w:r w:rsidRPr="00B51302">
        <w:rPr>
          <w:rFonts w:ascii="Verdana" w:hAnsi="Verdana"/>
          <w:spacing w:val="-8"/>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ülés</w:t>
      </w:r>
      <w:r w:rsidRPr="00B51302">
        <w:rPr>
          <w:rFonts w:ascii="Verdana" w:hAnsi="Verdana"/>
          <w:spacing w:val="-3"/>
        </w:rPr>
        <w:t xml:space="preserve"> </w:t>
      </w:r>
      <w:r w:rsidRPr="00B51302">
        <w:rPr>
          <w:rFonts w:ascii="Verdana" w:hAnsi="Verdana"/>
        </w:rPr>
        <w:t>keretében</w:t>
      </w:r>
      <w:r w:rsidRPr="00B51302">
        <w:rPr>
          <w:rFonts w:ascii="Verdana" w:hAnsi="Verdana"/>
          <w:spacing w:val="-6"/>
        </w:rPr>
        <w:t xml:space="preserve"> </w:t>
      </w:r>
      <w:r w:rsidRPr="00B51302">
        <w:rPr>
          <w:rFonts w:ascii="Verdana" w:hAnsi="Verdana"/>
        </w:rPr>
        <w:t>az</w:t>
      </w:r>
      <w:r w:rsidRPr="00B51302">
        <w:rPr>
          <w:rFonts w:ascii="Verdana" w:hAnsi="Verdana"/>
          <w:spacing w:val="-5"/>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tagjai</w:t>
      </w:r>
      <w:r w:rsidRPr="00B51302">
        <w:rPr>
          <w:rFonts w:ascii="Verdana" w:hAnsi="Verdana"/>
          <w:spacing w:val="-8"/>
        </w:rPr>
        <w:t xml:space="preserve"> </w:t>
      </w:r>
      <w:r w:rsidRPr="00B51302">
        <w:rPr>
          <w:rFonts w:ascii="Verdana" w:hAnsi="Verdana"/>
        </w:rPr>
        <w:t>a</w:t>
      </w:r>
      <w:r w:rsidRPr="00B51302">
        <w:rPr>
          <w:rFonts w:ascii="Verdana" w:hAnsi="Verdana"/>
          <w:spacing w:val="-2"/>
        </w:rPr>
        <w:t xml:space="preserve"> </w:t>
      </w:r>
      <w:r w:rsidRPr="00B51302">
        <w:rPr>
          <w:rFonts w:ascii="Verdana" w:hAnsi="Verdana"/>
        </w:rPr>
        <w:t>következő</w:t>
      </w:r>
      <w:r w:rsidRPr="00B51302">
        <w:rPr>
          <w:rFonts w:ascii="Verdana" w:hAnsi="Verdana"/>
          <w:spacing w:val="-5"/>
        </w:rPr>
        <w:t xml:space="preserve"> </w:t>
      </w:r>
      <w:r w:rsidRPr="00B51302">
        <w:rPr>
          <w:rFonts w:ascii="Verdana" w:hAnsi="Verdana"/>
        </w:rPr>
        <w:t>kérdésekben</w:t>
      </w:r>
      <w:r w:rsidRPr="00B51302">
        <w:rPr>
          <w:rFonts w:ascii="Verdana" w:hAnsi="Verdana"/>
          <w:spacing w:val="-4"/>
        </w:rPr>
        <w:t xml:space="preserve"> </w:t>
      </w:r>
      <w:r w:rsidRPr="00B51302">
        <w:rPr>
          <w:rFonts w:ascii="Verdana" w:hAnsi="Verdana"/>
          <w:spacing w:val="-2"/>
        </w:rPr>
        <w:t>dönthetnek:</w:t>
      </w:r>
    </w:p>
    <w:p w14:paraId="6C6CE3B5" w14:textId="00EE831E" w:rsidR="00B51302" w:rsidRPr="00B51302" w:rsidRDefault="00B51302" w:rsidP="00B51302">
      <w:pPr>
        <w:pStyle w:val="ListParagraph"/>
        <w:widowControl w:val="0"/>
        <w:numPr>
          <w:ilvl w:val="0"/>
          <w:numId w:val="43"/>
        </w:numPr>
        <w:tabs>
          <w:tab w:val="left" w:pos="1421"/>
        </w:tabs>
        <w:autoSpaceDE w:val="0"/>
        <w:autoSpaceDN w:val="0"/>
        <w:spacing w:before="1" w:after="0" w:line="267" w:lineRule="exact"/>
        <w:contextualSpacing w:val="0"/>
        <w:rPr>
          <w:rFonts w:ascii="Verdana" w:hAnsi="Verdana"/>
        </w:rPr>
      </w:pPr>
      <w:r w:rsidRPr="00B51302">
        <w:rPr>
          <w:rFonts w:ascii="Verdana" w:hAnsi="Verdana"/>
        </w:rPr>
        <w:t>AET</w:t>
      </w:r>
      <w:r w:rsidRPr="00B51302">
        <w:rPr>
          <w:rFonts w:ascii="Verdana" w:hAnsi="Verdana"/>
          <w:spacing w:val="-5"/>
        </w:rPr>
        <w:t xml:space="preserve"> </w:t>
      </w:r>
      <w:r w:rsidRPr="00B51302">
        <w:rPr>
          <w:rFonts w:ascii="Verdana" w:hAnsi="Verdana"/>
        </w:rPr>
        <w:t>ügyrend</w:t>
      </w:r>
      <w:r w:rsidRPr="00B51302">
        <w:rPr>
          <w:rFonts w:ascii="Verdana" w:hAnsi="Verdana"/>
          <w:spacing w:val="-6"/>
        </w:rPr>
        <w:t xml:space="preserve"> </w:t>
      </w:r>
      <w:r w:rsidRPr="00B51302">
        <w:rPr>
          <w:rFonts w:ascii="Verdana" w:hAnsi="Verdana"/>
          <w:spacing w:val="-2"/>
        </w:rPr>
        <w:t>elfogadása/módosítása,</w:t>
      </w:r>
    </w:p>
    <w:p w14:paraId="286887E6" w14:textId="2B961682" w:rsidR="00B51302" w:rsidRPr="00B51302" w:rsidRDefault="00B51302" w:rsidP="00B51302">
      <w:pPr>
        <w:pStyle w:val="ListParagraph"/>
        <w:widowControl w:val="0"/>
        <w:numPr>
          <w:ilvl w:val="0"/>
          <w:numId w:val="43"/>
        </w:numPr>
        <w:tabs>
          <w:tab w:val="left" w:pos="1421"/>
        </w:tabs>
        <w:autoSpaceDE w:val="0"/>
        <w:autoSpaceDN w:val="0"/>
        <w:spacing w:before="0" w:after="0" w:line="267" w:lineRule="exact"/>
        <w:contextualSpacing w:val="0"/>
        <w:rPr>
          <w:rFonts w:ascii="Verdana" w:hAnsi="Verdana"/>
        </w:rPr>
      </w:pPr>
      <w:r w:rsidRPr="00B51302">
        <w:rPr>
          <w:rFonts w:ascii="Verdana" w:hAnsi="Verdana"/>
        </w:rPr>
        <w:t>AET</w:t>
      </w:r>
      <w:r w:rsidRPr="00B51302">
        <w:rPr>
          <w:rFonts w:ascii="Verdana" w:hAnsi="Verdana"/>
          <w:spacing w:val="-5"/>
        </w:rPr>
        <w:t xml:space="preserve"> </w:t>
      </w:r>
      <w:r w:rsidRPr="00B51302">
        <w:rPr>
          <w:rFonts w:ascii="Verdana" w:hAnsi="Verdana"/>
        </w:rPr>
        <w:t>ülések</w:t>
      </w:r>
      <w:r w:rsidRPr="00B51302">
        <w:rPr>
          <w:rFonts w:ascii="Verdana" w:hAnsi="Verdana"/>
          <w:spacing w:val="-6"/>
        </w:rPr>
        <w:t xml:space="preserve"> </w:t>
      </w:r>
      <w:r w:rsidRPr="00B51302">
        <w:rPr>
          <w:rFonts w:ascii="Verdana" w:hAnsi="Verdana"/>
        </w:rPr>
        <w:t>napirendjének</w:t>
      </w:r>
      <w:r w:rsidRPr="00B51302">
        <w:rPr>
          <w:rFonts w:ascii="Verdana" w:hAnsi="Verdana"/>
          <w:spacing w:val="-6"/>
        </w:rPr>
        <w:t xml:space="preserve"> </w:t>
      </w:r>
      <w:r w:rsidRPr="00B51302">
        <w:rPr>
          <w:rFonts w:ascii="Verdana" w:hAnsi="Verdana"/>
          <w:spacing w:val="-2"/>
        </w:rPr>
        <w:t>elfogadása/módosítása,</w:t>
      </w:r>
    </w:p>
    <w:p w14:paraId="4D3240D2" w14:textId="31D8F75B" w:rsidR="00B51302" w:rsidRPr="00B51302" w:rsidRDefault="00B51302" w:rsidP="00B51302">
      <w:pPr>
        <w:pStyle w:val="ListParagraph"/>
        <w:widowControl w:val="0"/>
        <w:numPr>
          <w:ilvl w:val="0"/>
          <w:numId w:val="43"/>
        </w:numPr>
        <w:tabs>
          <w:tab w:val="left" w:pos="1421"/>
        </w:tabs>
        <w:autoSpaceDE w:val="0"/>
        <w:autoSpaceDN w:val="0"/>
        <w:spacing w:before="1" w:after="0" w:line="267" w:lineRule="exact"/>
        <w:contextualSpacing w:val="0"/>
        <w:rPr>
          <w:rFonts w:ascii="Verdana" w:hAnsi="Verdana"/>
        </w:rPr>
      </w:pPr>
      <w:r w:rsidRPr="00B51302">
        <w:rPr>
          <w:rFonts w:ascii="Verdana" w:hAnsi="Verdana"/>
        </w:rPr>
        <w:t>konkrét</w:t>
      </w:r>
      <w:r w:rsidRPr="00B51302">
        <w:rPr>
          <w:rFonts w:ascii="Verdana" w:hAnsi="Verdana"/>
          <w:spacing w:val="-8"/>
        </w:rPr>
        <w:t xml:space="preserve"> </w:t>
      </w:r>
      <w:r w:rsidRPr="00B51302">
        <w:rPr>
          <w:rFonts w:ascii="Verdana" w:hAnsi="Verdana"/>
        </w:rPr>
        <w:t>kérdés</w:t>
      </w:r>
      <w:r w:rsidRPr="00B51302">
        <w:rPr>
          <w:rFonts w:ascii="Verdana" w:hAnsi="Verdana"/>
          <w:spacing w:val="-7"/>
        </w:rPr>
        <w:t xml:space="preserve"> </w:t>
      </w:r>
      <w:r w:rsidRPr="00B51302">
        <w:rPr>
          <w:rFonts w:ascii="Verdana" w:hAnsi="Verdana"/>
        </w:rPr>
        <w:t>megvizsgálása</w:t>
      </w:r>
      <w:r w:rsidRPr="00B51302">
        <w:rPr>
          <w:rFonts w:ascii="Verdana" w:hAnsi="Verdana"/>
          <w:spacing w:val="-8"/>
        </w:rPr>
        <w:t xml:space="preserve"> </w:t>
      </w:r>
      <w:r w:rsidRPr="00B51302">
        <w:rPr>
          <w:rFonts w:ascii="Verdana" w:hAnsi="Verdana"/>
        </w:rPr>
        <w:t>az</w:t>
      </w:r>
      <w:r w:rsidRPr="00B51302">
        <w:rPr>
          <w:rFonts w:ascii="Verdana" w:hAnsi="Verdana"/>
          <w:spacing w:val="-8"/>
        </w:rPr>
        <w:t xml:space="preserve"> </w:t>
      </w:r>
      <w:r w:rsidRPr="00B51302">
        <w:rPr>
          <w:rFonts w:ascii="Verdana" w:hAnsi="Verdana"/>
        </w:rPr>
        <w:t>engedélyesi</w:t>
      </w:r>
      <w:r w:rsidRPr="00B51302">
        <w:rPr>
          <w:rFonts w:ascii="Verdana" w:hAnsi="Verdana"/>
          <w:spacing w:val="-10"/>
        </w:rPr>
        <w:t xml:space="preserve"> </w:t>
      </w:r>
      <w:r w:rsidRPr="00B51302">
        <w:rPr>
          <w:rFonts w:ascii="Verdana" w:hAnsi="Verdana"/>
          <w:spacing w:val="-2"/>
        </w:rPr>
        <w:t>körökben,</w:t>
      </w:r>
    </w:p>
    <w:p w14:paraId="1BED8FF5" w14:textId="032F96CF" w:rsidR="00B51302" w:rsidRPr="00B51302" w:rsidRDefault="00B51302" w:rsidP="00B51302">
      <w:pPr>
        <w:pStyle w:val="ListParagraph"/>
        <w:widowControl w:val="0"/>
        <w:numPr>
          <w:ilvl w:val="0"/>
          <w:numId w:val="43"/>
        </w:numPr>
        <w:tabs>
          <w:tab w:val="left" w:pos="1421"/>
        </w:tabs>
        <w:autoSpaceDE w:val="0"/>
        <w:autoSpaceDN w:val="0"/>
        <w:spacing w:before="0" w:after="0" w:line="266" w:lineRule="exact"/>
        <w:contextualSpacing w:val="0"/>
        <w:rPr>
          <w:rFonts w:ascii="Verdana" w:hAnsi="Verdana"/>
        </w:rPr>
      </w:pPr>
      <w:r w:rsidRPr="00B51302">
        <w:rPr>
          <w:rFonts w:ascii="Verdana" w:hAnsi="Verdana"/>
        </w:rPr>
        <w:t>munkabizottság</w:t>
      </w:r>
      <w:r w:rsidRPr="00B51302">
        <w:rPr>
          <w:rFonts w:ascii="Verdana" w:hAnsi="Verdana"/>
          <w:spacing w:val="-10"/>
        </w:rPr>
        <w:t xml:space="preserve"> </w:t>
      </w:r>
      <w:r w:rsidRPr="00B51302">
        <w:rPr>
          <w:rFonts w:ascii="Verdana" w:hAnsi="Verdana"/>
        </w:rPr>
        <w:t>létrehozása</w:t>
      </w:r>
      <w:r w:rsidRPr="00B51302">
        <w:rPr>
          <w:rFonts w:ascii="Verdana" w:hAnsi="Verdana"/>
          <w:spacing w:val="-9"/>
        </w:rPr>
        <w:t xml:space="preserve"> </w:t>
      </w:r>
      <w:r w:rsidRPr="00B51302">
        <w:rPr>
          <w:rFonts w:ascii="Verdana" w:hAnsi="Verdana"/>
        </w:rPr>
        <w:t>konkrét</w:t>
      </w:r>
      <w:r w:rsidRPr="00B51302">
        <w:rPr>
          <w:rFonts w:ascii="Verdana" w:hAnsi="Verdana"/>
          <w:spacing w:val="-8"/>
        </w:rPr>
        <w:t xml:space="preserve"> </w:t>
      </w:r>
      <w:r w:rsidRPr="00B51302">
        <w:rPr>
          <w:rFonts w:ascii="Verdana" w:hAnsi="Verdana"/>
        </w:rPr>
        <w:t>kérdés</w:t>
      </w:r>
      <w:r w:rsidRPr="00B51302">
        <w:rPr>
          <w:rFonts w:ascii="Verdana" w:hAnsi="Verdana"/>
          <w:spacing w:val="-7"/>
        </w:rPr>
        <w:t xml:space="preserve"> </w:t>
      </w:r>
      <w:r w:rsidRPr="00B51302">
        <w:rPr>
          <w:rFonts w:ascii="Verdana" w:hAnsi="Verdana"/>
          <w:spacing w:val="-2"/>
        </w:rPr>
        <w:t>megvizsgálására,</w:t>
      </w:r>
    </w:p>
    <w:p w14:paraId="03B8716A" w14:textId="7C3D26EC" w:rsidR="00B51302" w:rsidRPr="00B51302" w:rsidRDefault="00B51302" w:rsidP="00B51302">
      <w:pPr>
        <w:pStyle w:val="ListParagraph"/>
        <w:widowControl w:val="0"/>
        <w:numPr>
          <w:ilvl w:val="0"/>
          <w:numId w:val="43"/>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9"/>
        </w:rPr>
        <w:t xml:space="preserve"> </w:t>
      </w:r>
      <w:r w:rsidRPr="00B51302">
        <w:rPr>
          <w:rFonts w:ascii="Verdana" w:hAnsi="Verdana"/>
        </w:rPr>
        <w:t>Adatcsere</w:t>
      </w:r>
      <w:r w:rsidRPr="00B51302">
        <w:rPr>
          <w:rFonts w:ascii="Verdana" w:hAnsi="Verdana"/>
          <w:spacing w:val="-5"/>
        </w:rPr>
        <w:t xml:space="preserve"> </w:t>
      </w:r>
      <w:r w:rsidRPr="00B51302">
        <w:rPr>
          <w:rFonts w:ascii="Verdana" w:hAnsi="Verdana"/>
        </w:rPr>
        <w:t>Szabályzat</w:t>
      </w:r>
      <w:r w:rsidRPr="00B51302">
        <w:rPr>
          <w:rFonts w:ascii="Verdana" w:hAnsi="Verdana"/>
          <w:spacing w:val="-6"/>
        </w:rPr>
        <w:t xml:space="preserve"> </w:t>
      </w:r>
      <w:r w:rsidRPr="00B51302">
        <w:rPr>
          <w:rFonts w:ascii="Verdana" w:hAnsi="Verdana"/>
        </w:rPr>
        <w:t>kidolgozása</w:t>
      </w:r>
      <w:r w:rsidRPr="00B51302">
        <w:rPr>
          <w:rFonts w:ascii="Verdana" w:hAnsi="Verdana"/>
          <w:spacing w:val="-7"/>
        </w:rPr>
        <w:t xml:space="preserve"> </w:t>
      </w:r>
      <w:r w:rsidRPr="00B51302">
        <w:rPr>
          <w:rFonts w:ascii="Verdana" w:hAnsi="Verdana"/>
        </w:rPr>
        <w:t>az</w:t>
      </w:r>
      <w:r w:rsidRPr="00B51302">
        <w:rPr>
          <w:rFonts w:ascii="Verdana" w:hAnsi="Verdana"/>
          <w:spacing w:val="-6"/>
        </w:rPr>
        <w:t xml:space="preserve"> </w:t>
      </w:r>
      <w:r w:rsidRPr="00B51302">
        <w:rPr>
          <w:rFonts w:ascii="Verdana" w:hAnsi="Verdana"/>
        </w:rPr>
        <w:t>engedélye</w:t>
      </w:r>
      <w:del w:id="142" w:author="Mészáros, Judit Dr." w:date="2023-10-24T14:01:00Z">
        <w:r w:rsidRPr="00B51302" w:rsidDel="00B86061">
          <w:rPr>
            <w:rFonts w:ascii="Verdana" w:hAnsi="Verdana"/>
          </w:rPr>
          <w:delText>si</w:delText>
        </w:r>
        <w:r w:rsidRPr="00B51302" w:rsidDel="00B86061">
          <w:rPr>
            <w:rFonts w:ascii="Verdana" w:hAnsi="Verdana"/>
            <w:spacing w:val="-5"/>
          </w:rPr>
          <w:delText xml:space="preserve"> </w:delText>
        </w:r>
        <w:r w:rsidRPr="00B51302" w:rsidDel="00B86061">
          <w:rPr>
            <w:rFonts w:ascii="Verdana" w:hAnsi="Verdana"/>
          </w:rPr>
          <w:delText>körök</w:delText>
        </w:r>
        <w:r w:rsidRPr="00B51302" w:rsidDel="00B86061">
          <w:rPr>
            <w:rFonts w:ascii="Verdana" w:hAnsi="Verdana"/>
            <w:spacing w:val="-6"/>
          </w:rPr>
          <w:delText xml:space="preserve"> </w:delText>
        </w:r>
      </w:del>
      <w:ins w:id="143" w:author="Mészáros, Judit Dr." w:date="2023-10-24T14:01:00Z">
        <w:r w:rsidR="00B86061">
          <w:rPr>
            <w:rFonts w:ascii="Verdana" w:hAnsi="Verdana"/>
          </w:rPr>
          <w:t xml:space="preserve">sek </w:t>
        </w:r>
      </w:ins>
      <w:r w:rsidRPr="00B51302">
        <w:rPr>
          <w:rFonts w:ascii="Verdana" w:hAnsi="Verdana"/>
          <w:spacing w:val="-2"/>
        </w:rPr>
        <w:t>által,</w:t>
      </w:r>
    </w:p>
    <w:p w14:paraId="55E3A6F4" w14:textId="2D718319" w:rsidR="00B51302" w:rsidRPr="00B51302" w:rsidRDefault="00B51302" w:rsidP="00B51302">
      <w:pPr>
        <w:pStyle w:val="ListParagraph"/>
        <w:widowControl w:val="0"/>
        <w:numPr>
          <w:ilvl w:val="0"/>
          <w:numId w:val="43"/>
        </w:numPr>
        <w:tabs>
          <w:tab w:val="left" w:pos="1421"/>
        </w:tabs>
        <w:autoSpaceDE w:val="0"/>
        <w:autoSpaceDN w:val="0"/>
        <w:spacing w:before="2" w:after="0" w:line="267" w:lineRule="exact"/>
        <w:contextualSpacing w:val="0"/>
        <w:rPr>
          <w:rFonts w:ascii="Verdana" w:hAnsi="Verdana"/>
        </w:rPr>
      </w:pPr>
      <w:r w:rsidRPr="00B51302">
        <w:rPr>
          <w:rFonts w:ascii="Verdana" w:hAnsi="Verdana"/>
        </w:rPr>
        <w:t>az</w:t>
      </w:r>
      <w:r w:rsidRPr="00B51302">
        <w:rPr>
          <w:rFonts w:ascii="Verdana" w:hAnsi="Verdana"/>
          <w:spacing w:val="-9"/>
        </w:rPr>
        <w:t xml:space="preserve"> </w:t>
      </w:r>
      <w:r w:rsidRPr="00B51302">
        <w:rPr>
          <w:rFonts w:ascii="Verdana" w:hAnsi="Verdana"/>
        </w:rPr>
        <w:t>Adatcsere</w:t>
      </w:r>
      <w:r w:rsidRPr="00B51302">
        <w:rPr>
          <w:rFonts w:ascii="Verdana" w:hAnsi="Verdana"/>
          <w:spacing w:val="-6"/>
        </w:rPr>
        <w:t xml:space="preserve"> </w:t>
      </w:r>
      <w:r w:rsidRPr="00B51302">
        <w:rPr>
          <w:rFonts w:ascii="Verdana" w:hAnsi="Verdana"/>
        </w:rPr>
        <w:t>Szabályzatot</w:t>
      </w:r>
      <w:r w:rsidRPr="00B51302">
        <w:rPr>
          <w:rFonts w:ascii="Verdana" w:hAnsi="Verdana"/>
          <w:spacing w:val="-7"/>
        </w:rPr>
        <w:t xml:space="preserve"> </w:t>
      </w:r>
      <w:r w:rsidRPr="00B51302">
        <w:rPr>
          <w:rFonts w:ascii="Verdana" w:hAnsi="Verdana"/>
        </w:rPr>
        <w:t>érintő</w:t>
      </w:r>
      <w:r w:rsidRPr="00B51302">
        <w:rPr>
          <w:rFonts w:ascii="Verdana" w:hAnsi="Verdana"/>
          <w:spacing w:val="-5"/>
        </w:rPr>
        <w:t xml:space="preserve"> </w:t>
      </w:r>
      <w:r w:rsidRPr="00B51302">
        <w:rPr>
          <w:rFonts w:ascii="Verdana" w:hAnsi="Verdana"/>
        </w:rPr>
        <w:t>módosítási</w:t>
      </w:r>
      <w:r w:rsidRPr="00B51302">
        <w:rPr>
          <w:rFonts w:ascii="Verdana" w:hAnsi="Verdana"/>
          <w:spacing w:val="-9"/>
        </w:rPr>
        <w:t xml:space="preserve"> </w:t>
      </w:r>
      <w:r w:rsidRPr="00B51302">
        <w:rPr>
          <w:rFonts w:ascii="Verdana" w:hAnsi="Verdana"/>
        </w:rPr>
        <w:t>javaslat</w:t>
      </w:r>
      <w:r w:rsidRPr="00B51302">
        <w:rPr>
          <w:rFonts w:ascii="Verdana" w:hAnsi="Verdana"/>
          <w:spacing w:val="-6"/>
        </w:rPr>
        <w:t xml:space="preserve"> </w:t>
      </w:r>
      <w:r w:rsidRPr="00B51302">
        <w:rPr>
          <w:rFonts w:ascii="Verdana" w:hAnsi="Verdana"/>
          <w:spacing w:val="-2"/>
        </w:rPr>
        <w:t>elfogadása,</w:t>
      </w:r>
    </w:p>
    <w:p w14:paraId="1988C85E" w14:textId="77518B45" w:rsidR="00B51302" w:rsidRPr="00B51302" w:rsidRDefault="00B51302" w:rsidP="00B51302">
      <w:pPr>
        <w:pStyle w:val="ListParagraph"/>
        <w:widowControl w:val="0"/>
        <w:numPr>
          <w:ilvl w:val="0"/>
          <w:numId w:val="43"/>
        </w:numPr>
        <w:tabs>
          <w:tab w:val="left" w:pos="1421"/>
        </w:tabs>
        <w:autoSpaceDE w:val="0"/>
        <w:autoSpaceDN w:val="0"/>
        <w:spacing w:before="0" w:after="0" w:line="240" w:lineRule="auto"/>
        <w:ind w:left="701" w:right="861" w:firstLine="0"/>
        <w:contextualSpacing w:val="0"/>
        <w:rPr>
          <w:rFonts w:ascii="Verdana" w:hAnsi="Verdana"/>
        </w:rPr>
      </w:pPr>
      <w:r w:rsidRPr="00B51302">
        <w:rPr>
          <w:rFonts w:ascii="Verdana" w:hAnsi="Verdana"/>
        </w:rPr>
        <w:lastRenderedPageBreak/>
        <w:t>az</w:t>
      </w:r>
      <w:r w:rsidRPr="00B51302">
        <w:rPr>
          <w:rFonts w:ascii="Verdana" w:hAnsi="Verdana"/>
          <w:spacing w:val="40"/>
        </w:rPr>
        <w:t xml:space="preserve"> </w:t>
      </w:r>
      <w:r w:rsidRPr="00B51302">
        <w:rPr>
          <w:rFonts w:ascii="Verdana" w:hAnsi="Verdana"/>
        </w:rPr>
        <w:t>AB</w:t>
      </w:r>
      <w:r w:rsidRPr="00B51302">
        <w:rPr>
          <w:rFonts w:ascii="Verdana" w:hAnsi="Verdana"/>
          <w:spacing w:val="40"/>
        </w:rPr>
        <w:t xml:space="preserve"> </w:t>
      </w:r>
      <w:r w:rsidRPr="00B51302">
        <w:rPr>
          <w:rFonts w:ascii="Verdana" w:hAnsi="Verdana"/>
        </w:rPr>
        <w:t>javaslatára</w:t>
      </w:r>
      <w:r w:rsidRPr="00B51302">
        <w:rPr>
          <w:rFonts w:ascii="Verdana" w:hAnsi="Verdana"/>
          <w:spacing w:val="40"/>
        </w:rPr>
        <w:t xml:space="preserve"> </w:t>
      </w:r>
      <w:r w:rsidRPr="00B51302">
        <w:rPr>
          <w:rFonts w:ascii="Verdana" w:hAnsi="Verdana"/>
        </w:rPr>
        <w:t>módosított</w:t>
      </w:r>
      <w:r w:rsidRPr="00B51302">
        <w:rPr>
          <w:rFonts w:ascii="Verdana" w:hAnsi="Verdana"/>
          <w:spacing w:val="40"/>
        </w:rPr>
        <w:t xml:space="preserve"> </w:t>
      </w:r>
      <w:r w:rsidRPr="00B51302">
        <w:rPr>
          <w:rFonts w:ascii="Verdana" w:hAnsi="Verdana"/>
        </w:rPr>
        <w:t>adatcsere</w:t>
      </w:r>
      <w:r w:rsidRPr="00B51302">
        <w:rPr>
          <w:rFonts w:ascii="Verdana" w:hAnsi="Verdana"/>
          <w:spacing w:val="40"/>
        </w:rPr>
        <w:t xml:space="preserve"> </w:t>
      </w:r>
      <w:r w:rsidRPr="00B51302">
        <w:rPr>
          <w:rFonts w:ascii="Verdana" w:hAnsi="Verdana"/>
        </w:rPr>
        <w:t>modell</w:t>
      </w:r>
      <w:r w:rsidRPr="00B51302">
        <w:rPr>
          <w:rFonts w:ascii="Verdana" w:hAnsi="Verdana"/>
          <w:spacing w:val="40"/>
        </w:rPr>
        <w:t xml:space="preserve"> </w:t>
      </w:r>
      <w:r w:rsidRPr="00B51302">
        <w:rPr>
          <w:rFonts w:ascii="Verdana" w:hAnsi="Verdana"/>
        </w:rPr>
        <w:t>bevezetésének</w:t>
      </w:r>
      <w:r w:rsidRPr="00B51302">
        <w:rPr>
          <w:rFonts w:ascii="Verdana" w:hAnsi="Verdana"/>
          <w:spacing w:val="40"/>
        </w:rPr>
        <w:t xml:space="preserve"> </w:t>
      </w:r>
      <w:r w:rsidRPr="00B51302">
        <w:rPr>
          <w:rFonts w:ascii="Verdana" w:hAnsi="Verdana"/>
        </w:rPr>
        <w:t>dátumáról illetve a dátum módosításáról vagy a modell bevezetésének elhalasztásáról,</w:t>
      </w:r>
    </w:p>
    <w:p w14:paraId="2F7B7CF1" w14:textId="707700AB" w:rsidR="00B51302" w:rsidRPr="00B51302" w:rsidRDefault="00B51302" w:rsidP="00B51302">
      <w:pPr>
        <w:pStyle w:val="ListParagraph"/>
        <w:widowControl w:val="0"/>
        <w:numPr>
          <w:ilvl w:val="0"/>
          <w:numId w:val="43"/>
        </w:numPr>
        <w:tabs>
          <w:tab w:val="left" w:pos="1421"/>
        </w:tabs>
        <w:autoSpaceDE w:val="0"/>
        <w:autoSpaceDN w:val="0"/>
        <w:spacing w:before="0" w:after="0" w:line="240" w:lineRule="auto"/>
        <w:ind w:left="701" w:right="854" w:firstLine="0"/>
        <w:contextualSpacing w:val="0"/>
        <w:rPr>
          <w:rFonts w:ascii="Verdana" w:hAnsi="Verdana"/>
        </w:rPr>
      </w:pPr>
      <w:r w:rsidRPr="00B51302">
        <w:rPr>
          <w:rFonts w:ascii="Verdana" w:hAnsi="Verdana"/>
        </w:rPr>
        <w:t>állásfoglalás kialakítása a Hivatal és/vagy a</w:t>
      </w:r>
      <w:ins w:id="144" w:author="Tölgyvári Tamás dr." w:date="2023-10-04T09:49:00Z">
        <w:r w:rsidR="000C4FCE">
          <w:rPr>
            <w:rFonts w:ascii="Verdana" w:hAnsi="Verdana"/>
          </w:rPr>
          <w:t>z</w:t>
        </w:r>
      </w:ins>
      <w:r w:rsidRPr="00B51302">
        <w:rPr>
          <w:rFonts w:ascii="Verdana" w:hAnsi="Verdana"/>
        </w:rPr>
        <w:t xml:space="preserve"> </w:t>
      </w:r>
      <w:ins w:id="145" w:author="Tölgyvári Tamás dr." w:date="2023-10-04T09:49:00Z">
        <w:r w:rsidR="000C4FCE">
          <w:rPr>
            <w:rFonts w:ascii="Verdana" w:hAnsi="Verdana"/>
          </w:rPr>
          <w:t>átviteli</w:t>
        </w:r>
      </w:ins>
      <w:del w:id="146" w:author="Tölgyvári Tamás dr." w:date="2023-10-04T09:49:00Z">
        <w:r w:rsidRPr="00B51302" w:rsidDel="000C4FCE">
          <w:rPr>
            <w:rFonts w:ascii="Verdana" w:hAnsi="Verdana"/>
          </w:rPr>
          <w:delText>szállítási</w:delText>
        </w:r>
      </w:del>
      <w:r w:rsidRPr="00B51302">
        <w:rPr>
          <w:rFonts w:ascii="Verdana" w:hAnsi="Verdana"/>
        </w:rPr>
        <w:t xml:space="preserve"> rendszerirányító által</w:t>
      </w:r>
      <w:r w:rsidRPr="00B51302">
        <w:rPr>
          <w:rFonts w:ascii="Verdana" w:hAnsi="Verdana"/>
          <w:spacing w:val="80"/>
        </w:rPr>
        <w:t xml:space="preserve"> </w:t>
      </w:r>
      <w:r w:rsidRPr="00B51302">
        <w:rPr>
          <w:rFonts w:ascii="Verdana" w:hAnsi="Verdana"/>
        </w:rPr>
        <w:t>beterjesztett Szabályzat tervezettel kapcsolatban,</w:t>
      </w:r>
    </w:p>
    <w:p w14:paraId="2F74E545" w14:textId="20618700" w:rsidR="00B51302" w:rsidRPr="00B51302" w:rsidRDefault="00B51302" w:rsidP="00B51302">
      <w:pPr>
        <w:pStyle w:val="ListParagraph"/>
        <w:widowControl w:val="0"/>
        <w:numPr>
          <w:ilvl w:val="0"/>
          <w:numId w:val="43"/>
        </w:numPr>
        <w:tabs>
          <w:tab w:val="left" w:pos="1421"/>
        </w:tabs>
        <w:autoSpaceDE w:val="0"/>
        <w:autoSpaceDN w:val="0"/>
        <w:spacing w:before="1" w:after="0" w:line="240" w:lineRule="auto"/>
        <w:contextualSpacing w:val="0"/>
        <w:rPr>
          <w:rFonts w:ascii="Verdana" w:hAnsi="Verdana"/>
        </w:rPr>
      </w:pPr>
      <w:commentRangeStart w:id="147"/>
      <w:r w:rsidRPr="00B51302">
        <w:rPr>
          <w:rFonts w:ascii="Verdana" w:hAnsi="Verdana"/>
        </w:rPr>
        <w:t>AB</w:t>
      </w:r>
      <w:r w:rsidRPr="00B51302">
        <w:rPr>
          <w:rFonts w:ascii="Verdana" w:hAnsi="Verdana"/>
          <w:spacing w:val="-7"/>
        </w:rPr>
        <w:t xml:space="preserve"> </w:t>
      </w:r>
      <w:r w:rsidRPr="00B51302">
        <w:rPr>
          <w:rFonts w:ascii="Verdana" w:hAnsi="Verdana"/>
        </w:rPr>
        <w:t>költségvetés</w:t>
      </w:r>
      <w:r w:rsidRPr="00B51302">
        <w:rPr>
          <w:rFonts w:ascii="Verdana" w:hAnsi="Verdana"/>
          <w:spacing w:val="-6"/>
        </w:rPr>
        <w:t xml:space="preserve"> </w:t>
      </w:r>
      <w:r w:rsidRPr="00B51302">
        <w:rPr>
          <w:rFonts w:ascii="Verdana" w:hAnsi="Verdana"/>
          <w:spacing w:val="-2"/>
        </w:rPr>
        <w:t>elfogadása</w:t>
      </w:r>
      <w:commentRangeEnd w:id="147"/>
      <w:r w:rsidR="00B3508A">
        <w:rPr>
          <w:rStyle w:val="CommentReference"/>
          <w:rFonts w:ascii="Times New Roman" w:eastAsia="Times New Roman" w:hAnsi="Times New Roman" w:cs="Times New Roman"/>
          <w:lang w:eastAsia="hu-HU"/>
        </w:rPr>
        <w:commentReference w:id="147"/>
      </w:r>
      <w:ins w:id="148" w:author="Tölgyvári Tamás dr." w:date="2023-10-04T09:49:00Z">
        <w:r w:rsidR="000C4FCE">
          <w:rPr>
            <w:rFonts w:ascii="Verdana" w:hAnsi="Verdana"/>
            <w:spacing w:val="-2"/>
          </w:rPr>
          <w:t>.</w:t>
        </w:r>
      </w:ins>
      <w:del w:id="149" w:author="Tölgyvári Tamás dr." w:date="2023-10-04T09:49:00Z">
        <w:r w:rsidRPr="00B51302" w:rsidDel="000C4FCE">
          <w:rPr>
            <w:rFonts w:ascii="Verdana" w:hAnsi="Verdana"/>
            <w:spacing w:val="-2"/>
          </w:rPr>
          <w:delText>,</w:delText>
        </w:r>
      </w:del>
    </w:p>
    <w:p w14:paraId="328C58FD" w14:textId="542ECDBD" w:rsidR="00B51302" w:rsidRPr="00B51302" w:rsidRDefault="00B51302" w:rsidP="00B51302">
      <w:pPr>
        <w:pStyle w:val="BodyText"/>
        <w:spacing w:before="11"/>
        <w:rPr>
          <w:rFonts w:ascii="Verdana" w:hAnsi="Verdana"/>
        </w:rPr>
      </w:pPr>
    </w:p>
    <w:p w14:paraId="4D3EC258" w14:textId="5BAC76F4" w:rsidR="00B51302" w:rsidRPr="00B51302" w:rsidRDefault="00B51302" w:rsidP="00B51302">
      <w:pPr>
        <w:pStyle w:val="BodyText"/>
        <w:ind w:left="701"/>
        <w:rPr>
          <w:rFonts w:ascii="Verdana" w:hAnsi="Verdana"/>
        </w:rPr>
      </w:pPr>
      <w:r w:rsidRPr="00B51302">
        <w:rPr>
          <w:rFonts w:ascii="Verdana" w:hAnsi="Verdana"/>
        </w:rPr>
        <w:t>Az</w:t>
      </w:r>
      <w:r w:rsidRPr="00B51302">
        <w:rPr>
          <w:rFonts w:ascii="Verdana" w:hAnsi="Verdana"/>
          <w:spacing w:val="-9"/>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állásfoglalását</w:t>
      </w:r>
      <w:r w:rsidRPr="00B51302">
        <w:rPr>
          <w:rFonts w:ascii="Verdana" w:hAnsi="Verdana"/>
          <w:spacing w:val="-4"/>
        </w:rPr>
        <w:t xml:space="preserve"> </w:t>
      </w:r>
      <w:r w:rsidRPr="00B51302">
        <w:rPr>
          <w:rFonts w:ascii="Verdana" w:hAnsi="Verdana"/>
        </w:rPr>
        <w:t>az</w:t>
      </w:r>
      <w:r w:rsidRPr="00B51302">
        <w:rPr>
          <w:rFonts w:ascii="Verdana" w:hAnsi="Verdana"/>
          <w:spacing w:val="-6"/>
        </w:rPr>
        <w:t xml:space="preserve"> </w:t>
      </w:r>
      <w:r w:rsidRPr="00B51302">
        <w:rPr>
          <w:rFonts w:ascii="Verdana" w:hAnsi="Verdana"/>
        </w:rPr>
        <w:t>elnök</w:t>
      </w:r>
      <w:r w:rsidRPr="00B51302">
        <w:rPr>
          <w:rFonts w:ascii="Verdana" w:hAnsi="Verdana"/>
          <w:spacing w:val="-5"/>
        </w:rPr>
        <w:t xml:space="preserve"> </w:t>
      </w:r>
      <w:r w:rsidRPr="00B51302">
        <w:rPr>
          <w:rFonts w:ascii="Verdana" w:hAnsi="Verdana"/>
        </w:rPr>
        <w:t>az</w:t>
      </w:r>
      <w:r w:rsidRPr="00B51302">
        <w:rPr>
          <w:rFonts w:ascii="Verdana" w:hAnsi="Verdana"/>
          <w:spacing w:val="-6"/>
        </w:rPr>
        <w:t xml:space="preserve"> </w:t>
      </w:r>
      <w:r w:rsidRPr="00B51302">
        <w:rPr>
          <w:rFonts w:ascii="Verdana" w:hAnsi="Verdana"/>
        </w:rPr>
        <w:t>ülés</w:t>
      </w:r>
      <w:r w:rsidRPr="00B51302">
        <w:rPr>
          <w:rFonts w:ascii="Verdana" w:hAnsi="Verdana"/>
          <w:spacing w:val="-4"/>
        </w:rPr>
        <w:t xml:space="preserve"> </w:t>
      </w:r>
      <w:r w:rsidRPr="00B51302">
        <w:rPr>
          <w:rFonts w:ascii="Verdana" w:hAnsi="Verdana"/>
        </w:rPr>
        <w:t>jegyzőkönyvében</w:t>
      </w:r>
      <w:r w:rsidRPr="00B51302">
        <w:rPr>
          <w:rFonts w:ascii="Verdana" w:hAnsi="Verdana"/>
          <w:spacing w:val="-6"/>
        </w:rPr>
        <w:t xml:space="preserve"> </w:t>
      </w:r>
      <w:r w:rsidRPr="00B51302">
        <w:rPr>
          <w:rFonts w:ascii="Verdana" w:hAnsi="Verdana"/>
          <w:spacing w:val="-2"/>
        </w:rPr>
        <w:t>rögzíti.</w:t>
      </w:r>
    </w:p>
    <w:p w14:paraId="098E2D83" w14:textId="77777777" w:rsidR="00B51302" w:rsidRDefault="00B51302" w:rsidP="007119CF">
      <w:pPr>
        <w:rPr>
          <w:lang w:val="en-US"/>
        </w:rPr>
      </w:pPr>
    </w:p>
    <w:p w14:paraId="4E170ABC" w14:textId="77777777" w:rsidR="007119CF" w:rsidRDefault="007119CF" w:rsidP="007119CF">
      <w:pPr>
        <w:rPr>
          <w:lang w:val="en-US"/>
        </w:rPr>
      </w:pPr>
    </w:p>
    <w:p w14:paraId="5E157BED" w14:textId="54EAC867" w:rsidR="007119CF" w:rsidRPr="007119CF" w:rsidRDefault="007119CF" w:rsidP="007119CF">
      <w:pPr>
        <w:rPr>
          <w:lang w:val="en-US"/>
        </w:rPr>
        <w:sectPr w:rsidR="007119CF" w:rsidRPr="007119CF">
          <w:pgSz w:w="11920" w:h="16860"/>
          <w:pgMar w:top="1540" w:right="280" w:bottom="760" w:left="780" w:header="0" w:footer="488" w:gutter="0"/>
          <w:cols w:space="708"/>
        </w:sectPr>
      </w:pPr>
    </w:p>
    <w:p w14:paraId="5A17854C" w14:textId="29034C91" w:rsidR="00616EB5" w:rsidRPr="00E1776E" w:rsidRDefault="002817D6" w:rsidP="00B6780C">
      <w:pPr>
        <w:pStyle w:val="Heading1"/>
        <w:rPr>
          <w:rFonts w:ascii="Verdana" w:hAnsi="Verdana" w:cstheme="minorHAnsi"/>
        </w:rPr>
      </w:pPr>
      <w:bookmarkStart w:id="150" w:name="_Toc149837397"/>
      <w:r w:rsidRPr="00E1776E">
        <w:rPr>
          <w:rFonts w:ascii="Verdana" w:hAnsi="Verdana" w:cstheme="minorHAnsi"/>
        </w:rPr>
        <w:lastRenderedPageBreak/>
        <w:t>ELOSZTÓ</w:t>
      </w:r>
      <w:r w:rsidR="00C96C92" w:rsidRPr="00E1776E">
        <w:rPr>
          <w:rFonts w:ascii="Verdana" w:hAnsi="Verdana" w:cstheme="minorHAnsi"/>
        </w:rPr>
        <w:t>I ENGEDÉLYESEK</w:t>
      </w:r>
      <w:r w:rsidRPr="00E1776E">
        <w:rPr>
          <w:rFonts w:ascii="Verdana" w:hAnsi="Verdana" w:cstheme="minorHAnsi"/>
        </w:rPr>
        <w:t xml:space="preserve"> </w:t>
      </w:r>
      <w:r w:rsidR="00667374" w:rsidRPr="00E1776E">
        <w:rPr>
          <w:rFonts w:ascii="Verdana" w:hAnsi="Verdana" w:cstheme="minorHAnsi"/>
        </w:rPr>
        <w:t xml:space="preserve">ÉS </w:t>
      </w:r>
      <w:r w:rsidR="00F531CE" w:rsidRPr="00E1776E">
        <w:rPr>
          <w:rFonts w:ascii="Verdana" w:hAnsi="Verdana" w:cstheme="minorHAnsi"/>
        </w:rPr>
        <w:t xml:space="preserve">AZ EGYETEMES SZOLGÁLTATÓ / </w:t>
      </w:r>
      <w:r w:rsidR="00C96C92" w:rsidRPr="00E1776E">
        <w:rPr>
          <w:rFonts w:ascii="Verdana" w:hAnsi="Verdana" w:cstheme="minorHAnsi"/>
        </w:rPr>
        <w:t>KERESKEDŐI ENGEDÉLYESEK</w:t>
      </w:r>
      <w:r w:rsidR="00667374" w:rsidRPr="00E1776E">
        <w:rPr>
          <w:rFonts w:ascii="Verdana" w:hAnsi="Verdana" w:cstheme="minorHAnsi"/>
        </w:rPr>
        <w:t xml:space="preserve"> KÖZÖTTI ADATCSERE MODELL</w:t>
      </w:r>
      <w:bookmarkEnd w:id="150"/>
    </w:p>
    <w:p w14:paraId="53618CE0" w14:textId="77777777" w:rsidR="003D1055" w:rsidRPr="00E1776E" w:rsidRDefault="003D1055" w:rsidP="003D1055">
      <w:pPr>
        <w:pStyle w:val="Heading2"/>
        <w:rPr>
          <w:rFonts w:ascii="Verdana" w:hAnsi="Verdana"/>
        </w:rPr>
      </w:pPr>
      <w:bookmarkStart w:id="151" w:name="_Toc149837398"/>
      <w:r w:rsidRPr="00E1776E">
        <w:rPr>
          <w:rFonts w:ascii="Verdana" w:hAnsi="Verdana"/>
        </w:rPr>
        <w:t>ADATCSERE MODELL ALKALMAZÁSA</w:t>
      </w:r>
      <w:bookmarkEnd w:id="151"/>
      <w:r w:rsidR="001F698E" w:rsidRPr="00E1776E">
        <w:rPr>
          <w:rFonts w:ascii="Verdana" w:hAnsi="Verdana"/>
        </w:rPr>
        <w:t xml:space="preserve"> </w:t>
      </w:r>
    </w:p>
    <w:p w14:paraId="6066462A" w14:textId="77777777" w:rsidR="00B86A07" w:rsidRPr="00E1776E" w:rsidRDefault="00B86A07" w:rsidP="003B220A">
      <w:pPr>
        <w:pStyle w:val="ListParagraph"/>
        <w:widowControl w:val="0"/>
        <w:numPr>
          <w:ilvl w:val="2"/>
          <w:numId w:val="4"/>
        </w:numPr>
        <w:tabs>
          <w:tab w:val="left" w:pos="1540"/>
        </w:tabs>
        <w:autoSpaceDE w:val="0"/>
        <w:autoSpaceDN w:val="0"/>
        <w:spacing w:before="122" w:after="0"/>
        <w:ind w:right="736"/>
        <w:jc w:val="both"/>
        <w:rPr>
          <w:rFonts w:ascii="Verdana" w:hAnsi="Verdana"/>
        </w:rPr>
      </w:pPr>
      <w:r w:rsidRPr="37051303">
        <w:rPr>
          <w:rFonts w:ascii="Verdana" w:hAnsi="Verdana"/>
        </w:rPr>
        <w:t xml:space="preserve">Az Adatcsere Modell rögzíti </w:t>
      </w:r>
      <w:r w:rsidR="00F531CE" w:rsidRPr="37051303">
        <w:rPr>
          <w:rFonts w:ascii="Verdana" w:hAnsi="Verdana"/>
        </w:rPr>
        <w:t xml:space="preserve">az </w:t>
      </w:r>
      <w:r w:rsidR="003A5746" w:rsidRPr="37051303">
        <w:rPr>
          <w:rFonts w:ascii="Verdana" w:hAnsi="Verdana"/>
        </w:rPr>
        <w:t>E</w:t>
      </w:r>
      <w:r w:rsidRPr="37051303">
        <w:rPr>
          <w:rFonts w:ascii="Verdana" w:hAnsi="Verdana"/>
        </w:rPr>
        <w:t>losztó</w:t>
      </w:r>
      <w:r w:rsidR="003A5746" w:rsidRPr="37051303">
        <w:rPr>
          <w:rFonts w:ascii="Verdana" w:hAnsi="Verdana"/>
        </w:rPr>
        <w:t>i engedélyesek</w:t>
      </w:r>
      <w:r w:rsidRPr="37051303">
        <w:rPr>
          <w:rFonts w:ascii="Verdana" w:hAnsi="Verdana"/>
        </w:rPr>
        <w:t xml:space="preserve"> és </w:t>
      </w:r>
      <w:r w:rsidR="003A5746" w:rsidRPr="37051303">
        <w:rPr>
          <w:rFonts w:ascii="Verdana" w:hAnsi="Verdana"/>
        </w:rPr>
        <w:t>Egyetemes Szolgáltató / Kereskedői engedélyesek</w:t>
      </w:r>
      <w:r w:rsidRPr="37051303">
        <w:rPr>
          <w:rFonts w:ascii="Verdana" w:hAnsi="Verdana"/>
        </w:rPr>
        <w:t xml:space="preserve"> közötti adatcsere folyamatokat</w:t>
      </w:r>
      <w:r w:rsidR="001E7070" w:rsidRPr="37051303">
        <w:rPr>
          <w:rFonts w:ascii="Verdana" w:hAnsi="Verdana"/>
        </w:rPr>
        <w:t>,</w:t>
      </w:r>
      <w:r w:rsidRPr="37051303">
        <w:rPr>
          <w:rFonts w:ascii="Verdana" w:hAnsi="Verdana"/>
        </w:rPr>
        <w:t xml:space="preserve"> azok csatornáit, formátumait, gyakoriság</w:t>
      </w:r>
      <w:r w:rsidR="1FA42C30" w:rsidRPr="37051303">
        <w:rPr>
          <w:rFonts w:ascii="Verdana" w:hAnsi="Verdana"/>
        </w:rPr>
        <w:t>á</w:t>
      </w:r>
      <w:r w:rsidRPr="37051303">
        <w:rPr>
          <w:rFonts w:ascii="Verdana" w:hAnsi="Verdana"/>
        </w:rPr>
        <w:t>t</w:t>
      </w:r>
      <w:r w:rsidR="359CD1D6" w:rsidRPr="37051303">
        <w:rPr>
          <w:rFonts w:ascii="Verdana" w:hAnsi="Verdana"/>
        </w:rPr>
        <w:t>,</w:t>
      </w:r>
      <w:r w:rsidRPr="37051303">
        <w:rPr>
          <w:rFonts w:ascii="Verdana" w:hAnsi="Verdana"/>
        </w:rPr>
        <w:t xml:space="preserve"> illetve tartalm</w:t>
      </w:r>
      <w:r w:rsidR="0C4F92B0" w:rsidRPr="37051303">
        <w:rPr>
          <w:rFonts w:ascii="Verdana" w:hAnsi="Verdana"/>
        </w:rPr>
        <w:t>á</w:t>
      </w:r>
      <w:r w:rsidRPr="37051303">
        <w:rPr>
          <w:rFonts w:ascii="Verdana" w:hAnsi="Verdana"/>
        </w:rPr>
        <w:t xml:space="preserve">t. </w:t>
      </w:r>
    </w:p>
    <w:p w14:paraId="4E9E9C76" w14:textId="5A66475C" w:rsidR="00B86A07" w:rsidRPr="00E1776E" w:rsidRDefault="00B86A07" w:rsidP="003B220A">
      <w:pPr>
        <w:pStyle w:val="ListParagraph"/>
        <w:widowControl w:val="0"/>
        <w:numPr>
          <w:ilvl w:val="2"/>
          <w:numId w:val="4"/>
        </w:numPr>
        <w:tabs>
          <w:tab w:val="left" w:pos="1540"/>
        </w:tabs>
        <w:autoSpaceDE w:val="0"/>
        <w:autoSpaceDN w:val="0"/>
        <w:spacing w:before="0" w:after="0"/>
        <w:ind w:right="730"/>
        <w:jc w:val="both"/>
        <w:rPr>
          <w:rFonts w:ascii="Verdana" w:hAnsi="Verdana"/>
        </w:rPr>
      </w:pPr>
      <w:r w:rsidRPr="37051303">
        <w:rPr>
          <w:rFonts w:ascii="Verdana" w:hAnsi="Verdana"/>
        </w:rPr>
        <w:t>A</w:t>
      </w:r>
      <w:r w:rsidR="003A5746" w:rsidRPr="37051303">
        <w:rPr>
          <w:rFonts w:ascii="Verdana" w:hAnsi="Verdana"/>
        </w:rPr>
        <w:t xml:space="preserve">z Elosztói engedélyesek és </w:t>
      </w:r>
      <w:r w:rsidR="00B3508A">
        <w:rPr>
          <w:rFonts w:ascii="Verdana" w:hAnsi="Verdana"/>
        </w:rPr>
        <w:t xml:space="preserve">az </w:t>
      </w:r>
      <w:r w:rsidR="003A5746" w:rsidRPr="37051303">
        <w:rPr>
          <w:rFonts w:ascii="Verdana" w:hAnsi="Verdana"/>
        </w:rPr>
        <w:t>Egyetemes Szolgáltató</w:t>
      </w:r>
      <w:r w:rsidR="00B3508A">
        <w:rPr>
          <w:rFonts w:ascii="Verdana" w:hAnsi="Verdana"/>
        </w:rPr>
        <w:t>i</w:t>
      </w:r>
      <w:r w:rsidR="003A5746" w:rsidRPr="37051303">
        <w:rPr>
          <w:rFonts w:ascii="Verdana" w:hAnsi="Verdana"/>
        </w:rPr>
        <w:t xml:space="preserve"> / Kereskedői engedélyesek </w:t>
      </w:r>
      <w:r w:rsidRPr="37051303">
        <w:rPr>
          <w:rFonts w:ascii="Verdana" w:hAnsi="Verdana"/>
        </w:rPr>
        <w:t xml:space="preserve">a jogszabályokban és az Adatcsere Szabályzatban megfogalmazott adatszolgáltatási kötelezettségek megfelelő módon történő teljesítése érdekében, az Adatcsere Szabályzatban foglaltak szerint járnak el. Az Adatcsere Modell működésének akadályoztatása esetén </w:t>
      </w:r>
      <w:r w:rsidR="006E77B2">
        <w:rPr>
          <w:rFonts w:ascii="Verdana" w:hAnsi="Verdana"/>
        </w:rPr>
        <w:t>az</w:t>
      </w:r>
      <w:r w:rsidR="003A5746" w:rsidRPr="37051303">
        <w:rPr>
          <w:rFonts w:ascii="Verdana" w:hAnsi="Verdana"/>
        </w:rPr>
        <w:t xml:space="preserve"> engedélyesek</w:t>
      </w:r>
      <w:r w:rsidRPr="37051303">
        <w:rPr>
          <w:rFonts w:ascii="Verdana" w:hAnsi="Verdana"/>
        </w:rPr>
        <w:t xml:space="preserve"> részére lehetőséget kell biztosítani egyéb kommunikációs csatorna használatára (e-mail, hivatalos levél)</w:t>
      </w:r>
      <w:r w:rsidR="00EE6870" w:rsidRPr="37051303">
        <w:rPr>
          <w:rFonts w:ascii="Verdana" w:hAnsi="Verdana"/>
        </w:rPr>
        <w:t>.</w:t>
      </w:r>
    </w:p>
    <w:p w14:paraId="35E54797" w14:textId="77777777" w:rsidR="00B86A07" w:rsidRPr="00E1776E" w:rsidRDefault="00B86A07" w:rsidP="003B220A">
      <w:pPr>
        <w:pStyle w:val="ListParagraph"/>
        <w:widowControl w:val="0"/>
        <w:numPr>
          <w:ilvl w:val="2"/>
          <w:numId w:val="4"/>
        </w:numPr>
        <w:tabs>
          <w:tab w:val="left" w:pos="1540"/>
        </w:tabs>
        <w:autoSpaceDE w:val="0"/>
        <w:autoSpaceDN w:val="0"/>
        <w:spacing w:before="0" w:after="0" w:line="240" w:lineRule="auto"/>
        <w:ind w:hanging="361"/>
        <w:contextualSpacing w:val="0"/>
        <w:jc w:val="both"/>
        <w:rPr>
          <w:rFonts w:ascii="Verdana" w:hAnsi="Verdana" w:cstheme="minorHAnsi"/>
        </w:rPr>
      </w:pPr>
      <w:r w:rsidRPr="00E1776E">
        <w:rPr>
          <w:rFonts w:ascii="Verdana" w:hAnsi="Verdana" w:cstheme="minorHAnsi"/>
        </w:rPr>
        <w:t>Az Adatcsere Modellnek az alábbi elvárások figyelembevételével kell</w:t>
      </w:r>
      <w:r w:rsidRPr="00E1776E">
        <w:rPr>
          <w:rFonts w:ascii="Verdana" w:hAnsi="Verdana" w:cstheme="minorHAnsi"/>
          <w:spacing w:val="-18"/>
        </w:rPr>
        <w:t xml:space="preserve"> </w:t>
      </w:r>
      <w:r w:rsidRPr="00E1776E">
        <w:rPr>
          <w:rFonts w:ascii="Verdana" w:hAnsi="Verdana" w:cstheme="minorHAnsi"/>
        </w:rPr>
        <w:t>működnie:</w:t>
      </w:r>
    </w:p>
    <w:p w14:paraId="37F834D6" w14:textId="77777777" w:rsidR="00B86A07" w:rsidRPr="00E1776E" w:rsidRDefault="00B86A07" w:rsidP="003B220A">
      <w:pPr>
        <w:pStyle w:val="ListParagraph"/>
        <w:widowControl w:val="0"/>
        <w:numPr>
          <w:ilvl w:val="3"/>
          <w:numId w:val="4"/>
        </w:numPr>
        <w:tabs>
          <w:tab w:val="left" w:pos="2259"/>
          <w:tab w:val="left" w:pos="2260"/>
        </w:tabs>
        <w:autoSpaceDE w:val="0"/>
        <w:autoSpaceDN w:val="0"/>
        <w:spacing w:before="19" w:after="0" w:line="240" w:lineRule="auto"/>
        <w:contextualSpacing w:val="0"/>
        <w:jc w:val="left"/>
        <w:rPr>
          <w:rFonts w:ascii="Verdana" w:hAnsi="Verdana" w:cstheme="minorHAnsi"/>
        </w:rPr>
      </w:pPr>
      <w:r w:rsidRPr="00E1776E">
        <w:rPr>
          <w:rFonts w:ascii="Verdana" w:hAnsi="Verdana" w:cstheme="minorHAnsi"/>
        </w:rPr>
        <w:t>Kereskedelmi és elszámolási folyamatok határidőre történő</w:t>
      </w:r>
      <w:r w:rsidRPr="00E1776E">
        <w:rPr>
          <w:rFonts w:ascii="Verdana" w:hAnsi="Verdana" w:cstheme="minorHAnsi"/>
          <w:spacing w:val="-16"/>
        </w:rPr>
        <w:t xml:space="preserve"> </w:t>
      </w:r>
      <w:r w:rsidRPr="00E1776E">
        <w:rPr>
          <w:rFonts w:ascii="Verdana" w:hAnsi="Verdana" w:cstheme="minorHAnsi"/>
        </w:rPr>
        <w:t>megvalósítása</w:t>
      </w:r>
    </w:p>
    <w:p w14:paraId="480FCC6F" w14:textId="77777777" w:rsidR="00B86A07" w:rsidRPr="00E1776E" w:rsidRDefault="001F0258" w:rsidP="003B220A">
      <w:pPr>
        <w:pStyle w:val="ListParagraph"/>
        <w:widowControl w:val="0"/>
        <w:numPr>
          <w:ilvl w:val="3"/>
          <w:numId w:val="4"/>
        </w:numPr>
        <w:tabs>
          <w:tab w:val="left" w:pos="2321"/>
          <w:tab w:val="left" w:pos="2322"/>
        </w:tabs>
        <w:autoSpaceDE w:val="0"/>
        <w:autoSpaceDN w:val="0"/>
        <w:spacing w:before="18" w:after="0" w:line="240" w:lineRule="auto"/>
        <w:ind w:left="2322" w:hanging="581"/>
        <w:contextualSpacing w:val="0"/>
        <w:jc w:val="left"/>
        <w:rPr>
          <w:rFonts w:ascii="Verdana" w:hAnsi="Verdana" w:cstheme="minorHAnsi"/>
        </w:rPr>
      </w:pPr>
      <w:r w:rsidRPr="00E1776E">
        <w:rPr>
          <w:rFonts w:ascii="Verdana" w:hAnsi="Verdana" w:cstheme="minorHAnsi"/>
        </w:rPr>
        <w:t>Szinkron</w:t>
      </w:r>
      <w:r w:rsidR="00B86A07" w:rsidRPr="00E1776E">
        <w:rPr>
          <w:rFonts w:ascii="Verdana" w:hAnsi="Verdana" w:cstheme="minorHAnsi"/>
        </w:rPr>
        <w:t xml:space="preserve"> adat</w:t>
      </w:r>
      <w:r w:rsidRPr="00E1776E">
        <w:rPr>
          <w:rFonts w:ascii="Verdana" w:hAnsi="Verdana" w:cstheme="minorHAnsi"/>
        </w:rPr>
        <w:t>o</w:t>
      </w:r>
      <w:r w:rsidR="00B86A07" w:rsidRPr="00E1776E">
        <w:rPr>
          <w:rFonts w:ascii="Verdana" w:hAnsi="Verdana" w:cstheme="minorHAnsi"/>
        </w:rPr>
        <w:t>k</w:t>
      </w:r>
      <w:r w:rsidR="00B86A07" w:rsidRPr="00E1776E">
        <w:rPr>
          <w:rFonts w:ascii="Verdana" w:hAnsi="Verdana" w:cstheme="minorHAnsi"/>
          <w:spacing w:val="-4"/>
        </w:rPr>
        <w:t xml:space="preserve"> </w:t>
      </w:r>
      <w:r w:rsidR="00B86A07" w:rsidRPr="00E1776E">
        <w:rPr>
          <w:rFonts w:ascii="Verdana" w:hAnsi="Verdana" w:cstheme="minorHAnsi"/>
        </w:rPr>
        <w:t>kommunikációja</w:t>
      </w:r>
    </w:p>
    <w:p w14:paraId="21229E3C" w14:textId="77777777" w:rsidR="00B86A07" w:rsidRPr="00E1776E" w:rsidRDefault="00B86A07" w:rsidP="003B220A">
      <w:pPr>
        <w:pStyle w:val="ListParagraph"/>
        <w:widowControl w:val="0"/>
        <w:numPr>
          <w:ilvl w:val="3"/>
          <w:numId w:val="4"/>
        </w:numPr>
        <w:tabs>
          <w:tab w:val="left" w:pos="2321"/>
          <w:tab w:val="left" w:pos="2322"/>
        </w:tabs>
        <w:autoSpaceDE w:val="0"/>
        <w:autoSpaceDN w:val="0"/>
        <w:spacing w:before="21" w:after="0" w:line="240" w:lineRule="auto"/>
        <w:ind w:left="2322" w:hanging="632"/>
        <w:contextualSpacing w:val="0"/>
        <w:jc w:val="left"/>
        <w:rPr>
          <w:rFonts w:ascii="Verdana" w:hAnsi="Verdana" w:cstheme="minorHAnsi"/>
        </w:rPr>
      </w:pPr>
      <w:r w:rsidRPr="00E1776E">
        <w:rPr>
          <w:rFonts w:ascii="Verdana" w:hAnsi="Verdana" w:cstheme="minorHAnsi"/>
        </w:rPr>
        <w:t>Adatforgalmi és adatkezelési biztonság és garanciák</w:t>
      </w:r>
      <w:r w:rsidRPr="00E1776E">
        <w:rPr>
          <w:rFonts w:ascii="Verdana" w:hAnsi="Verdana" w:cstheme="minorHAnsi"/>
          <w:spacing w:val="-8"/>
        </w:rPr>
        <w:t xml:space="preserve"> </w:t>
      </w:r>
      <w:r w:rsidRPr="00E1776E">
        <w:rPr>
          <w:rFonts w:ascii="Verdana" w:hAnsi="Verdana" w:cstheme="minorHAnsi"/>
        </w:rPr>
        <w:t>biztosítása</w:t>
      </w:r>
    </w:p>
    <w:p w14:paraId="481D2A74" w14:textId="77777777" w:rsidR="00B86A07" w:rsidRPr="00E1776E" w:rsidRDefault="00B86A07" w:rsidP="003B220A">
      <w:pPr>
        <w:pStyle w:val="ListParagraph"/>
        <w:widowControl w:val="0"/>
        <w:numPr>
          <w:ilvl w:val="3"/>
          <w:numId w:val="4"/>
        </w:numPr>
        <w:tabs>
          <w:tab w:val="left" w:pos="2321"/>
          <w:tab w:val="left" w:pos="2322"/>
        </w:tabs>
        <w:autoSpaceDE w:val="0"/>
        <w:autoSpaceDN w:val="0"/>
        <w:spacing w:before="21" w:after="0" w:line="240" w:lineRule="auto"/>
        <w:ind w:left="2322" w:hanging="593"/>
        <w:contextualSpacing w:val="0"/>
        <w:jc w:val="left"/>
        <w:rPr>
          <w:rFonts w:ascii="Verdana" w:hAnsi="Verdana" w:cstheme="minorHAnsi"/>
        </w:rPr>
      </w:pPr>
      <w:r w:rsidRPr="00E1776E">
        <w:rPr>
          <w:rFonts w:ascii="Verdana" w:hAnsi="Verdana" w:cstheme="minorHAnsi"/>
        </w:rPr>
        <w:t>Jogszabályokban és a jelen Modellben előírt adatforgalom</w:t>
      </w:r>
      <w:r w:rsidRPr="00E1776E">
        <w:rPr>
          <w:rFonts w:ascii="Verdana" w:hAnsi="Verdana" w:cstheme="minorHAnsi"/>
          <w:spacing w:val="-6"/>
        </w:rPr>
        <w:t xml:space="preserve"> </w:t>
      </w:r>
      <w:r w:rsidRPr="00E1776E">
        <w:rPr>
          <w:rFonts w:ascii="Verdana" w:hAnsi="Verdana" w:cstheme="minorHAnsi"/>
        </w:rPr>
        <w:t>támogatása</w:t>
      </w:r>
    </w:p>
    <w:p w14:paraId="21F288FF" w14:textId="77777777" w:rsidR="00B86A07" w:rsidRPr="00E1776E" w:rsidRDefault="00B86A07" w:rsidP="003B220A">
      <w:pPr>
        <w:pStyle w:val="ListParagraph"/>
        <w:widowControl w:val="0"/>
        <w:numPr>
          <w:ilvl w:val="3"/>
          <w:numId w:val="4"/>
        </w:numPr>
        <w:tabs>
          <w:tab w:val="left" w:pos="2321"/>
          <w:tab w:val="left" w:pos="2322"/>
        </w:tabs>
        <w:autoSpaceDE w:val="0"/>
        <w:autoSpaceDN w:val="0"/>
        <w:spacing w:before="18" w:after="0" w:line="240" w:lineRule="auto"/>
        <w:ind w:left="2322" w:hanging="644"/>
        <w:contextualSpacing w:val="0"/>
        <w:jc w:val="left"/>
        <w:rPr>
          <w:rFonts w:ascii="Verdana" w:hAnsi="Verdana" w:cstheme="minorHAnsi"/>
        </w:rPr>
      </w:pPr>
      <w:r w:rsidRPr="00E1776E">
        <w:rPr>
          <w:rFonts w:ascii="Verdana" w:hAnsi="Verdana" w:cstheme="minorHAnsi"/>
        </w:rPr>
        <w:t>A nemzetközi szabványoknak való</w:t>
      </w:r>
      <w:r w:rsidRPr="00E1776E">
        <w:rPr>
          <w:rFonts w:ascii="Verdana" w:hAnsi="Verdana" w:cstheme="minorHAnsi"/>
          <w:spacing w:val="-1"/>
        </w:rPr>
        <w:t xml:space="preserve"> </w:t>
      </w:r>
      <w:r w:rsidRPr="00E1776E">
        <w:rPr>
          <w:rFonts w:ascii="Verdana" w:hAnsi="Verdana" w:cstheme="minorHAnsi"/>
        </w:rPr>
        <w:t>megfelelőség</w:t>
      </w:r>
    </w:p>
    <w:p w14:paraId="707E64D8" w14:textId="77777777" w:rsidR="00B86A07" w:rsidRPr="00E1776E" w:rsidRDefault="00B86A07" w:rsidP="003B220A">
      <w:pPr>
        <w:pStyle w:val="ListParagraph"/>
        <w:widowControl w:val="0"/>
        <w:numPr>
          <w:ilvl w:val="3"/>
          <w:numId w:val="4"/>
        </w:numPr>
        <w:tabs>
          <w:tab w:val="left" w:pos="2321"/>
          <w:tab w:val="left" w:pos="2322"/>
        </w:tabs>
        <w:autoSpaceDE w:val="0"/>
        <w:autoSpaceDN w:val="0"/>
        <w:spacing w:before="20" w:after="0" w:line="240" w:lineRule="auto"/>
        <w:ind w:left="2322" w:hanging="692"/>
        <w:contextualSpacing w:val="0"/>
        <w:jc w:val="left"/>
        <w:rPr>
          <w:rFonts w:ascii="Verdana" w:hAnsi="Verdana" w:cstheme="minorHAnsi"/>
        </w:rPr>
      </w:pPr>
      <w:r w:rsidRPr="00E1776E">
        <w:rPr>
          <w:rFonts w:ascii="Verdana" w:hAnsi="Verdana" w:cstheme="minorHAnsi"/>
        </w:rPr>
        <w:t>A piaci működés költséghatékony</w:t>
      </w:r>
      <w:r w:rsidRPr="00E1776E">
        <w:rPr>
          <w:rFonts w:ascii="Verdana" w:hAnsi="Verdana" w:cstheme="minorHAnsi"/>
          <w:spacing w:val="-9"/>
        </w:rPr>
        <w:t xml:space="preserve"> </w:t>
      </w:r>
      <w:r w:rsidRPr="00E1776E">
        <w:rPr>
          <w:rFonts w:ascii="Verdana" w:hAnsi="Verdana" w:cstheme="minorHAnsi"/>
        </w:rPr>
        <w:t>biztosítása</w:t>
      </w:r>
    </w:p>
    <w:p w14:paraId="3BEF93E0" w14:textId="77777777" w:rsidR="00B86A07" w:rsidRPr="00E1776E" w:rsidRDefault="00B86A07" w:rsidP="003B220A">
      <w:pPr>
        <w:pStyle w:val="ListParagraph"/>
        <w:widowControl w:val="0"/>
        <w:numPr>
          <w:ilvl w:val="2"/>
          <w:numId w:val="4"/>
        </w:numPr>
        <w:tabs>
          <w:tab w:val="left" w:pos="1540"/>
        </w:tabs>
        <w:autoSpaceDE w:val="0"/>
        <w:autoSpaceDN w:val="0"/>
        <w:spacing w:before="21" w:after="0" w:line="240" w:lineRule="auto"/>
        <w:ind w:hanging="361"/>
        <w:contextualSpacing w:val="0"/>
        <w:rPr>
          <w:rFonts w:ascii="Verdana" w:hAnsi="Verdana" w:cstheme="minorHAnsi"/>
        </w:rPr>
      </w:pPr>
      <w:r w:rsidRPr="00E1776E">
        <w:rPr>
          <w:rFonts w:ascii="Verdana" w:hAnsi="Verdana" w:cstheme="minorHAnsi"/>
        </w:rPr>
        <w:t>Az Adatcsere Modell az alábbi folyamatokra terjed</w:t>
      </w:r>
      <w:r w:rsidRPr="00E1776E">
        <w:rPr>
          <w:rFonts w:ascii="Verdana" w:hAnsi="Verdana" w:cstheme="minorHAnsi"/>
          <w:spacing w:val="-14"/>
        </w:rPr>
        <w:t xml:space="preserve"> </w:t>
      </w:r>
      <w:r w:rsidRPr="00E1776E">
        <w:rPr>
          <w:rFonts w:ascii="Verdana" w:hAnsi="Verdana" w:cstheme="minorHAnsi"/>
        </w:rPr>
        <w:t>ki:</w:t>
      </w:r>
    </w:p>
    <w:p w14:paraId="7108D74E" w14:textId="77777777" w:rsidR="0027004C" w:rsidRPr="00E1776E" w:rsidRDefault="00B86A07" w:rsidP="003B220A">
      <w:pPr>
        <w:pStyle w:val="ListParagraph"/>
        <w:widowControl w:val="0"/>
        <w:numPr>
          <w:ilvl w:val="3"/>
          <w:numId w:val="4"/>
        </w:numPr>
        <w:tabs>
          <w:tab w:val="left" w:pos="2259"/>
          <w:tab w:val="left" w:pos="2260"/>
        </w:tabs>
        <w:autoSpaceDE w:val="0"/>
        <w:autoSpaceDN w:val="0"/>
        <w:spacing w:before="19" w:after="0" w:line="240" w:lineRule="auto"/>
        <w:contextualSpacing w:val="0"/>
        <w:jc w:val="left"/>
        <w:rPr>
          <w:rFonts w:ascii="Verdana" w:hAnsi="Verdana" w:cstheme="minorHAnsi"/>
        </w:rPr>
      </w:pPr>
      <w:r w:rsidRPr="00E1776E">
        <w:rPr>
          <w:rFonts w:ascii="Verdana" w:hAnsi="Verdana" w:cstheme="minorHAnsi"/>
        </w:rPr>
        <w:t xml:space="preserve">Szerződéses és törzsadat kezelési </w:t>
      </w:r>
      <w:r w:rsidR="0068644B" w:rsidRPr="00E1776E">
        <w:rPr>
          <w:rFonts w:ascii="Verdana" w:hAnsi="Verdana" w:cstheme="minorHAnsi"/>
        </w:rPr>
        <w:t>f</w:t>
      </w:r>
      <w:r w:rsidRPr="00E1776E">
        <w:rPr>
          <w:rFonts w:ascii="Verdana" w:hAnsi="Verdana" w:cstheme="minorHAnsi"/>
        </w:rPr>
        <w:t xml:space="preserve">olyamatok </w:t>
      </w:r>
    </w:p>
    <w:p w14:paraId="7B38D0DB" w14:textId="77777777" w:rsidR="00B86A07" w:rsidRPr="00E1776E" w:rsidRDefault="00B86A07" w:rsidP="00461BF3">
      <w:pPr>
        <w:pStyle w:val="BodyText"/>
        <w:ind w:left="2259" w:right="1429"/>
        <w:rPr>
          <w:rFonts w:ascii="Verdana" w:hAnsi="Verdana" w:cstheme="minorHAnsi"/>
        </w:rPr>
      </w:pPr>
      <w:r w:rsidRPr="00E1776E">
        <w:rPr>
          <w:rFonts w:ascii="Verdana" w:hAnsi="Verdana" w:cstheme="minorHAnsi"/>
        </w:rPr>
        <w:t xml:space="preserve">SZT-01: Új bekapcsolás </w:t>
      </w:r>
      <w:r w:rsidR="00B26657" w:rsidRPr="00E1776E">
        <w:rPr>
          <w:rFonts w:ascii="Verdana" w:hAnsi="Verdana" w:cstheme="minorHAnsi"/>
        </w:rPr>
        <w:t xml:space="preserve">és különmérés esetek </w:t>
      </w:r>
      <w:r w:rsidRPr="00E1776E">
        <w:rPr>
          <w:rFonts w:ascii="Verdana" w:hAnsi="Verdana" w:cstheme="minorHAnsi"/>
        </w:rPr>
        <w:t>kezelése</w:t>
      </w:r>
    </w:p>
    <w:p w14:paraId="4DB155C6" w14:textId="77777777" w:rsidR="00B86A07" w:rsidRPr="00E1776E" w:rsidRDefault="00B86A07" w:rsidP="00B86A07">
      <w:pPr>
        <w:pStyle w:val="BodyText"/>
        <w:spacing w:line="237" w:lineRule="exact"/>
        <w:ind w:left="2259"/>
        <w:rPr>
          <w:rFonts w:ascii="Verdana" w:hAnsi="Verdana" w:cstheme="minorHAnsi"/>
        </w:rPr>
      </w:pPr>
      <w:r w:rsidRPr="00E1776E">
        <w:rPr>
          <w:rFonts w:ascii="Verdana" w:hAnsi="Verdana" w:cstheme="minorHAnsi"/>
        </w:rPr>
        <w:t xml:space="preserve">SZT-02: </w:t>
      </w:r>
      <w:r w:rsidR="00694CAD" w:rsidRPr="00E1776E">
        <w:rPr>
          <w:rFonts w:ascii="Verdana" w:hAnsi="Verdana" w:cstheme="minorHAnsi"/>
        </w:rPr>
        <w:t>Háztartási méretű kiserőművek hálózatra csatlakozásának kezelése</w:t>
      </w:r>
    </w:p>
    <w:p w14:paraId="27345C48" w14:textId="77777777" w:rsidR="00F27B24" w:rsidRPr="00E1776E" w:rsidRDefault="00B86A07" w:rsidP="0068644B">
      <w:pPr>
        <w:pStyle w:val="BodyText"/>
        <w:ind w:left="2259" w:right="1429"/>
        <w:rPr>
          <w:rFonts w:ascii="Verdana" w:hAnsi="Verdana" w:cstheme="minorHAnsi"/>
        </w:rPr>
      </w:pPr>
      <w:r w:rsidRPr="00E1776E">
        <w:rPr>
          <w:rFonts w:ascii="Verdana" w:hAnsi="Verdana" w:cstheme="minorHAnsi"/>
        </w:rPr>
        <w:t>SZT-03</w:t>
      </w:r>
      <w:r w:rsidR="00F27B24" w:rsidRPr="00E1776E">
        <w:rPr>
          <w:rFonts w:ascii="Verdana" w:hAnsi="Verdana" w:cstheme="minorHAnsi"/>
        </w:rPr>
        <w:t>A</w:t>
      </w:r>
      <w:r w:rsidRPr="00E1776E">
        <w:rPr>
          <w:rFonts w:ascii="Verdana" w:hAnsi="Verdana" w:cstheme="minorHAnsi"/>
        </w:rPr>
        <w:t>: Felhasználó változás kezelése</w:t>
      </w:r>
    </w:p>
    <w:p w14:paraId="1EC4F759" w14:textId="77777777" w:rsidR="0068644B" w:rsidRPr="00E1776E" w:rsidRDefault="00F27B24" w:rsidP="0068644B">
      <w:pPr>
        <w:pStyle w:val="BodyText"/>
        <w:ind w:left="2259" w:right="1429"/>
        <w:rPr>
          <w:rFonts w:ascii="Verdana" w:hAnsi="Verdana" w:cstheme="minorHAnsi"/>
        </w:rPr>
      </w:pPr>
      <w:r w:rsidRPr="00E1776E">
        <w:rPr>
          <w:rFonts w:ascii="Verdana" w:hAnsi="Verdana" w:cstheme="minorHAnsi"/>
        </w:rPr>
        <w:t>SZT-03B: Felhasználó változás kereskedői hozzárendelés változással</w:t>
      </w:r>
      <w:r w:rsidR="00B86A07" w:rsidRPr="00E1776E">
        <w:rPr>
          <w:rFonts w:ascii="Verdana" w:hAnsi="Verdana" w:cstheme="minorHAnsi"/>
        </w:rPr>
        <w:t xml:space="preserve"> </w:t>
      </w:r>
    </w:p>
    <w:p w14:paraId="0551C5DC" w14:textId="769EE876" w:rsidR="00B86A07" w:rsidRPr="00E1776E" w:rsidRDefault="00B86A07" w:rsidP="00461BF3">
      <w:pPr>
        <w:pStyle w:val="BodyText"/>
        <w:ind w:left="2259" w:right="1429"/>
        <w:rPr>
          <w:rFonts w:ascii="Verdana" w:hAnsi="Verdana" w:cstheme="minorHAnsi"/>
        </w:rPr>
      </w:pPr>
      <w:r w:rsidRPr="00E1776E">
        <w:rPr>
          <w:rFonts w:ascii="Verdana" w:hAnsi="Verdana" w:cstheme="minorHAnsi"/>
        </w:rPr>
        <w:t>SZT-04: Kereskedőváltás</w:t>
      </w:r>
    </w:p>
    <w:p w14:paraId="2D204910" w14:textId="77777777" w:rsidR="00B86A07" w:rsidRPr="00E1776E" w:rsidRDefault="00B86A07" w:rsidP="37051303">
      <w:pPr>
        <w:pStyle w:val="BodyText"/>
        <w:spacing w:line="237" w:lineRule="exact"/>
        <w:ind w:left="2259"/>
        <w:rPr>
          <w:rFonts w:ascii="Verdana" w:hAnsi="Verdana" w:cstheme="minorBidi"/>
        </w:rPr>
      </w:pPr>
      <w:r w:rsidRPr="37051303">
        <w:rPr>
          <w:rFonts w:ascii="Verdana" w:hAnsi="Verdana" w:cstheme="minorBidi"/>
        </w:rPr>
        <w:t xml:space="preserve">SZT-05: </w:t>
      </w:r>
      <w:r w:rsidR="00404375" w:rsidRPr="37051303">
        <w:rPr>
          <w:rFonts w:ascii="Verdana" w:hAnsi="Verdana" w:cstheme="minorBidi"/>
        </w:rPr>
        <w:t xml:space="preserve">Elosztó /ESZ / kereskedő bejelentése </w:t>
      </w:r>
      <w:r w:rsidR="6B200124" w:rsidRPr="37051303">
        <w:rPr>
          <w:rFonts w:ascii="Verdana" w:hAnsi="Verdana" w:cstheme="minorBidi"/>
        </w:rPr>
        <w:t xml:space="preserve">az </w:t>
      </w:r>
      <w:r w:rsidR="00404375" w:rsidRPr="37051303">
        <w:rPr>
          <w:rFonts w:ascii="Verdana" w:hAnsi="Verdana" w:cstheme="minorBidi"/>
        </w:rPr>
        <w:t>általa kezelt üzleti és műszaki törzsadatok változásáról</w:t>
      </w:r>
      <w:r w:rsidRPr="37051303">
        <w:rPr>
          <w:rFonts w:ascii="Verdana" w:hAnsi="Verdana" w:cstheme="minorBidi"/>
        </w:rPr>
        <w:t xml:space="preserve"> </w:t>
      </w:r>
    </w:p>
    <w:p w14:paraId="4A9FB0DF" w14:textId="77777777" w:rsidR="00B86A07" w:rsidRPr="00E1776E" w:rsidRDefault="00B86A07" w:rsidP="37051303">
      <w:pPr>
        <w:pStyle w:val="BodyText"/>
        <w:ind w:left="2259" w:right="1429"/>
        <w:rPr>
          <w:rFonts w:ascii="Verdana" w:hAnsi="Verdana" w:cstheme="minorBidi"/>
        </w:rPr>
      </w:pPr>
      <w:r w:rsidRPr="37051303">
        <w:rPr>
          <w:rFonts w:ascii="Verdana" w:hAnsi="Verdana" w:cstheme="minorBidi"/>
        </w:rPr>
        <w:t xml:space="preserve">SZT-06: </w:t>
      </w:r>
      <w:r w:rsidR="00404375" w:rsidRPr="37051303">
        <w:rPr>
          <w:rFonts w:ascii="Verdana" w:hAnsi="Verdana" w:cstheme="minorBidi"/>
        </w:rPr>
        <w:t xml:space="preserve">Védendő </w:t>
      </w:r>
      <w:r w:rsidR="18168932" w:rsidRPr="37051303">
        <w:rPr>
          <w:rFonts w:ascii="Verdana" w:hAnsi="Verdana" w:cstheme="minorBidi"/>
        </w:rPr>
        <w:t>fogyasztók</w:t>
      </w:r>
      <w:r w:rsidR="00404375" w:rsidRPr="37051303">
        <w:rPr>
          <w:rFonts w:ascii="Verdana" w:hAnsi="Verdana" w:cstheme="minorBidi"/>
        </w:rPr>
        <w:t xml:space="preserve"> kezelése</w:t>
      </w:r>
    </w:p>
    <w:p w14:paraId="6B512E7B" w14:textId="4007AC19" w:rsidR="00B86A07" w:rsidRPr="00E1776E" w:rsidRDefault="00B86A07" w:rsidP="005E79A2">
      <w:pPr>
        <w:pStyle w:val="BodyText"/>
        <w:spacing w:before="1"/>
        <w:ind w:left="2259" w:right="650"/>
        <w:rPr>
          <w:rFonts w:ascii="Verdana" w:hAnsi="Verdana" w:cstheme="minorHAnsi"/>
        </w:rPr>
      </w:pPr>
      <w:r w:rsidRPr="00E1776E">
        <w:rPr>
          <w:rFonts w:ascii="Verdana" w:hAnsi="Verdana" w:cstheme="minorHAnsi"/>
        </w:rPr>
        <w:t xml:space="preserve">SZT-07: </w:t>
      </w:r>
      <w:r w:rsidR="005E79A2" w:rsidRPr="00E1776E">
        <w:rPr>
          <w:rFonts w:ascii="Verdana" w:hAnsi="Verdana" w:cstheme="minorHAnsi"/>
        </w:rPr>
        <w:t>Szerződéskezelés: szerződéskötés és szerződés felmondás</w:t>
      </w:r>
    </w:p>
    <w:p w14:paraId="24710BDD" w14:textId="77777777" w:rsidR="00B86A07" w:rsidRPr="00E1776E" w:rsidRDefault="00B86A07" w:rsidP="003B220A">
      <w:pPr>
        <w:pStyle w:val="ListParagraph"/>
        <w:widowControl w:val="0"/>
        <w:numPr>
          <w:ilvl w:val="3"/>
          <w:numId w:val="4"/>
        </w:numPr>
        <w:tabs>
          <w:tab w:val="left" w:pos="2259"/>
          <w:tab w:val="left" w:pos="2260"/>
        </w:tabs>
        <w:autoSpaceDE w:val="0"/>
        <w:autoSpaceDN w:val="0"/>
        <w:spacing w:before="1" w:after="0" w:line="240" w:lineRule="auto"/>
        <w:ind w:hanging="519"/>
        <w:contextualSpacing w:val="0"/>
        <w:jc w:val="left"/>
        <w:rPr>
          <w:rFonts w:ascii="Verdana" w:hAnsi="Verdana" w:cstheme="minorHAnsi"/>
        </w:rPr>
      </w:pPr>
      <w:r w:rsidRPr="00E1776E">
        <w:rPr>
          <w:rFonts w:ascii="Verdana" w:hAnsi="Verdana" w:cstheme="minorHAnsi"/>
        </w:rPr>
        <w:t>Műszaki</w:t>
      </w:r>
      <w:r w:rsidRPr="00E1776E">
        <w:rPr>
          <w:rFonts w:ascii="Verdana" w:hAnsi="Verdana" w:cstheme="minorHAnsi"/>
          <w:spacing w:val="-4"/>
        </w:rPr>
        <w:t xml:space="preserve"> </w:t>
      </w:r>
      <w:r w:rsidRPr="00E1776E">
        <w:rPr>
          <w:rFonts w:ascii="Verdana" w:hAnsi="Verdana" w:cstheme="minorHAnsi"/>
        </w:rPr>
        <w:t>folyamatok:</w:t>
      </w:r>
    </w:p>
    <w:p w14:paraId="1FE0D569" w14:textId="77777777" w:rsidR="00B86A07" w:rsidRPr="00E1776E" w:rsidRDefault="00B86A07" w:rsidP="37051303">
      <w:pPr>
        <w:pStyle w:val="BodyText"/>
        <w:ind w:left="2259" w:right="1429"/>
        <w:rPr>
          <w:rFonts w:ascii="Verdana" w:hAnsi="Verdana" w:cstheme="minorBidi"/>
        </w:rPr>
      </w:pPr>
      <w:r w:rsidRPr="37051303">
        <w:rPr>
          <w:rFonts w:ascii="Verdana" w:hAnsi="Verdana" w:cstheme="minorBidi"/>
        </w:rPr>
        <w:t xml:space="preserve">MF-01: </w:t>
      </w:r>
      <w:r w:rsidR="007D1FF5" w:rsidRPr="37051303">
        <w:rPr>
          <w:rFonts w:ascii="Verdana" w:hAnsi="Verdana" w:cstheme="minorBidi"/>
        </w:rPr>
        <w:t>Tartozás miatti kikapcsolások kezelése (</w:t>
      </w:r>
      <w:r w:rsidR="00778EB2" w:rsidRPr="37051303">
        <w:rPr>
          <w:rFonts w:ascii="Verdana" w:hAnsi="Verdana" w:cstheme="minorBidi"/>
        </w:rPr>
        <w:t xml:space="preserve"> engedélyesek</w:t>
      </w:r>
      <w:r w:rsidR="007D1FF5" w:rsidRPr="37051303">
        <w:rPr>
          <w:rFonts w:ascii="Verdana" w:hAnsi="Verdana" w:cstheme="minorBidi"/>
        </w:rPr>
        <w:t xml:space="preserve"> által kezdeményezett)</w:t>
      </w:r>
    </w:p>
    <w:p w14:paraId="0F67D27F" w14:textId="77777777" w:rsidR="00B86A07" w:rsidRPr="00E1776E" w:rsidRDefault="00B86A07" w:rsidP="00B86A07">
      <w:pPr>
        <w:pStyle w:val="BodyText"/>
        <w:spacing w:line="251" w:lineRule="exact"/>
        <w:ind w:left="2259"/>
        <w:rPr>
          <w:rFonts w:ascii="Verdana" w:hAnsi="Verdana" w:cstheme="minorHAnsi"/>
        </w:rPr>
      </w:pPr>
      <w:r w:rsidRPr="00E1776E">
        <w:rPr>
          <w:rFonts w:ascii="Verdana" w:hAnsi="Verdana" w:cstheme="minorHAnsi"/>
        </w:rPr>
        <w:t xml:space="preserve">MF-02: </w:t>
      </w:r>
      <w:r w:rsidR="007D1FF5" w:rsidRPr="00E1776E">
        <w:rPr>
          <w:rFonts w:ascii="Verdana" w:hAnsi="Verdana" w:cstheme="minorHAnsi"/>
        </w:rPr>
        <w:t>Tartozás miatti kikapcsolást követő visszakapcsolás kezelése</w:t>
      </w:r>
    </w:p>
    <w:p w14:paraId="1D031234" w14:textId="77777777" w:rsidR="00B86A07" w:rsidRPr="00E1776E" w:rsidRDefault="00B86A07" w:rsidP="00461BF3">
      <w:pPr>
        <w:pStyle w:val="BodyText"/>
        <w:ind w:left="2259" w:right="1429"/>
        <w:rPr>
          <w:rFonts w:ascii="Verdana" w:hAnsi="Verdana" w:cstheme="minorHAnsi"/>
        </w:rPr>
      </w:pPr>
      <w:r w:rsidRPr="00E1776E">
        <w:rPr>
          <w:rFonts w:ascii="Verdana" w:hAnsi="Verdana" w:cstheme="minorHAnsi"/>
        </w:rPr>
        <w:t xml:space="preserve">MF-03: </w:t>
      </w:r>
      <w:r w:rsidR="00B26657" w:rsidRPr="00E1776E">
        <w:rPr>
          <w:rFonts w:ascii="Verdana" w:hAnsi="Verdana" w:cstheme="minorHAnsi"/>
        </w:rPr>
        <w:t>Ideiglenes bekapcsolás kezelése</w:t>
      </w:r>
      <w:r w:rsidRPr="00E1776E">
        <w:rPr>
          <w:rFonts w:ascii="Verdana" w:hAnsi="Verdana" w:cstheme="minorHAnsi"/>
        </w:rPr>
        <w:t xml:space="preserve"> </w:t>
      </w:r>
    </w:p>
    <w:p w14:paraId="19DE13FC" w14:textId="77777777" w:rsidR="00B86A07" w:rsidRPr="00E1776E" w:rsidRDefault="00B86A07" w:rsidP="37051303">
      <w:pPr>
        <w:pStyle w:val="BodyText"/>
        <w:ind w:left="2259" w:right="1429"/>
        <w:rPr>
          <w:rFonts w:ascii="Verdana" w:hAnsi="Verdana" w:cstheme="minorBidi"/>
        </w:rPr>
      </w:pPr>
      <w:r w:rsidRPr="37051303">
        <w:rPr>
          <w:rFonts w:ascii="Verdana" w:hAnsi="Verdana" w:cstheme="minorBidi"/>
        </w:rPr>
        <w:t xml:space="preserve">MF-04: </w:t>
      </w:r>
      <w:r w:rsidR="00365D5F" w:rsidRPr="37051303">
        <w:rPr>
          <w:rFonts w:ascii="Verdana" w:hAnsi="Verdana" w:cstheme="minorBidi"/>
        </w:rPr>
        <w:t xml:space="preserve">Felhasználó kérésére induló végleges </w:t>
      </w:r>
      <w:r w:rsidR="5B0A1909" w:rsidRPr="37051303">
        <w:rPr>
          <w:rFonts w:ascii="Verdana" w:hAnsi="Verdana" w:cstheme="minorBidi"/>
        </w:rPr>
        <w:t xml:space="preserve">felhasználási hely </w:t>
      </w:r>
      <w:r w:rsidR="00365D5F" w:rsidRPr="37051303">
        <w:rPr>
          <w:rFonts w:ascii="Verdana" w:hAnsi="Verdana" w:cstheme="minorBidi"/>
        </w:rPr>
        <w:t>megszüntetés</w:t>
      </w:r>
    </w:p>
    <w:p w14:paraId="77B15BC6" w14:textId="2500AA48" w:rsidR="00B86A07" w:rsidRPr="00E1776E" w:rsidRDefault="00B86A07" w:rsidP="37051303">
      <w:pPr>
        <w:pStyle w:val="BodyText"/>
        <w:ind w:left="2259" w:right="1429"/>
        <w:rPr>
          <w:rFonts w:ascii="Verdana" w:hAnsi="Verdana" w:cstheme="minorBidi"/>
        </w:rPr>
      </w:pPr>
      <w:r w:rsidRPr="37051303">
        <w:rPr>
          <w:rFonts w:ascii="Verdana" w:hAnsi="Verdana" w:cstheme="minorBidi"/>
        </w:rPr>
        <w:t xml:space="preserve">MF-05: </w:t>
      </w:r>
      <w:r w:rsidR="00365D5F" w:rsidRPr="37051303">
        <w:rPr>
          <w:rFonts w:ascii="Verdana" w:hAnsi="Verdana" w:cstheme="minorBidi"/>
        </w:rPr>
        <w:t>Többletteljesítmény igény meglévő P</w:t>
      </w:r>
      <w:r w:rsidR="50B1DE97" w:rsidRPr="37051303">
        <w:rPr>
          <w:rFonts w:ascii="Verdana" w:hAnsi="Verdana" w:cstheme="minorBidi"/>
        </w:rPr>
        <w:t>O</w:t>
      </w:r>
      <w:r w:rsidR="00365D5F" w:rsidRPr="37051303">
        <w:rPr>
          <w:rFonts w:ascii="Verdana" w:hAnsi="Verdana" w:cstheme="minorBidi"/>
        </w:rPr>
        <w:t>D-on</w:t>
      </w:r>
    </w:p>
    <w:p w14:paraId="6A1AA1BB" w14:textId="4949006F" w:rsidR="00B86A07" w:rsidRPr="00E1776E" w:rsidRDefault="00B86A07" w:rsidP="00461BF3">
      <w:pPr>
        <w:pStyle w:val="BodyText"/>
        <w:ind w:left="2259" w:right="1429"/>
        <w:rPr>
          <w:rFonts w:ascii="Verdana" w:hAnsi="Verdana" w:cstheme="minorHAnsi"/>
        </w:rPr>
      </w:pPr>
      <w:r w:rsidRPr="00E1776E">
        <w:rPr>
          <w:rFonts w:ascii="Verdana" w:hAnsi="Verdana" w:cstheme="minorHAnsi"/>
        </w:rPr>
        <w:t>MF-06</w:t>
      </w:r>
      <w:r w:rsidR="00365D5F" w:rsidRPr="00E1776E">
        <w:rPr>
          <w:rFonts w:ascii="Verdana" w:hAnsi="Verdana" w:cstheme="minorHAnsi"/>
        </w:rPr>
        <w:t>A</w:t>
      </w:r>
      <w:r w:rsidRPr="00E1776E">
        <w:rPr>
          <w:rFonts w:ascii="Verdana" w:hAnsi="Verdana" w:cstheme="minorHAnsi"/>
        </w:rPr>
        <w:t xml:space="preserve">: </w:t>
      </w:r>
      <w:r w:rsidR="00365D5F" w:rsidRPr="00E1776E">
        <w:rPr>
          <w:rFonts w:ascii="Verdana" w:hAnsi="Verdana" w:cstheme="minorHAnsi"/>
        </w:rPr>
        <w:t xml:space="preserve">Előre fizetős mérő felszerelése (szociálisan </w:t>
      </w:r>
      <w:r w:rsidR="00A0102D">
        <w:rPr>
          <w:rFonts w:ascii="Verdana" w:hAnsi="Verdana" w:cstheme="minorHAnsi"/>
        </w:rPr>
        <w:t>rászoruló fogyasztó</w:t>
      </w:r>
      <w:r w:rsidR="00365D5F" w:rsidRPr="00E1776E">
        <w:rPr>
          <w:rFonts w:ascii="Verdana" w:hAnsi="Verdana" w:cstheme="minorHAnsi"/>
        </w:rPr>
        <w:t>, illetve termék esetén)</w:t>
      </w:r>
    </w:p>
    <w:p w14:paraId="1ABB64DE" w14:textId="77777777" w:rsidR="00365D5F" w:rsidRPr="00E1776E" w:rsidRDefault="00365D5F" w:rsidP="00461BF3">
      <w:pPr>
        <w:pStyle w:val="BodyText"/>
        <w:ind w:left="2259" w:right="1429"/>
        <w:rPr>
          <w:rFonts w:ascii="Verdana" w:hAnsi="Verdana" w:cstheme="minorHAnsi"/>
        </w:rPr>
      </w:pPr>
      <w:r w:rsidRPr="00E1776E">
        <w:rPr>
          <w:rFonts w:ascii="Verdana" w:hAnsi="Verdana" w:cstheme="minorHAnsi"/>
        </w:rPr>
        <w:t xml:space="preserve">MF-06B: </w:t>
      </w:r>
      <w:r w:rsidR="00D96C5C" w:rsidRPr="00E1776E">
        <w:rPr>
          <w:rFonts w:ascii="Verdana" w:hAnsi="Verdana" w:cstheme="minorHAnsi"/>
        </w:rPr>
        <w:t>Előre fizetős mérők cseréje meghibásodás miatt</w:t>
      </w:r>
    </w:p>
    <w:p w14:paraId="22195BA3" w14:textId="77777777" w:rsidR="00D96C5C" w:rsidRPr="00E1776E" w:rsidRDefault="00D96C5C" w:rsidP="00461BF3">
      <w:pPr>
        <w:pStyle w:val="BodyText"/>
        <w:ind w:left="2259" w:right="1429"/>
        <w:rPr>
          <w:rFonts w:ascii="Verdana" w:hAnsi="Verdana" w:cstheme="minorHAnsi"/>
        </w:rPr>
      </w:pPr>
      <w:r w:rsidRPr="00E1776E">
        <w:rPr>
          <w:rFonts w:ascii="Verdana" w:hAnsi="Verdana" w:cstheme="minorHAnsi"/>
        </w:rPr>
        <w:t>MF-06C: Előre fizetős mérő kártya kezelése (feltöltés)</w:t>
      </w:r>
    </w:p>
    <w:p w14:paraId="41DD3E87" w14:textId="77777777" w:rsidR="00D96C5C" w:rsidRPr="00E1776E" w:rsidRDefault="00D96C5C" w:rsidP="00461BF3">
      <w:pPr>
        <w:pStyle w:val="BodyText"/>
        <w:ind w:left="2259" w:right="1429"/>
        <w:rPr>
          <w:rFonts w:ascii="Verdana" w:hAnsi="Verdana" w:cstheme="minorHAnsi"/>
        </w:rPr>
      </w:pPr>
      <w:r w:rsidRPr="00E1776E">
        <w:rPr>
          <w:rFonts w:ascii="Verdana" w:hAnsi="Verdana" w:cstheme="minorHAnsi"/>
        </w:rPr>
        <w:t>MF-06D: Előre fizetős mérő leszerelése és normál mérő felszerelése</w:t>
      </w:r>
    </w:p>
    <w:p w14:paraId="5FB4915D" w14:textId="77777777" w:rsidR="008F4BDC" w:rsidRPr="00E1776E" w:rsidRDefault="00B86A07" w:rsidP="00E94EB4">
      <w:pPr>
        <w:pStyle w:val="BodyText"/>
        <w:spacing w:before="2"/>
        <w:ind w:left="2259" w:right="650"/>
        <w:rPr>
          <w:rFonts w:ascii="Verdana" w:hAnsi="Verdana" w:cstheme="minorHAnsi"/>
        </w:rPr>
      </w:pPr>
      <w:r w:rsidRPr="00E1776E">
        <w:rPr>
          <w:rFonts w:ascii="Verdana" w:hAnsi="Verdana" w:cstheme="minorHAnsi"/>
        </w:rPr>
        <w:t xml:space="preserve">MF-07: </w:t>
      </w:r>
      <w:r w:rsidR="00E94EB4" w:rsidRPr="00E1776E">
        <w:rPr>
          <w:rFonts w:ascii="Verdana" w:hAnsi="Verdana" w:cstheme="minorHAnsi"/>
        </w:rPr>
        <w:t>Műszaki ok miatti kikapcsolás és visszakapcsolás kezelése</w:t>
      </w:r>
    </w:p>
    <w:p w14:paraId="2D399233" w14:textId="77777777" w:rsidR="008F4BDC" w:rsidRPr="00E1776E" w:rsidRDefault="008F4BDC" w:rsidP="003B220A">
      <w:pPr>
        <w:pStyle w:val="ListParagraph"/>
        <w:widowControl w:val="0"/>
        <w:numPr>
          <w:ilvl w:val="3"/>
          <w:numId w:val="4"/>
        </w:numPr>
        <w:tabs>
          <w:tab w:val="left" w:pos="2259"/>
          <w:tab w:val="left" w:pos="2260"/>
        </w:tabs>
        <w:autoSpaceDE w:val="0"/>
        <w:autoSpaceDN w:val="0"/>
        <w:spacing w:before="1" w:after="0" w:line="240" w:lineRule="auto"/>
        <w:ind w:hanging="570"/>
        <w:contextualSpacing w:val="0"/>
        <w:jc w:val="left"/>
        <w:rPr>
          <w:rFonts w:ascii="Verdana" w:hAnsi="Verdana" w:cstheme="minorHAnsi"/>
        </w:rPr>
      </w:pPr>
      <w:r w:rsidRPr="00E1776E">
        <w:rPr>
          <w:rFonts w:ascii="Verdana" w:hAnsi="Verdana" w:cstheme="minorHAnsi"/>
        </w:rPr>
        <w:lastRenderedPageBreak/>
        <w:t>Leolvasási, elszámolási és számlázási</w:t>
      </w:r>
      <w:r w:rsidRPr="00E1776E">
        <w:rPr>
          <w:rFonts w:ascii="Verdana" w:hAnsi="Verdana" w:cstheme="minorHAnsi"/>
          <w:spacing w:val="-2"/>
        </w:rPr>
        <w:t xml:space="preserve"> </w:t>
      </w:r>
      <w:r w:rsidRPr="00E1776E">
        <w:rPr>
          <w:rFonts w:ascii="Verdana" w:hAnsi="Verdana" w:cstheme="minorHAnsi"/>
        </w:rPr>
        <w:t>folyamatok</w:t>
      </w:r>
    </w:p>
    <w:p w14:paraId="14AA7A35" w14:textId="77777777" w:rsidR="0068644B" w:rsidRPr="00E1776E" w:rsidRDefault="008F4BDC" w:rsidP="0068644B">
      <w:pPr>
        <w:pStyle w:val="BodyText"/>
        <w:spacing w:line="252" w:lineRule="exact"/>
        <w:ind w:left="2259"/>
        <w:rPr>
          <w:rFonts w:ascii="Verdana" w:hAnsi="Verdana" w:cstheme="minorHAnsi"/>
        </w:rPr>
      </w:pPr>
      <w:r w:rsidRPr="00E1776E">
        <w:rPr>
          <w:rFonts w:ascii="Verdana" w:hAnsi="Verdana" w:cstheme="minorHAnsi"/>
        </w:rPr>
        <w:t xml:space="preserve">LSZ-01: </w:t>
      </w:r>
      <w:r w:rsidR="00E94EB4" w:rsidRPr="00E1776E">
        <w:rPr>
          <w:rFonts w:ascii="Verdana" w:hAnsi="Verdana" w:cstheme="minorHAnsi"/>
        </w:rPr>
        <w:t>Elszámolási, leolvasási, mérési eredmények átadása, fogadása; elszámolások kezelése</w:t>
      </w:r>
      <w:r w:rsidRPr="00E1776E">
        <w:rPr>
          <w:rFonts w:ascii="Verdana" w:hAnsi="Verdana" w:cstheme="minorHAnsi"/>
        </w:rPr>
        <w:t xml:space="preserve"> </w:t>
      </w:r>
    </w:p>
    <w:p w14:paraId="6B1F0843" w14:textId="77777777" w:rsidR="008F4BDC" w:rsidRPr="00E1776E" w:rsidRDefault="008F4BDC" w:rsidP="00461BF3">
      <w:pPr>
        <w:pStyle w:val="BodyText"/>
        <w:spacing w:line="252" w:lineRule="exact"/>
        <w:ind w:left="2259"/>
        <w:rPr>
          <w:rFonts w:ascii="Verdana" w:hAnsi="Verdana" w:cstheme="minorHAnsi"/>
        </w:rPr>
      </w:pPr>
      <w:r w:rsidRPr="00E1776E">
        <w:rPr>
          <w:rFonts w:ascii="Verdana" w:hAnsi="Verdana" w:cstheme="minorHAnsi"/>
        </w:rPr>
        <w:t xml:space="preserve">LSZ-02: </w:t>
      </w:r>
      <w:r w:rsidR="00813322" w:rsidRPr="00E1776E">
        <w:rPr>
          <w:rFonts w:ascii="Verdana" w:hAnsi="Verdana" w:cstheme="minorHAnsi"/>
        </w:rPr>
        <w:t>Elosztó által kalkulált rendszerhasználati díj analitika átadása kereskedőnek</w:t>
      </w:r>
    </w:p>
    <w:p w14:paraId="208CD758" w14:textId="20CC76A8" w:rsidR="008F4BDC" w:rsidRPr="00E1776E" w:rsidRDefault="008F4BDC" w:rsidP="00461BF3">
      <w:pPr>
        <w:pStyle w:val="BodyText"/>
        <w:spacing w:line="252" w:lineRule="exact"/>
        <w:ind w:left="2259"/>
        <w:rPr>
          <w:rFonts w:ascii="Verdana" w:hAnsi="Verdana" w:cstheme="minorHAnsi"/>
        </w:rPr>
      </w:pPr>
      <w:r w:rsidRPr="00E1776E">
        <w:rPr>
          <w:rFonts w:ascii="Verdana" w:hAnsi="Verdana" w:cstheme="minorHAnsi"/>
        </w:rPr>
        <w:t xml:space="preserve">LSZ-03: </w:t>
      </w:r>
      <w:r w:rsidR="006861F1" w:rsidRPr="00E1776E">
        <w:rPr>
          <w:rFonts w:ascii="Verdana" w:hAnsi="Verdana" w:cstheme="minorHAnsi"/>
        </w:rPr>
        <w:t>T-GÖRBE (negyedórás) adatok küldése az ESZ/KER felé</w:t>
      </w:r>
    </w:p>
    <w:p w14:paraId="562E1F1D" w14:textId="77777777" w:rsidR="009C1EA3" w:rsidRPr="00E1776E" w:rsidRDefault="008F4BDC" w:rsidP="003B220A">
      <w:pPr>
        <w:pStyle w:val="ListParagraph"/>
        <w:widowControl w:val="0"/>
        <w:numPr>
          <w:ilvl w:val="3"/>
          <w:numId w:val="4"/>
        </w:numPr>
        <w:tabs>
          <w:tab w:val="left" w:pos="2259"/>
          <w:tab w:val="left" w:pos="2260"/>
        </w:tabs>
        <w:autoSpaceDE w:val="0"/>
        <w:autoSpaceDN w:val="0"/>
        <w:spacing w:before="1" w:after="0" w:line="240" w:lineRule="auto"/>
        <w:ind w:hanging="570"/>
        <w:contextualSpacing w:val="0"/>
        <w:jc w:val="left"/>
        <w:rPr>
          <w:rFonts w:ascii="Verdana" w:hAnsi="Verdana" w:cstheme="minorHAnsi"/>
        </w:rPr>
      </w:pPr>
      <w:r w:rsidRPr="00E1776E">
        <w:rPr>
          <w:rFonts w:ascii="Verdana" w:hAnsi="Verdana" w:cstheme="minorHAnsi"/>
        </w:rPr>
        <w:t>Egyéb ügy- és reklamáció kezelési</w:t>
      </w:r>
      <w:r w:rsidR="001E7070" w:rsidRPr="00E1776E">
        <w:rPr>
          <w:rFonts w:ascii="Verdana" w:hAnsi="Verdana" w:cstheme="minorHAnsi"/>
        </w:rPr>
        <w:t xml:space="preserve"> f</w:t>
      </w:r>
      <w:r w:rsidRPr="00E1776E">
        <w:rPr>
          <w:rFonts w:ascii="Verdana" w:hAnsi="Verdana" w:cstheme="minorHAnsi"/>
        </w:rPr>
        <w:t xml:space="preserve">olyamatok </w:t>
      </w:r>
    </w:p>
    <w:p w14:paraId="426C74B3" w14:textId="31CF0DEB" w:rsidR="008F4BDC" w:rsidRPr="00E1776E" w:rsidRDefault="008F4BDC" w:rsidP="00461BF3">
      <w:pPr>
        <w:pStyle w:val="BodyText"/>
        <w:spacing w:line="251" w:lineRule="exact"/>
        <w:ind w:left="2259"/>
        <w:rPr>
          <w:rFonts w:ascii="Verdana" w:hAnsi="Verdana" w:cstheme="minorHAnsi"/>
        </w:rPr>
      </w:pPr>
      <w:r w:rsidRPr="00E1776E">
        <w:rPr>
          <w:rFonts w:ascii="Verdana" w:hAnsi="Verdana" w:cstheme="minorHAnsi"/>
        </w:rPr>
        <w:t xml:space="preserve">RK-01: </w:t>
      </w:r>
      <w:r w:rsidR="00737D9D" w:rsidRPr="00E1776E">
        <w:rPr>
          <w:rFonts w:ascii="Verdana" w:hAnsi="Verdana" w:cstheme="minorHAnsi"/>
        </w:rPr>
        <w:t>Reklamáció vagy ügy indítása ESZ és elosztói oldaláról</w:t>
      </w:r>
    </w:p>
    <w:p w14:paraId="55C5D6B6" w14:textId="77777777" w:rsidR="008F4BDC" w:rsidRPr="00E1776E" w:rsidRDefault="008F4BDC" w:rsidP="008F4BDC">
      <w:pPr>
        <w:pStyle w:val="ListParagraph"/>
        <w:tabs>
          <w:tab w:val="left" w:pos="2259"/>
          <w:tab w:val="left" w:pos="2260"/>
        </w:tabs>
        <w:ind w:left="2259" w:right="3742"/>
        <w:rPr>
          <w:rFonts w:ascii="Verdana" w:hAnsi="Verdana" w:cstheme="minorHAnsi"/>
        </w:rPr>
      </w:pPr>
    </w:p>
    <w:p w14:paraId="21CADC3C" w14:textId="6C93F2EF" w:rsidR="008F4BDC" w:rsidRPr="00E1776E" w:rsidRDefault="008F4BDC" w:rsidP="003B220A">
      <w:pPr>
        <w:pStyle w:val="ListParagraph"/>
        <w:widowControl w:val="0"/>
        <w:numPr>
          <w:ilvl w:val="2"/>
          <w:numId w:val="4"/>
        </w:numPr>
        <w:tabs>
          <w:tab w:val="left" w:pos="1540"/>
        </w:tabs>
        <w:autoSpaceDE w:val="0"/>
        <w:autoSpaceDN w:val="0"/>
        <w:spacing w:before="16" w:after="0"/>
        <w:ind w:right="735" w:hanging="361"/>
        <w:jc w:val="both"/>
        <w:rPr>
          <w:rFonts w:ascii="Verdana" w:hAnsi="Verdana"/>
        </w:rPr>
      </w:pPr>
      <w:r w:rsidRPr="37051303">
        <w:rPr>
          <w:rFonts w:ascii="Verdana" w:hAnsi="Verdana"/>
        </w:rPr>
        <w:t>Az előző pontban felsorolt folyamatok során az Adatcsere Modell</w:t>
      </w:r>
      <w:r w:rsidRPr="37051303">
        <w:rPr>
          <w:rFonts w:ascii="Verdana" w:hAnsi="Verdana"/>
          <w:spacing w:val="-18"/>
        </w:rPr>
        <w:t xml:space="preserve"> </w:t>
      </w:r>
      <w:r w:rsidRPr="37051303">
        <w:rPr>
          <w:rFonts w:ascii="Verdana" w:hAnsi="Verdana"/>
        </w:rPr>
        <w:t>alkalmazása</w:t>
      </w:r>
      <w:r w:rsidR="00737D9D" w:rsidRPr="37051303">
        <w:rPr>
          <w:rFonts w:ascii="Verdana" w:hAnsi="Verdana"/>
        </w:rPr>
        <w:t xml:space="preserve"> </w:t>
      </w:r>
      <w:r w:rsidRPr="37051303">
        <w:rPr>
          <w:rFonts w:ascii="Verdana" w:hAnsi="Verdana"/>
        </w:rPr>
        <w:t xml:space="preserve">esetén </w:t>
      </w:r>
      <w:r w:rsidR="00737D9D" w:rsidRPr="37051303">
        <w:rPr>
          <w:rFonts w:ascii="Verdana" w:hAnsi="Verdana"/>
        </w:rPr>
        <w:t>az E</w:t>
      </w:r>
      <w:r w:rsidRPr="37051303">
        <w:rPr>
          <w:rFonts w:ascii="Verdana" w:hAnsi="Verdana"/>
        </w:rPr>
        <w:t xml:space="preserve">losztó és </w:t>
      </w:r>
      <w:r w:rsidR="00737D9D" w:rsidRPr="37051303">
        <w:rPr>
          <w:rFonts w:ascii="Verdana" w:hAnsi="Verdana"/>
        </w:rPr>
        <w:t>az Egyetemes Szolgáltató / Kereskedő</w:t>
      </w:r>
      <w:r w:rsidRPr="37051303">
        <w:rPr>
          <w:rFonts w:ascii="Verdana" w:hAnsi="Verdana"/>
        </w:rPr>
        <w:t xml:space="preserve"> között az adatok az Adatcsere Modellben rögzített, az </w:t>
      </w:r>
      <w:r w:rsidRPr="00E92F1D">
        <w:rPr>
          <w:rFonts w:ascii="Verdana" w:hAnsi="Verdana"/>
          <w:i/>
          <w:iCs/>
        </w:rPr>
        <w:t>EASEE</w:t>
      </w:r>
      <w:r w:rsidRPr="00746BB9">
        <w:rPr>
          <w:rFonts w:ascii="Verdana" w:hAnsi="Verdana"/>
          <w:highlight w:val="yellow"/>
        </w:rPr>
        <w:t xml:space="preserve"> </w:t>
      </w:r>
      <w:r w:rsidRPr="37051303">
        <w:rPr>
          <w:rFonts w:ascii="Verdana" w:hAnsi="Verdana"/>
        </w:rPr>
        <w:t>szabványoknak megfelelő, alkalmazási rendszerektől független XML, CSV formátumban és módon közlekedhetnek.</w:t>
      </w:r>
    </w:p>
    <w:p w14:paraId="7E6FB4A6" w14:textId="045161F0" w:rsidR="008F4BDC" w:rsidRPr="00E1776E" w:rsidRDefault="008F4BDC" w:rsidP="003B220A">
      <w:pPr>
        <w:pStyle w:val="ListParagraph"/>
        <w:widowControl w:val="0"/>
        <w:numPr>
          <w:ilvl w:val="2"/>
          <w:numId w:val="4"/>
        </w:numPr>
        <w:tabs>
          <w:tab w:val="left" w:pos="1540"/>
        </w:tabs>
        <w:autoSpaceDE w:val="0"/>
        <w:autoSpaceDN w:val="0"/>
        <w:spacing w:before="1" w:after="0"/>
        <w:ind w:right="733"/>
        <w:jc w:val="both"/>
        <w:rPr>
          <w:rFonts w:ascii="Verdana" w:hAnsi="Verdana"/>
        </w:rPr>
      </w:pPr>
      <w:r w:rsidRPr="37051303">
        <w:rPr>
          <w:rFonts w:ascii="Verdana" w:hAnsi="Verdana"/>
        </w:rPr>
        <w:t xml:space="preserve">Azon </w:t>
      </w:r>
      <w:r w:rsidR="28234D82" w:rsidRPr="37051303">
        <w:rPr>
          <w:rFonts w:ascii="Verdana" w:hAnsi="Verdana"/>
        </w:rPr>
        <w:t>ESZ/</w:t>
      </w:r>
      <w:r w:rsidR="00436127">
        <w:rPr>
          <w:rFonts w:ascii="Verdana" w:hAnsi="Verdana"/>
        </w:rPr>
        <w:t>KER</w:t>
      </w:r>
      <w:r w:rsidRPr="37051303">
        <w:rPr>
          <w:rFonts w:ascii="Verdana" w:hAnsi="Verdana"/>
        </w:rPr>
        <w:t xml:space="preserve"> részére, amelyek eltérő technikai felkészültség miatt XML formátumot fogadni, illetve előállítani nem képesek, a</w:t>
      </w:r>
      <w:r w:rsidR="23129826" w:rsidRPr="37051303">
        <w:rPr>
          <w:rFonts w:ascii="Verdana" w:hAnsi="Verdana"/>
        </w:rPr>
        <w:t>z</w:t>
      </w:r>
      <w:r w:rsidRPr="37051303">
        <w:rPr>
          <w:rFonts w:ascii="Verdana" w:hAnsi="Verdana"/>
        </w:rPr>
        <w:t xml:space="preserve"> </w:t>
      </w:r>
      <w:r w:rsidR="001E7070" w:rsidRPr="37051303">
        <w:rPr>
          <w:rFonts w:ascii="Verdana" w:hAnsi="Verdana"/>
        </w:rPr>
        <w:t>elosztó</w:t>
      </w:r>
      <w:r w:rsidR="001E7070" w:rsidRPr="37051303" w:rsidDel="00EE6870">
        <w:rPr>
          <w:rFonts w:ascii="Verdana" w:hAnsi="Verdana"/>
        </w:rPr>
        <w:t>k</w:t>
      </w:r>
      <w:r w:rsidR="001E7070" w:rsidRPr="37051303">
        <w:rPr>
          <w:rFonts w:ascii="Verdana" w:hAnsi="Verdana"/>
        </w:rPr>
        <w:t xml:space="preserve"> </w:t>
      </w:r>
      <w:r w:rsidRPr="37051303">
        <w:rPr>
          <w:rFonts w:ascii="Verdana" w:hAnsi="Verdana"/>
        </w:rPr>
        <w:t xml:space="preserve">számukra egységes, folyamatosan aktualizált Excel </w:t>
      </w:r>
      <w:r w:rsidR="00DC619C" w:rsidRPr="00DC619C">
        <w:rPr>
          <w:rFonts w:ascii="Verdana" w:hAnsi="Verdana"/>
        </w:rPr>
        <w:sym w:font="Wingdings" w:char="F0E0"/>
      </w:r>
      <w:r w:rsidRPr="37051303">
        <w:rPr>
          <w:rFonts w:ascii="Verdana" w:hAnsi="Verdana"/>
        </w:rPr>
        <w:t xml:space="preserve"> XML konvertert bocsátanak rendelkezésre. A konverter telepítéséhez szükséges infrastruktúra előfeltétele</w:t>
      </w:r>
      <w:r w:rsidR="00C076D4">
        <w:rPr>
          <w:rFonts w:ascii="Verdana" w:hAnsi="Verdana"/>
        </w:rPr>
        <w:t>ine</w:t>
      </w:r>
      <w:r w:rsidRPr="37051303">
        <w:rPr>
          <w:rFonts w:ascii="Verdana" w:hAnsi="Verdana"/>
        </w:rPr>
        <w:t>k</w:t>
      </w:r>
      <w:r w:rsidR="00C076D4">
        <w:rPr>
          <w:rFonts w:ascii="Verdana" w:hAnsi="Verdana"/>
        </w:rPr>
        <w:t xml:space="preserve"> </w:t>
      </w:r>
      <w:r w:rsidR="00837402">
        <w:rPr>
          <w:rFonts w:ascii="Verdana" w:hAnsi="Verdana"/>
        </w:rPr>
        <w:t>biztosítása</w:t>
      </w:r>
      <w:r w:rsidRPr="37051303">
        <w:rPr>
          <w:rFonts w:ascii="Verdana" w:hAnsi="Verdana"/>
        </w:rPr>
        <w:t xml:space="preserve"> az </w:t>
      </w:r>
      <w:r w:rsidR="059F727E" w:rsidRPr="37051303">
        <w:rPr>
          <w:rFonts w:ascii="Verdana" w:hAnsi="Verdana"/>
        </w:rPr>
        <w:t>ESZ/</w:t>
      </w:r>
      <w:r w:rsidR="00EC3371">
        <w:rPr>
          <w:rFonts w:ascii="Verdana" w:hAnsi="Verdana"/>
        </w:rPr>
        <w:t>KER</w:t>
      </w:r>
      <w:r w:rsidR="00837402">
        <w:rPr>
          <w:rFonts w:ascii="Verdana" w:hAnsi="Verdana"/>
        </w:rPr>
        <w:t>-feladata</w:t>
      </w:r>
      <w:r w:rsidRPr="37051303">
        <w:rPr>
          <w:rFonts w:ascii="Verdana" w:hAnsi="Verdana"/>
        </w:rPr>
        <w:t>.</w:t>
      </w:r>
    </w:p>
    <w:p w14:paraId="1E722FC1" w14:textId="77777777" w:rsidR="008F4BDC" w:rsidRPr="00E1776E" w:rsidRDefault="008F4BDC" w:rsidP="008F4BDC">
      <w:pPr>
        <w:jc w:val="both"/>
        <w:rPr>
          <w:rFonts w:ascii="Verdana" w:hAnsi="Verdana"/>
        </w:rPr>
      </w:pPr>
    </w:p>
    <w:p w14:paraId="1D9EC4E0" w14:textId="77777777" w:rsidR="008F4BDC" w:rsidRPr="00E1776E" w:rsidRDefault="008F4BDC" w:rsidP="008F4BDC">
      <w:pPr>
        <w:pStyle w:val="Heading2"/>
        <w:rPr>
          <w:rFonts w:ascii="Verdana" w:hAnsi="Verdana"/>
        </w:rPr>
      </w:pPr>
      <w:bookmarkStart w:id="152" w:name="_Toc149837399"/>
      <w:r w:rsidRPr="00E1776E">
        <w:rPr>
          <w:rFonts w:ascii="Verdana" w:hAnsi="Verdana"/>
        </w:rPr>
        <w:t>AZ ADATOK KÜLDÉSÉRE ÉS FOGADÁSÁRA VONATKOZÓ GARANCIÁK</w:t>
      </w:r>
      <w:bookmarkEnd w:id="152"/>
    </w:p>
    <w:p w14:paraId="6EF37CF8" w14:textId="53D83591" w:rsidR="008F4BDC" w:rsidRPr="00E1776E" w:rsidRDefault="00737D9D" w:rsidP="008F4BDC">
      <w:pPr>
        <w:rPr>
          <w:rFonts w:ascii="Verdana" w:hAnsi="Verdana" w:cstheme="minorHAnsi"/>
        </w:rPr>
      </w:pPr>
      <w:r w:rsidRPr="00E1776E">
        <w:rPr>
          <w:rFonts w:ascii="Verdana" w:hAnsi="Verdana" w:cstheme="minorHAnsi"/>
        </w:rPr>
        <w:t>E</w:t>
      </w:r>
      <w:r w:rsidR="008F4BDC" w:rsidRPr="00E1776E">
        <w:rPr>
          <w:rFonts w:ascii="Verdana" w:hAnsi="Verdana" w:cstheme="minorHAnsi"/>
        </w:rPr>
        <w:t xml:space="preserve">losztói garanciák: </w:t>
      </w:r>
      <w:r w:rsidRPr="00E1776E">
        <w:rPr>
          <w:rFonts w:ascii="Verdana" w:hAnsi="Verdana" w:cstheme="minorHAnsi"/>
        </w:rPr>
        <w:t xml:space="preserve">az </w:t>
      </w:r>
      <w:r w:rsidR="008F4BDC" w:rsidRPr="00E1776E">
        <w:rPr>
          <w:rFonts w:ascii="Verdana" w:hAnsi="Verdana" w:cstheme="minorHAnsi"/>
        </w:rPr>
        <w:t>elosztó</w:t>
      </w:r>
      <w:r w:rsidRPr="00E1776E">
        <w:rPr>
          <w:rFonts w:ascii="Verdana" w:hAnsi="Verdana" w:cstheme="minorHAnsi"/>
        </w:rPr>
        <w:t>i engedélyes</w:t>
      </w:r>
    </w:p>
    <w:p w14:paraId="0E0E2DC2" w14:textId="77777777" w:rsidR="008F4BDC" w:rsidRPr="00E1776E" w:rsidRDefault="008F4BDC" w:rsidP="003B220A">
      <w:pPr>
        <w:pStyle w:val="ListParagraph"/>
        <w:numPr>
          <w:ilvl w:val="0"/>
          <w:numId w:val="5"/>
        </w:numPr>
        <w:jc w:val="both"/>
        <w:rPr>
          <w:rFonts w:ascii="Verdana" w:hAnsi="Verdana"/>
        </w:rPr>
      </w:pPr>
      <w:r w:rsidRPr="00E1776E">
        <w:rPr>
          <w:rFonts w:ascii="Verdana" w:hAnsi="Verdana"/>
        </w:rPr>
        <w:t xml:space="preserve">Folyamatosan működteti </w:t>
      </w:r>
      <w:r w:rsidR="00737D9D" w:rsidRPr="00E1776E">
        <w:rPr>
          <w:rFonts w:ascii="Verdana" w:hAnsi="Verdana"/>
        </w:rPr>
        <w:t xml:space="preserve">az </w:t>
      </w:r>
      <w:r w:rsidRPr="00E1776E">
        <w:rPr>
          <w:rFonts w:ascii="Verdana" w:hAnsi="Verdana"/>
        </w:rPr>
        <w:t xml:space="preserve">elosztói adatcsere szervert az elosztási területén lévő felhasználási helyekhez tartozó üzenetek és dokumentumok kezelésének támogatása céljából. Amennyiben </w:t>
      </w:r>
      <w:r w:rsidR="00737D9D" w:rsidRPr="00E1776E">
        <w:rPr>
          <w:rFonts w:ascii="Verdana" w:hAnsi="Verdana"/>
        </w:rPr>
        <w:t xml:space="preserve">az </w:t>
      </w:r>
      <w:r w:rsidRPr="00E1776E">
        <w:rPr>
          <w:rFonts w:ascii="Verdana" w:hAnsi="Verdana"/>
        </w:rPr>
        <w:t>elosztói adatcsere szerver működésében hiba lép fel, úgy az alternatív kommunikáció fejezetben leírtak szerint kell eljárni.</w:t>
      </w:r>
    </w:p>
    <w:p w14:paraId="50FE2219" w14:textId="77777777" w:rsidR="008F4BDC" w:rsidRPr="00E1776E" w:rsidRDefault="008F4BDC" w:rsidP="003B220A">
      <w:pPr>
        <w:pStyle w:val="ListParagraph"/>
        <w:numPr>
          <w:ilvl w:val="0"/>
          <w:numId w:val="5"/>
        </w:numPr>
        <w:jc w:val="both"/>
        <w:rPr>
          <w:rFonts w:ascii="Verdana" w:hAnsi="Verdana"/>
        </w:rPr>
      </w:pPr>
      <w:r w:rsidRPr="00E1776E">
        <w:rPr>
          <w:rFonts w:ascii="Verdana" w:hAnsi="Verdana"/>
        </w:rPr>
        <w:t xml:space="preserve">Biztosítja </w:t>
      </w:r>
      <w:r w:rsidR="00737D9D" w:rsidRPr="00E1776E">
        <w:rPr>
          <w:rFonts w:ascii="Verdana" w:hAnsi="Verdana"/>
        </w:rPr>
        <w:t xml:space="preserve">az elosztói </w:t>
      </w:r>
      <w:r w:rsidRPr="00E1776E">
        <w:rPr>
          <w:rFonts w:ascii="Verdana" w:hAnsi="Verdana"/>
        </w:rPr>
        <w:t>adatcsere szerverre feltett üzenetek és dokumentumok sértetlenségét, naplózását, jelen szabályzatban rögzítettek szerinti archiválását és a megőrzési időn belül a visszakereshetőségét.</w:t>
      </w:r>
    </w:p>
    <w:p w14:paraId="406F02E2" w14:textId="77777777" w:rsidR="008F4BDC" w:rsidRPr="00E1776E" w:rsidRDefault="008F4BDC" w:rsidP="003B220A">
      <w:pPr>
        <w:pStyle w:val="ListParagraph"/>
        <w:numPr>
          <w:ilvl w:val="0"/>
          <w:numId w:val="5"/>
        </w:numPr>
        <w:jc w:val="both"/>
        <w:rPr>
          <w:rFonts w:ascii="Verdana" w:hAnsi="Verdana"/>
        </w:rPr>
      </w:pPr>
      <w:r w:rsidRPr="37051303">
        <w:rPr>
          <w:rFonts w:ascii="Verdana" w:hAnsi="Verdana"/>
        </w:rPr>
        <w:t xml:space="preserve">Biztosítja, hogy csak az arra jogosult személyek férhetnek hozzá </w:t>
      </w:r>
      <w:r w:rsidR="00737D9D" w:rsidRPr="37051303">
        <w:rPr>
          <w:rFonts w:ascii="Verdana" w:hAnsi="Verdana"/>
        </w:rPr>
        <w:t>az elosztói</w:t>
      </w:r>
      <w:r w:rsidR="05D62411" w:rsidRPr="37051303">
        <w:rPr>
          <w:rFonts w:ascii="Verdana" w:hAnsi="Verdana"/>
        </w:rPr>
        <w:t xml:space="preserve"> </w:t>
      </w:r>
      <w:r w:rsidRPr="37051303">
        <w:rPr>
          <w:rFonts w:ascii="Verdana" w:hAnsi="Verdana"/>
        </w:rPr>
        <w:t>adatcsere szerveren tárolt üzenetekhez, napló (log) fájlokhoz és dokumentumokhoz.</w:t>
      </w:r>
    </w:p>
    <w:p w14:paraId="70F39EE1" w14:textId="04EA76B9" w:rsidR="008F4BDC" w:rsidRDefault="008F4BDC" w:rsidP="003B220A">
      <w:pPr>
        <w:pStyle w:val="ListParagraph"/>
        <w:numPr>
          <w:ilvl w:val="0"/>
          <w:numId w:val="5"/>
        </w:numPr>
        <w:jc w:val="both"/>
        <w:rPr>
          <w:rFonts w:ascii="Verdana" w:hAnsi="Verdana"/>
        </w:rPr>
      </w:pPr>
      <w:r w:rsidRPr="00E1776E">
        <w:rPr>
          <w:rFonts w:ascii="Verdana" w:hAnsi="Verdana"/>
        </w:rPr>
        <w:t>Köteles egy időben azonos konverter verziót kommunikálni.</w:t>
      </w:r>
    </w:p>
    <w:p w14:paraId="7F31B8D1" w14:textId="77777777" w:rsidR="00C076D4" w:rsidRPr="00A91FCC" w:rsidRDefault="00C076D4" w:rsidP="00A91FCC">
      <w:pPr>
        <w:jc w:val="both"/>
        <w:rPr>
          <w:rFonts w:ascii="Verdana" w:hAnsi="Verdana"/>
        </w:rPr>
      </w:pPr>
    </w:p>
    <w:p w14:paraId="4D23158C" w14:textId="4F33D207" w:rsidR="008F4BDC" w:rsidRDefault="008F4BDC" w:rsidP="00DE3B11">
      <w:pPr>
        <w:jc w:val="both"/>
        <w:rPr>
          <w:rFonts w:ascii="Verdana" w:hAnsi="Verdana"/>
        </w:rPr>
      </w:pPr>
      <w:r w:rsidRPr="37051303">
        <w:rPr>
          <w:rFonts w:ascii="Verdana" w:hAnsi="Verdana"/>
        </w:rPr>
        <w:t xml:space="preserve">Amennyiben valamely </w:t>
      </w:r>
      <w:r w:rsidR="122CE981" w:rsidRPr="37051303">
        <w:rPr>
          <w:rFonts w:ascii="Verdana" w:hAnsi="Verdana"/>
        </w:rPr>
        <w:t>ESZ/</w:t>
      </w:r>
      <w:r w:rsidR="00295610">
        <w:rPr>
          <w:rFonts w:ascii="Verdana" w:hAnsi="Verdana"/>
        </w:rPr>
        <w:t>KER</w:t>
      </w:r>
      <w:r w:rsidR="122CE981" w:rsidRPr="37051303">
        <w:rPr>
          <w:rFonts w:ascii="Verdana" w:hAnsi="Verdana"/>
        </w:rPr>
        <w:t xml:space="preserve"> </w:t>
      </w:r>
      <w:r w:rsidRPr="37051303">
        <w:rPr>
          <w:rFonts w:ascii="Verdana" w:hAnsi="Verdana"/>
        </w:rPr>
        <w:t xml:space="preserve">valamely üzenettel vagy </w:t>
      </w:r>
      <w:r w:rsidR="00737D9D" w:rsidRPr="37051303">
        <w:rPr>
          <w:rFonts w:ascii="Verdana" w:hAnsi="Verdana"/>
        </w:rPr>
        <w:t xml:space="preserve">az elosztói </w:t>
      </w:r>
      <w:r w:rsidRPr="37051303">
        <w:rPr>
          <w:rFonts w:ascii="Verdana" w:hAnsi="Verdana"/>
        </w:rPr>
        <w:t>adatcsere szerverrel kapcsolatban problémát észlel, akkor az érintett elosztó kapcsolattartójának írásban kell jeleznie. A</w:t>
      </w:r>
      <w:r w:rsidR="00737D9D" w:rsidRPr="37051303">
        <w:rPr>
          <w:rFonts w:ascii="Verdana" w:hAnsi="Verdana"/>
        </w:rPr>
        <w:t xml:space="preserve">z </w:t>
      </w:r>
      <w:r w:rsidRPr="37051303">
        <w:rPr>
          <w:rFonts w:ascii="Verdana" w:hAnsi="Verdana"/>
        </w:rPr>
        <w:t>elosztó a bejelentést köteles 5 munkanapon belül kivizsgálni és írásban visszajelezni a bejelentő engedélyes részére.</w:t>
      </w:r>
    </w:p>
    <w:p w14:paraId="7FFCA133" w14:textId="5A18BCF9" w:rsidR="003A4D58" w:rsidRPr="00E1776E" w:rsidRDefault="003A4D58" w:rsidP="00296C6A">
      <w:pPr>
        <w:jc w:val="both"/>
        <w:rPr>
          <w:rFonts w:ascii="Verdana" w:hAnsi="Verdana"/>
        </w:rPr>
      </w:pPr>
    </w:p>
    <w:p w14:paraId="55FE86C8" w14:textId="439E74CB" w:rsidR="008F4BDC" w:rsidRDefault="00737D9D" w:rsidP="00737D9D">
      <w:pPr>
        <w:jc w:val="both"/>
        <w:rPr>
          <w:rFonts w:ascii="Verdana" w:hAnsi="Verdana" w:cstheme="minorHAnsi"/>
        </w:rPr>
      </w:pPr>
      <w:r w:rsidRPr="00E1776E">
        <w:rPr>
          <w:rFonts w:ascii="Verdana" w:hAnsi="Verdana" w:cstheme="minorHAnsi"/>
        </w:rPr>
        <w:t>Egyetemes Szolgáltatói / Kereskedői</w:t>
      </w:r>
      <w:r w:rsidR="008F4BDC" w:rsidRPr="00E1776E">
        <w:rPr>
          <w:rFonts w:ascii="Verdana" w:hAnsi="Verdana" w:cstheme="minorHAnsi"/>
        </w:rPr>
        <w:t xml:space="preserve"> garanciák: Amennyiben valamely elosztó valamely üzenettel kapcsolatban problémát észlel, akkor az érintett </w:t>
      </w:r>
      <w:r w:rsidRPr="00E1776E">
        <w:rPr>
          <w:rFonts w:ascii="Verdana" w:hAnsi="Verdana" w:cstheme="minorHAnsi"/>
        </w:rPr>
        <w:t>Egyetemes Szolgáltató / Kereskedő</w:t>
      </w:r>
      <w:r w:rsidR="008F4BDC" w:rsidRPr="00E1776E">
        <w:rPr>
          <w:rFonts w:ascii="Verdana" w:hAnsi="Verdana" w:cstheme="minorHAnsi"/>
        </w:rPr>
        <w:t xml:space="preserve"> kapcsolattartójának írásban kell jeleznie. A</w:t>
      </w:r>
      <w:r w:rsidRPr="00E1776E">
        <w:rPr>
          <w:rFonts w:ascii="Verdana" w:hAnsi="Verdana" w:cstheme="minorHAnsi"/>
        </w:rPr>
        <w:t>z Egyetemes Szolgáltató / Kereskedő</w:t>
      </w:r>
      <w:r w:rsidR="008F4BDC" w:rsidRPr="00E1776E">
        <w:rPr>
          <w:rFonts w:ascii="Verdana" w:hAnsi="Verdana" w:cstheme="minorHAnsi"/>
        </w:rPr>
        <w:t xml:space="preserve"> a bejelentést köteles 5 munkanapon belül kivizsgálni és írásban visszajelezni a bejelentő engedélyes részére.</w:t>
      </w:r>
    </w:p>
    <w:p w14:paraId="034F0661" w14:textId="44C61F13" w:rsidR="0099617F" w:rsidRDefault="0099617F" w:rsidP="0099617F">
      <w:pPr>
        <w:jc w:val="both"/>
        <w:rPr>
          <w:rFonts w:ascii="Verdana" w:hAnsi="Verdana"/>
        </w:rPr>
      </w:pPr>
      <w:r>
        <w:rPr>
          <w:rFonts w:ascii="Verdana" w:hAnsi="Verdana"/>
        </w:rPr>
        <w:t>Iparági szereplők által egységesen nyújtott garanciák:</w:t>
      </w:r>
    </w:p>
    <w:p w14:paraId="30F35D4C" w14:textId="09B45B95" w:rsidR="0099617F" w:rsidRPr="00E1776E" w:rsidRDefault="0099617F" w:rsidP="0099617F">
      <w:pPr>
        <w:jc w:val="both"/>
        <w:rPr>
          <w:rFonts w:ascii="Verdana" w:hAnsi="Verdana" w:cstheme="minorHAnsi"/>
          <w:lang w:val="en-US"/>
        </w:rPr>
      </w:pPr>
      <w:r>
        <w:rPr>
          <w:rFonts w:ascii="Verdana" w:hAnsi="Verdana"/>
        </w:rPr>
        <w:t>A jelen Szabályzat 3.1 pontban definiált engedélyesek k</w:t>
      </w:r>
      <w:r w:rsidRPr="00E1776E">
        <w:rPr>
          <w:rFonts w:ascii="Verdana" w:hAnsi="Verdana"/>
        </w:rPr>
        <w:t>öteles</w:t>
      </w:r>
      <w:r>
        <w:rPr>
          <w:rFonts w:ascii="Verdana" w:hAnsi="Verdana"/>
        </w:rPr>
        <w:t>ek</w:t>
      </w:r>
      <w:r w:rsidRPr="00E1776E">
        <w:rPr>
          <w:rFonts w:ascii="Verdana" w:hAnsi="Verdana"/>
        </w:rPr>
        <w:t xml:space="preserve"> egy időben</w:t>
      </w:r>
      <w:r>
        <w:rPr>
          <w:rFonts w:ascii="Verdana" w:hAnsi="Verdana"/>
        </w:rPr>
        <w:t>,</w:t>
      </w:r>
      <w:r w:rsidRPr="00E1776E">
        <w:rPr>
          <w:rFonts w:ascii="Verdana" w:hAnsi="Verdana"/>
        </w:rPr>
        <w:t xml:space="preserve"> azonos Adatcsere Modell verziót használni és az elosztói adatcsere szerveren kommunikálni.</w:t>
      </w:r>
    </w:p>
    <w:p w14:paraId="20858837" w14:textId="77777777" w:rsidR="008F4BDC" w:rsidRPr="00E1776E" w:rsidRDefault="009537B8" w:rsidP="008F4BDC">
      <w:pPr>
        <w:pStyle w:val="Heading2"/>
        <w:rPr>
          <w:rFonts w:ascii="Verdana" w:hAnsi="Verdana"/>
          <w:lang w:val="hu-HU"/>
        </w:rPr>
      </w:pPr>
      <w:bookmarkStart w:id="153" w:name="_Toc149837400"/>
      <w:r>
        <w:rPr>
          <w:rFonts w:ascii="Verdana" w:hAnsi="Verdana"/>
          <w:lang w:val="hu-HU"/>
        </w:rPr>
        <w:lastRenderedPageBreak/>
        <w:t>ÚJ KERES</w:t>
      </w:r>
      <w:r w:rsidR="00A20596">
        <w:rPr>
          <w:rFonts w:ascii="Verdana" w:hAnsi="Verdana"/>
          <w:lang w:val="hu-HU"/>
        </w:rPr>
        <w:t xml:space="preserve">KEDŐ CSATLAKOZÁSA AZ </w:t>
      </w:r>
      <w:r w:rsidR="008F4BDC" w:rsidRPr="00E1776E">
        <w:rPr>
          <w:rFonts w:ascii="Verdana" w:hAnsi="Verdana"/>
          <w:lang w:val="hu-HU"/>
        </w:rPr>
        <w:t>ADATCSERE MODELL</w:t>
      </w:r>
      <w:r w:rsidR="00A20596">
        <w:rPr>
          <w:rFonts w:ascii="Verdana" w:hAnsi="Verdana"/>
          <w:lang w:val="hu-HU"/>
        </w:rPr>
        <w:t>HEZ</w:t>
      </w:r>
      <w:bookmarkEnd w:id="153"/>
    </w:p>
    <w:p w14:paraId="3DC76C7D" w14:textId="2285C64C" w:rsidR="008F4BDC" w:rsidRPr="00E1776E" w:rsidRDefault="008F4BDC" w:rsidP="008F4BDC">
      <w:pPr>
        <w:jc w:val="both"/>
        <w:rPr>
          <w:rFonts w:ascii="Verdana" w:hAnsi="Verdana" w:cstheme="minorHAnsi"/>
        </w:rPr>
      </w:pPr>
      <w:r w:rsidRPr="00E1776E">
        <w:rPr>
          <w:rFonts w:ascii="Verdana" w:hAnsi="Verdana" w:cstheme="minorHAnsi"/>
        </w:rPr>
        <w:t>Az Adatcsere Modell önmagában tartalmaz egy részletes leírást (folyamatmodell és specifikációk) a modell tartalmára és használatára vonatkozóan, amelyet az elosztók kötelesek publikálni</w:t>
      </w:r>
      <w:r w:rsidR="006B4911">
        <w:rPr>
          <w:rFonts w:ascii="Verdana" w:hAnsi="Verdana" w:cstheme="minorHAnsi"/>
        </w:rPr>
        <w:t xml:space="preserve"> (honlapjukon közzétenni)</w:t>
      </w:r>
      <w:r w:rsidRPr="00E1776E">
        <w:rPr>
          <w:rFonts w:ascii="Verdana" w:hAnsi="Verdana" w:cstheme="minorHAnsi"/>
        </w:rPr>
        <w:t>.</w:t>
      </w:r>
    </w:p>
    <w:p w14:paraId="2699CE54" w14:textId="77777777" w:rsidR="008F4BDC" w:rsidRPr="00E1776E" w:rsidRDefault="008F4BDC" w:rsidP="008F4BDC">
      <w:pPr>
        <w:jc w:val="both"/>
        <w:rPr>
          <w:rFonts w:ascii="Verdana" w:hAnsi="Verdana" w:cstheme="minorHAnsi"/>
        </w:rPr>
      </w:pPr>
      <w:r w:rsidRPr="00E1776E">
        <w:rPr>
          <w:rFonts w:ascii="Verdana" w:hAnsi="Verdana" w:cstheme="minorHAnsi"/>
        </w:rPr>
        <w:t xml:space="preserve">Amennyiben egy új </w:t>
      </w:r>
      <w:r w:rsidR="006856BE" w:rsidRPr="00E1776E">
        <w:rPr>
          <w:rFonts w:ascii="Verdana" w:hAnsi="Verdana" w:cstheme="minorHAnsi"/>
        </w:rPr>
        <w:t>Kereskedő</w:t>
      </w:r>
      <w:r w:rsidRPr="00E1776E">
        <w:rPr>
          <w:rFonts w:ascii="Verdana" w:hAnsi="Verdana" w:cstheme="minorHAnsi"/>
        </w:rPr>
        <w:t xml:space="preserve"> csatlakozik az Adatcsere Modellhez, igény esetén a</w:t>
      </w:r>
      <w:r w:rsidR="006856BE" w:rsidRPr="00E1776E">
        <w:rPr>
          <w:rFonts w:ascii="Verdana" w:hAnsi="Verdana" w:cstheme="minorHAnsi"/>
        </w:rPr>
        <w:t>z</w:t>
      </w:r>
      <w:r w:rsidRPr="00E1776E">
        <w:rPr>
          <w:rFonts w:ascii="Verdana" w:hAnsi="Verdana" w:cstheme="minorHAnsi"/>
        </w:rPr>
        <w:t xml:space="preserve"> elosztó az alábbi támogatásokat adja a </w:t>
      </w:r>
      <w:r w:rsidR="006856BE" w:rsidRPr="00E1776E">
        <w:rPr>
          <w:rFonts w:ascii="Verdana" w:hAnsi="Verdana" w:cstheme="minorHAnsi"/>
        </w:rPr>
        <w:t>Kereskedő</w:t>
      </w:r>
      <w:r w:rsidRPr="00E1776E">
        <w:rPr>
          <w:rFonts w:ascii="Verdana" w:hAnsi="Verdana" w:cstheme="minorHAnsi"/>
        </w:rPr>
        <w:t xml:space="preserve"> számára:</w:t>
      </w:r>
    </w:p>
    <w:p w14:paraId="461BF663" w14:textId="1B9F0948" w:rsidR="008F4BDC" w:rsidRPr="00E1776E" w:rsidRDefault="006856BE" w:rsidP="003B220A">
      <w:pPr>
        <w:pStyle w:val="ListParagraph"/>
        <w:numPr>
          <w:ilvl w:val="0"/>
          <w:numId w:val="5"/>
        </w:numPr>
        <w:rPr>
          <w:rFonts w:ascii="Verdana" w:hAnsi="Verdana"/>
        </w:rPr>
      </w:pPr>
      <w:r w:rsidRPr="00E1776E">
        <w:rPr>
          <w:rFonts w:ascii="Verdana" w:hAnsi="Verdana"/>
        </w:rPr>
        <w:t>E</w:t>
      </w:r>
      <w:r w:rsidR="008F4BDC" w:rsidRPr="00E1776E">
        <w:rPr>
          <w:rFonts w:ascii="Verdana" w:hAnsi="Verdana"/>
        </w:rPr>
        <w:t xml:space="preserve">losztói adatcsere szerverhez való hozzáférés </w:t>
      </w:r>
      <w:r w:rsidR="0099617F">
        <w:rPr>
          <w:rFonts w:ascii="Verdana" w:hAnsi="Verdana"/>
        </w:rPr>
        <w:t xml:space="preserve">és az azon történő kommunikáció  lehetőségének </w:t>
      </w:r>
      <w:r w:rsidR="00F55778">
        <w:rPr>
          <w:rFonts w:ascii="Verdana" w:hAnsi="Verdana"/>
        </w:rPr>
        <w:t xml:space="preserve">(pl. mappastruktúra) </w:t>
      </w:r>
      <w:r w:rsidR="008F4BDC" w:rsidRPr="00E1776E">
        <w:rPr>
          <w:rFonts w:ascii="Verdana" w:hAnsi="Verdana"/>
        </w:rPr>
        <w:t>biztosítása</w:t>
      </w:r>
      <w:r w:rsidR="0099617F">
        <w:rPr>
          <w:rFonts w:ascii="Verdana" w:hAnsi="Verdana"/>
        </w:rPr>
        <w:t>,</w:t>
      </w:r>
      <w:r w:rsidR="005370A3">
        <w:rPr>
          <w:rFonts w:ascii="Verdana" w:hAnsi="Verdana"/>
        </w:rPr>
        <w:t xml:space="preserve"> előzetes egyeztetést követően</w:t>
      </w:r>
      <w:r w:rsidR="008F4BDC" w:rsidRPr="00E1776E">
        <w:rPr>
          <w:rFonts w:ascii="Verdana" w:hAnsi="Verdana"/>
        </w:rPr>
        <w:t>.</w:t>
      </w:r>
    </w:p>
    <w:p w14:paraId="39C81A18" w14:textId="77777777" w:rsidR="008F4BDC" w:rsidRPr="00E1776E" w:rsidRDefault="00643E3E" w:rsidP="008F4BDC">
      <w:pPr>
        <w:pStyle w:val="Heading2"/>
        <w:rPr>
          <w:rFonts w:ascii="Verdana" w:hAnsi="Verdana"/>
          <w:lang w:val="hu-HU"/>
        </w:rPr>
      </w:pPr>
      <w:bookmarkStart w:id="154" w:name="_Toc44936231"/>
      <w:bookmarkStart w:id="155" w:name="_Toc71548778"/>
      <w:bookmarkStart w:id="156" w:name="_Toc149837401"/>
      <w:r w:rsidRPr="00E1776E">
        <w:rPr>
          <w:rFonts w:ascii="Verdana" w:hAnsi="Verdana"/>
          <w:lang w:val="hu-HU"/>
        </w:rPr>
        <w:t>SZINKRONÁLLOMÁNY KÜLDÉSE</w:t>
      </w:r>
      <w:bookmarkEnd w:id="156"/>
      <w:r w:rsidRPr="00E1776E">
        <w:rPr>
          <w:rFonts w:ascii="Verdana" w:hAnsi="Verdana"/>
          <w:lang w:val="hu-HU"/>
        </w:rPr>
        <w:t xml:space="preserve"> </w:t>
      </w:r>
      <w:bookmarkEnd w:id="154"/>
      <w:bookmarkEnd w:id="155"/>
    </w:p>
    <w:p w14:paraId="4C9DD44C" w14:textId="362697EB" w:rsidR="00200E89" w:rsidRPr="00E1776E" w:rsidRDefault="00200E89" w:rsidP="00200E89">
      <w:pPr>
        <w:jc w:val="both"/>
        <w:rPr>
          <w:rFonts w:ascii="Verdana" w:hAnsi="Verdana" w:cstheme="minorHAnsi"/>
        </w:rPr>
      </w:pPr>
      <w:r w:rsidRPr="00E1776E">
        <w:rPr>
          <w:rFonts w:ascii="Verdana" w:hAnsi="Verdana" w:cstheme="minorHAnsi"/>
        </w:rPr>
        <w:t xml:space="preserve">Az Elosztó törzsadat szinkron állományt készít, amelyet minden hónap 24-ét követő első munkanapon megküld </w:t>
      </w:r>
      <w:r w:rsidR="00861287">
        <w:rPr>
          <w:rFonts w:ascii="Verdana" w:hAnsi="Verdana" w:cstheme="minorHAnsi"/>
        </w:rPr>
        <w:t>ESZ/KER</w:t>
      </w:r>
      <w:r w:rsidR="004E4D33">
        <w:rPr>
          <w:rFonts w:ascii="Verdana" w:hAnsi="Verdana" w:cstheme="minorHAnsi"/>
        </w:rPr>
        <w:t>-nek</w:t>
      </w:r>
      <w:r w:rsidRPr="00E1776E">
        <w:rPr>
          <w:rFonts w:ascii="Verdana" w:hAnsi="Verdana" w:cstheme="minorHAnsi"/>
        </w:rPr>
        <w:t>, ami tartalmazza a következő hónap 1</w:t>
      </w:r>
      <w:r w:rsidR="004E4D33">
        <w:rPr>
          <w:rFonts w:ascii="Verdana" w:hAnsi="Verdana" w:cstheme="minorHAnsi"/>
        </w:rPr>
        <w:t>-jétől</w:t>
      </w:r>
      <w:r w:rsidRPr="00E1776E">
        <w:rPr>
          <w:rFonts w:ascii="Verdana" w:hAnsi="Verdana" w:cstheme="minorHAnsi"/>
        </w:rPr>
        <w:t xml:space="preserve"> </w:t>
      </w:r>
      <w:r w:rsidR="004E4D33">
        <w:rPr>
          <w:rFonts w:ascii="Verdana" w:hAnsi="Verdana" w:cstheme="minorHAnsi"/>
        </w:rPr>
        <w:t>érvényes</w:t>
      </w:r>
      <w:r w:rsidRPr="00E1776E">
        <w:rPr>
          <w:rFonts w:ascii="Verdana" w:hAnsi="Verdana" w:cstheme="minorHAnsi"/>
        </w:rPr>
        <w:t xml:space="preserve"> hozzárendelések listáját, azaz, hogy mely POD-ok vannak hozzárendelve az adott </w:t>
      </w:r>
      <w:r w:rsidR="00861287">
        <w:rPr>
          <w:rFonts w:ascii="Verdana" w:hAnsi="Verdana" w:cstheme="minorHAnsi"/>
        </w:rPr>
        <w:t>ESZ/KER</w:t>
      </w:r>
      <w:r w:rsidR="004E4D33">
        <w:rPr>
          <w:rFonts w:ascii="Verdana" w:hAnsi="Verdana" w:cstheme="minorHAnsi"/>
        </w:rPr>
        <w:t>-hez</w:t>
      </w:r>
      <w:r w:rsidRPr="00E1776E">
        <w:rPr>
          <w:rFonts w:ascii="Verdana" w:hAnsi="Verdana" w:cstheme="minorHAnsi"/>
        </w:rPr>
        <w:t>.</w:t>
      </w:r>
    </w:p>
    <w:p w14:paraId="5DE64FAF" w14:textId="77777777" w:rsidR="001E7070" w:rsidRPr="00E1776E" w:rsidRDefault="001E7070">
      <w:pPr>
        <w:spacing w:before="0" w:after="200" w:line="276" w:lineRule="auto"/>
        <w:rPr>
          <w:rFonts w:ascii="Verdana" w:eastAsiaTheme="majorEastAsia" w:hAnsi="Verdana" w:cs="Times New Roman"/>
          <w:b/>
          <w:bCs/>
          <w:sz w:val="28"/>
          <w:szCs w:val="28"/>
        </w:rPr>
      </w:pPr>
      <w:bookmarkStart w:id="157" w:name="_Toc44936233"/>
      <w:bookmarkStart w:id="158" w:name="_Toc71548780"/>
      <w:r w:rsidRPr="00E1776E">
        <w:rPr>
          <w:rFonts w:ascii="Verdana" w:hAnsi="Verdana"/>
        </w:rPr>
        <w:br w:type="page"/>
      </w:r>
    </w:p>
    <w:p w14:paraId="678BD1E0" w14:textId="77777777" w:rsidR="008F4BDC" w:rsidRPr="00E1776E" w:rsidRDefault="008F4BDC" w:rsidP="008F4BDC">
      <w:pPr>
        <w:pStyle w:val="Heading1"/>
        <w:rPr>
          <w:rFonts w:ascii="Verdana" w:hAnsi="Verdana"/>
        </w:rPr>
      </w:pPr>
      <w:bookmarkStart w:id="159" w:name="_Toc149837402"/>
      <w:r w:rsidRPr="00E1776E">
        <w:rPr>
          <w:rFonts w:ascii="Verdana" w:hAnsi="Verdana"/>
        </w:rPr>
        <w:lastRenderedPageBreak/>
        <w:t>FOGALMI ÉS ÁBRA MAGYARÁZATOK</w:t>
      </w:r>
      <w:bookmarkEnd w:id="157"/>
      <w:bookmarkEnd w:id="158"/>
      <w:bookmarkEnd w:id="159"/>
    </w:p>
    <w:p w14:paraId="79FF6E64" w14:textId="77777777" w:rsidR="008F4BDC" w:rsidRPr="00E1776E" w:rsidRDefault="008F4BDC" w:rsidP="008F4BDC">
      <w:pPr>
        <w:rPr>
          <w:rFonts w:ascii="Verdana" w:hAnsi="Verdana"/>
        </w:rPr>
      </w:pPr>
    </w:p>
    <w:p w14:paraId="573AE15F" w14:textId="77777777" w:rsidR="00101333" w:rsidRPr="00E1776E" w:rsidRDefault="00101333" w:rsidP="008F4BDC">
      <w:pPr>
        <w:pStyle w:val="Heading2"/>
        <w:rPr>
          <w:rFonts w:ascii="Verdana" w:hAnsi="Verdana"/>
          <w:lang w:val="hu-HU"/>
        </w:rPr>
      </w:pPr>
      <w:bookmarkStart w:id="160" w:name="_Toc149837403"/>
      <w:r w:rsidRPr="00E1776E">
        <w:rPr>
          <w:rFonts w:ascii="Verdana" w:hAnsi="Verdana"/>
          <w:lang w:val="hu-HU"/>
        </w:rPr>
        <w:t>ALAPFOGALMAK</w:t>
      </w:r>
      <w:bookmarkEnd w:id="160"/>
    </w:p>
    <w:p w14:paraId="08E4DAD9" w14:textId="77777777" w:rsidR="00101333" w:rsidRPr="00E1776E" w:rsidRDefault="00101333" w:rsidP="00101333">
      <w:pPr>
        <w:rPr>
          <w:rFonts w:ascii="Verdana" w:hAnsi="Verdana"/>
        </w:rPr>
      </w:pPr>
    </w:p>
    <w:tbl>
      <w:tblPr>
        <w:tblW w:w="10201" w:type="dxa"/>
        <w:tblLook w:val="04A0" w:firstRow="1" w:lastRow="0" w:firstColumn="1" w:lastColumn="0" w:noHBand="0" w:noVBand="1"/>
      </w:tblPr>
      <w:tblGrid>
        <w:gridCol w:w="1275"/>
        <w:gridCol w:w="2908"/>
        <w:gridCol w:w="6018"/>
      </w:tblGrid>
      <w:tr w:rsidR="000E1269" w:rsidRPr="00BE61B7" w14:paraId="13423214" w14:textId="77777777" w:rsidTr="37051303">
        <w:trPr>
          <w:trHeight w:val="550"/>
          <w:tblHead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C686F" w14:textId="77777777" w:rsidR="004C505A" w:rsidRPr="00E1776E" w:rsidRDefault="004C505A" w:rsidP="004C505A">
            <w:pPr>
              <w:spacing w:before="0" w:after="0" w:line="240" w:lineRule="auto"/>
              <w:jc w:val="center"/>
              <w:rPr>
                <w:rFonts w:ascii="Verdana" w:eastAsia="Times New Roman" w:hAnsi="Verdana" w:cs="Times New Roman"/>
                <w:b/>
                <w:bCs/>
                <w:color w:val="000000"/>
              </w:rPr>
            </w:pPr>
            <w:r w:rsidRPr="00E1776E">
              <w:rPr>
                <w:rFonts w:ascii="Verdana" w:eastAsia="Times New Roman" w:hAnsi="Verdana" w:cs="Times New Roman"/>
                <w:b/>
                <w:bCs/>
                <w:color w:val="000000"/>
              </w:rPr>
              <w:t>Sorszám</w:t>
            </w:r>
          </w:p>
        </w:tc>
        <w:tc>
          <w:tcPr>
            <w:tcW w:w="2908" w:type="dxa"/>
            <w:tcBorders>
              <w:top w:val="single" w:sz="4" w:space="0" w:color="auto"/>
              <w:left w:val="nil"/>
              <w:bottom w:val="single" w:sz="4" w:space="0" w:color="auto"/>
              <w:right w:val="single" w:sz="4" w:space="0" w:color="auto"/>
            </w:tcBorders>
            <w:shd w:val="clear" w:color="auto" w:fill="auto"/>
            <w:vAlign w:val="center"/>
            <w:hideMark/>
          </w:tcPr>
          <w:p w14:paraId="472F4D9B" w14:textId="77777777" w:rsidR="004C505A" w:rsidRPr="00E1776E" w:rsidRDefault="004C505A" w:rsidP="004C505A">
            <w:pPr>
              <w:spacing w:before="0" w:after="0" w:line="240" w:lineRule="auto"/>
              <w:jc w:val="center"/>
              <w:rPr>
                <w:rFonts w:ascii="Verdana" w:eastAsia="Times New Roman" w:hAnsi="Verdana" w:cs="Times New Roman"/>
                <w:b/>
                <w:bCs/>
                <w:color w:val="000000"/>
              </w:rPr>
            </w:pPr>
            <w:r w:rsidRPr="00E1776E">
              <w:rPr>
                <w:rFonts w:ascii="Verdana" w:eastAsia="Times New Roman" w:hAnsi="Verdana" w:cs="Times New Roman"/>
                <w:b/>
                <w:bCs/>
                <w:color w:val="000000"/>
              </w:rPr>
              <w:t xml:space="preserve">Fogalom megnevezése </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7CC100A2" w14:textId="77777777" w:rsidR="004C505A" w:rsidRPr="00E1776E" w:rsidRDefault="004C505A" w:rsidP="004C505A">
            <w:pPr>
              <w:spacing w:before="0" w:after="0" w:line="240" w:lineRule="auto"/>
              <w:jc w:val="center"/>
              <w:rPr>
                <w:rFonts w:ascii="Verdana" w:eastAsia="Times New Roman" w:hAnsi="Verdana" w:cs="Times New Roman"/>
                <w:b/>
                <w:bCs/>
                <w:color w:val="000000"/>
              </w:rPr>
            </w:pPr>
            <w:r w:rsidRPr="00E1776E">
              <w:rPr>
                <w:rFonts w:ascii="Verdana" w:eastAsia="Times New Roman" w:hAnsi="Verdana" w:cs="Times New Roman"/>
                <w:b/>
                <w:bCs/>
                <w:color w:val="000000"/>
              </w:rPr>
              <w:t>Értelmezés</w:t>
            </w:r>
          </w:p>
        </w:tc>
      </w:tr>
      <w:tr w:rsidR="000E1269" w:rsidRPr="00BE61B7" w14:paraId="002D73C2" w14:textId="77777777" w:rsidTr="37051303">
        <w:trPr>
          <w:trHeight w:val="1480"/>
        </w:trPr>
        <w:tc>
          <w:tcPr>
            <w:tcW w:w="1275" w:type="dxa"/>
            <w:tcBorders>
              <w:top w:val="nil"/>
              <w:left w:val="single" w:sz="4" w:space="0" w:color="auto"/>
              <w:bottom w:val="single" w:sz="4" w:space="0" w:color="auto"/>
              <w:right w:val="single" w:sz="4" w:space="0" w:color="auto"/>
            </w:tcBorders>
            <w:shd w:val="clear" w:color="auto" w:fill="auto"/>
            <w:vAlign w:val="center"/>
            <w:hideMark/>
          </w:tcPr>
          <w:p w14:paraId="6D87DA0B" w14:textId="77777777" w:rsidR="004C505A" w:rsidRPr="008F3E69" w:rsidRDefault="004C505A" w:rsidP="004C505A">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w:t>
            </w:r>
          </w:p>
        </w:tc>
        <w:tc>
          <w:tcPr>
            <w:tcW w:w="2908" w:type="dxa"/>
            <w:tcBorders>
              <w:top w:val="nil"/>
              <w:left w:val="nil"/>
              <w:bottom w:val="single" w:sz="4" w:space="0" w:color="auto"/>
              <w:right w:val="single" w:sz="4" w:space="0" w:color="auto"/>
            </w:tcBorders>
            <w:shd w:val="clear" w:color="auto" w:fill="auto"/>
            <w:vAlign w:val="center"/>
            <w:hideMark/>
          </w:tcPr>
          <w:p w14:paraId="0FC4BB5B" w14:textId="51221C04" w:rsidR="004C505A" w:rsidRPr="00E1776E" w:rsidRDefault="004C505A" w:rsidP="004C505A">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CSV formátum</w:t>
            </w:r>
          </w:p>
        </w:tc>
        <w:tc>
          <w:tcPr>
            <w:tcW w:w="6018" w:type="dxa"/>
            <w:tcBorders>
              <w:top w:val="nil"/>
              <w:left w:val="nil"/>
              <w:bottom w:val="single" w:sz="4" w:space="0" w:color="auto"/>
              <w:right w:val="single" w:sz="4" w:space="0" w:color="auto"/>
            </w:tcBorders>
            <w:shd w:val="clear" w:color="auto" w:fill="auto"/>
            <w:vAlign w:val="center"/>
            <w:hideMark/>
          </w:tcPr>
          <w:p w14:paraId="09544025" w14:textId="2B3759C0" w:rsidR="004C505A" w:rsidRPr="00E1776E" w:rsidRDefault="00A02110" w:rsidP="004704FA">
            <w:pPr>
              <w:spacing w:before="0" w:after="0" w:line="240" w:lineRule="auto"/>
              <w:rPr>
                <w:rFonts w:ascii="Verdana" w:eastAsia="Times New Roman" w:hAnsi="Verdana" w:cs="Times New Roman"/>
                <w:color w:val="000000"/>
              </w:rPr>
            </w:pPr>
            <w:r>
              <w:rPr>
                <w:rFonts w:ascii="Verdana" w:eastAsia="Times New Roman" w:hAnsi="Verdana" w:cs="Times New Roman"/>
                <w:color w:val="000000" w:themeColor="text1"/>
              </w:rPr>
              <w:t>F</w:t>
            </w:r>
            <w:r w:rsidR="32E3F8D3" w:rsidRPr="37051303">
              <w:rPr>
                <w:rFonts w:ascii="Verdana" w:eastAsia="Times New Roman" w:hAnsi="Verdana" w:cs="Times New Roman"/>
                <w:color w:val="000000" w:themeColor="text1"/>
              </w:rPr>
              <w:t>üggetlen fájl formátum, amelye</w:t>
            </w:r>
            <w:r w:rsidR="004704FA">
              <w:rPr>
                <w:rFonts w:ascii="Verdana" w:eastAsia="Times New Roman" w:hAnsi="Verdana" w:cs="Times New Roman"/>
                <w:color w:val="000000" w:themeColor="text1"/>
              </w:rPr>
              <w:t>t</w:t>
            </w:r>
            <w:r w:rsidR="32E3F8D3" w:rsidRPr="37051303">
              <w:rPr>
                <w:rFonts w:ascii="Verdana" w:eastAsia="Times New Roman" w:hAnsi="Verdana" w:cs="Times New Roman"/>
                <w:color w:val="000000" w:themeColor="text1"/>
              </w:rPr>
              <w:t xml:space="preserve"> az XML formátumokban nem elhelyezhető adatok küldés</w:t>
            </w:r>
            <w:r w:rsidR="004704FA">
              <w:rPr>
                <w:rFonts w:ascii="Verdana" w:eastAsia="Times New Roman" w:hAnsi="Verdana" w:cs="Times New Roman"/>
                <w:color w:val="000000" w:themeColor="text1"/>
              </w:rPr>
              <w:t>ér</w:t>
            </w:r>
            <w:r w:rsidR="32E3F8D3" w:rsidRPr="37051303">
              <w:rPr>
                <w:rFonts w:ascii="Verdana" w:eastAsia="Times New Roman" w:hAnsi="Verdana" w:cs="Times New Roman"/>
                <w:color w:val="000000" w:themeColor="text1"/>
              </w:rPr>
              <w:t xml:space="preserve">e </w:t>
            </w:r>
            <w:r w:rsidR="004704FA">
              <w:rPr>
                <w:rFonts w:ascii="Verdana" w:eastAsia="Times New Roman" w:hAnsi="Verdana" w:cs="Times New Roman"/>
                <w:color w:val="000000" w:themeColor="text1"/>
              </w:rPr>
              <w:t>használnak az engedélyesek</w:t>
            </w:r>
            <w:r w:rsidR="32E3F8D3" w:rsidRPr="37051303">
              <w:rPr>
                <w:rFonts w:ascii="Verdana" w:eastAsia="Times New Roman" w:hAnsi="Verdana" w:cs="Times New Roman"/>
                <w:color w:val="000000" w:themeColor="text1"/>
              </w:rPr>
              <w:t>. Részletes felsorolását az Iparági standard üzenetek specifikációja fejezet tartalmazza.</w:t>
            </w:r>
          </w:p>
        </w:tc>
      </w:tr>
      <w:tr w:rsidR="000E1269" w:rsidRPr="00BE61B7" w14:paraId="14F406BF" w14:textId="77777777" w:rsidTr="37051303">
        <w:trPr>
          <w:trHeight w:val="860"/>
        </w:trPr>
        <w:tc>
          <w:tcPr>
            <w:tcW w:w="1275" w:type="dxa"/>
            <w:tcBorders>
              <w:top w:val="nil"/>
              <w:left w:val="single" w:sz="4" w:space="0" w:color="auto"/>
              <w:bottom w:val="single" w:sz="4" w:space="0" w:color="auto"/>
              <w:right w:val="single" w:sz="4" w:space="0" w:color="auto"/>
            </w:tcBorders>
            <w:shd w:val="clear" w:color="auto" w:fill="auto"/>
            <w:vAlign w:val="center"/>
            <w:hideMark/>
          </w:tcPr>
          <w:p w14:paraId="6ABE824F" w14:textId="77777777" w:rsidR="004C505A" w:rsidRPr="008F3E69" w:rsidRDefault="004C505A" w:rsidP="004C505A">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2.</w:t>
            </w:r>
          </w:p>
        </w:tc>
        <w:tc>
          <w:tcPr>
            <w:tcW w:w="2908" w:type="dxa"/>
            <w:tcBorders>
              <w:top w:val="nil"/>
              <w:left w:val="nil"/>
              <w:bottom w:val="single" w:sz="4" w:space="0" w:color="auto"/>
              <w:right w:val="single" w:sz="4" w:space="0" w:color="auto"/>
            </w:tcBorders>
            <w:shd w:val="clear" w:color="auto" w:fill="auto"/>
            <w:vAlign w:val="center"/>
            <w:hideMark/>
          </w:tcPr>
          <w:p w14:paraId="299A10AE" w14:textId="77777777" w:rsidR="004C505A" w:rsidRPr="00E1776E" w:rsidRDefault="00A02110" w:rsidP="004C505A">
            <w:pPr>
              <w:spacing w:before="0" w:after="0" w:line="240" w:lineRule="auto"/>
              <w:rPr>
                <w:rFonts w:ascii="Verdana" w:eastAsia="Times New Roman" w:hAnsi="Verdana" w:cs="Times New Roman"/>
                <w:color w:val="000000"/>
              </w:rPr>
            </w:pPr>
            <w:r>
              <w:rPr>
                <w:rFonts w:ascii="Verdana" w:eastAsia="Times New Roman" w:hAnsi="Verdana" w:cs="Times New Roman"/>
                <w:color w:val="000000"/>
              </w:rPr>
              <w:t>Message Formats</w:t>
            </w:r>
          </w:p>
        </w:tc>
        <w:tc>
          <w:tcPr>
            <w:tcW w:w="6018" w:type="dxa"/>
            <w:tcBorders>
              <w:top w:val="nil"/>
              <w:left w:val="nil"/>
              <w:bottom w:val="single" w:sz="4" w:space="0" w:color="auto"/>
              <w:right w:val="single" w:sz="4" w:space="0" w:color="auto"/>
            </w:tcBorders>
            <w:shd w:val="clear" w:color="auto" w:fill="auto"/>
            <w:vAlign w:val="center"/>
            <w:hideMark/>
          </w:tcPr>
          <w:p w14:paraId="167EAE5E" w14:textId="77777777" w:rsidR="004C505A" w:rsidRPr="00E1776E" w:rsidRDefault="004C505A" w:rsidP="004C505A">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 xml:space="preserve">Az adott üzenet esetében alkalmazott </w:t>
            </w:r>
            <w:r w:rsidR="00A02110">
              <w:rPr>
                <w:rFonts w:ascii="Verdana" w:eastAsia="Times New Roman" w:hAnsi="Verdana" w:cs="Times New Roman"/>
                <w:color w:val="000000"/>
              </w:rPr>
              <w:t xml:space="preserve">szegmens és mező </w:t>
            </w:r>
            <w:r w:rsidRPr="00E1776E">
              <w:rPr>
                <w:rFonts w:ascii="Verdana" w:eastAsia="Times New Roman" w:hAnsi="Verdana" w:cs="Times New Roman"/>
                <w:color w:val="000000"/>
              </w:rPr>
              <w:t>kötelezőségeket</w:t>
            </w:r>
            <w:r w:rsidR="00A02110">
              <w:rPr>
                <w:rFonts w:ascii="Verdana" w:eastAsia="Times New Roman" w:hAnsi="Verdana" w:cs="Times New Roman"/>
                <w:color w:val="000000"/>
              </w:rPr>
              <w:t>, feltételeket</w:t>
            </w:r>
            <w:r w:rsidRPr="00E1776E">
              <w:rPr>
                <w:rFonts w:ascii="Verdana" w:eastAsia="Times New Roman" w:hAnsi="Verdana" w:cs="Times New Roman"/>
                <w:color w:val="000000"/>
              </w:rPr>
              <w:t xml:space="preserve"> és </w:t>
            </w:r>
            <w:r w:rsidR="00A02110">
              <w:rPr>
                <w:rFonts w:ascii="Verdana" w:eastAsia="Times New Roman" w:hAnsi="Verdana" w:cs="Times New Roman"/>
                <w:color w:val="000000"/>
              </w:rPr>
              <w:t>értékkészleteket</w:t>
            </w:r>
            <w:r w:rsidR="00A02110" w:rsidRPr="00E1776E">
              <w:rPr>
                <w:rFonts w:ascii="Verdana" w:eastAsia="Times New Roman" w:hAnsi="Verdana" w:cs="Times New Roman"/>
                <w:color w:val="000000"/>
              </w:rPr>
              <w:t xml:space="preserve"> </w:t>
            </w:r>
            <w:r w:rsidRPr="00E1776E">
              <w:rPr>
                <w:rFonts w:ascii="Verdana" w:eastAsia="Times New Roman" w:hAnsi="Verdana" w:cs="Times New Roman"/>
                <w:color w:val="000000"/>
              </w:rPr>
              <w:t>rögzíti.</w:t>
            </w:r>
          </w:p>
        </w:tc>
      </w:tr>
      <w:tr w:rsidR="00CF11A7" w:rsidRPr="00BE61B7" w14:paraId="21114C61" w14:textId="77777777" w:rsidTr="0032082D">
        <w:trPr>
          <w:trHeight w:val="3067"/>
        </w:trPr>
        <w:tc>
          <w:tcPr>
            <w:tcW w:w="1275" w:type="dxa"/>
            <w:tcBorders>
              <w:top w:val="nil"/>
              <w:left w:val="single" w:sz="4" w:space="0" w:color="auto"/>
              <w:bottom w:val="single" w:sz="4" w:space="0" w:color="auto"/>
              <w:right w:val="single" w:sz="4" w:space="0" w:color="auto"/>
            </w:tcBorders>
            <w:shd w:val="clear" w:color="auto" w:fill="auto"/>
            <w:vAlign w:val="center"/>
          </w:tcPr>
          <w:p w14:paraId="70B38282" w14:textId="77777777" w:rsidR="00CF11A7" w:rsidRPr="008F3E69" w:rsidRDefault="00AB1055" w:rsidP="00CF11A7">
            <w:pPr>
              <w:spacing w:before="0" w:after="0" w:line="240" w:lineRule="auto"/>
              <w:jc w:val="center"/>
              <w:rPr>
                <w:rFonts w:ascii="Verdana" w:eastAsia="Times New Roman" w:hAnsi="Verdana" w:cs="Times New Roman"/>
                <w:color w:val="000000"/>
              </w:rPr>
            </w:pPr>
            <w:r>
              <w:rPr>
                <w:rFonts w:ascii="Verdana" w:eastAsia="Times New Roman" w:hAnsi="Verdana" w:cs="Times New Roman"/>
                <w:color w:val="000000"/>
              </w:rPr>
              <w:t>3.</w:t>
            </w:r>
          </w:p>
        </w:tc>
        <w:tc>
          <w:tcPr>
            <w:tcW w:w="2908" w:type="dxa"/>
            <w:tcBorders>
              <w:top w:val="nil"/>
              <w:left w:val="nil"/>
              <w:bottom w:val="single" w:sz="4" w:space="0" w:color="auto"/>
              <w:right w:val="single" w:sz="4" w:space="0" w:color="auto"/>
            </w:tcBorders>
            <w:shd w:val="clear" w:color="auto" w:fill="auto"/>
            <w:vAlign w:val="center"/>
          </w:tcPr>
          <w:p w14:paraId="31A2AD1D" w14:textId="77777777" w:rsidR="00CF11A7" w:rsidRPr="00B43155" w:rsidRDefault="00CF11A7" w:rsidP="00CF11A7">
            <w:pPr>
              <w:spacing w:before="0" w:after="0" w:line="240" w:lineRule="auto"/>
              <w:rPr>
                <w:rFonts w:ascii="Verdana" w:eastAsia="Times New Roman" w:hAnsi="Verdana" w:cs="Times New Roman"/>
                <w:color w:val="000000"/>
                <w:highlight w:val="yellow"/>
              </w:rPr>
            </w:pPr>
            <w:r w:rsidRPr="00D70873">
              <w:rPr>
                <w:rFonts w:ascii="Verdana" w:eastAsia="Times New Roman" w:hAnsi="Verdana" w:cs="Times New Roman"/>
                <w:color w:val="000000" w:themeColor="text1"/>
              </w:rPr>
              <w:t>EASEE szabványok</w:t>
            </w:r>
          </w:p>
        </w:tc>
        <w:tc>
          <w:tcPr>
            <w:tcW w:w="6018" w:type="dxa"/>
            <w:tcBorders>
              <w:top w:val="nil"/>
              <w:left w:val="nil"/>
              <w:bottom w:val="single" w:sz="4" w:space="0" w:color="auto"/>
              <w:right w:val="single" w:sz="4" w:space="0" w:color="auto"/>
            </w:tcBorders>
            <w:shd w:val="clear" w:color="auto" w:fill="auto"/>
            <w:vAlign w:val="center"/>
          </w:tcPr>
          <w:p w14:paraId="48D7FCFD" w14:textId="17A0D0BD" w:rsidR="00CF11A7" w:rsidRPr="005D4104" w:rsidRDefault="00CF11A7" w:rsidP="00A54D80">
            <w:pPr>
              <w:spacing w:before="0" w:after="0" w:line="240" w:lineRule="auto"/>
              <w:rPr>
                <w:rFonts w:ascii="Verdana" w:eastAsia="Times New Roman" w:hAnsi="Verdana" w:cs="Times New Roman"/>
                <w:color w:val="000000"/>
                <w:highlight w:val="yellow"/>
              </w:rPr>
            </w:pPr>
            <w:r w:rsidRPr="00E1776E">
              <w:rPr>
                <w:rFonts w:ascii="Verdana" w:eastAsia="Times New Roman" w:hAnsi="Verdana" w:cs="Times New Roman"/>
                <w:color w:val="000000"/>
              </w:rPr>
              <w:t>Szabványos, adatküldésre alkalmas, adatcsere üzenettípusok: UTILMD, MSCONS, RKUTIL, INVOIC</w:t>
            </w:r>
            <w:r>
              <w:rPr>
                <w:rFonts w:ascii="Verdana" w:eastAsia="Times New Roman" w:hAnsi="Verdana" w:cs="Times New Roman"/>
                <w:color w:val="000000"/>
              </w:rPr>
              <w:t>, FELFUG.</w:t>
            </w:r>
            <w:r w:rsidRPr="00E1776E">
              <w:rPr>
                <w:rFonts w:ascii="Verdana" w:eastAsia="Times New Roman" w:hAnsi="Verdana" w:cs="Times New Roman"/>
                <w:color w:val="000000"/>
              </w:rPr>
              <w:t xml:space="preserve"> Az Adatcsere Modell alkalmazása esetén az elosztó és a</w:t>
            </w:r>
            <w:r w:rsidR="004704FA">
              <w:rPr>
                <w:rFonts w:ascii="Verdana" w:eastAsia="Times New Roman" w:hAnsi="Verdana" w:cs="Times New Roman"/>
                <w:color w:val="000000"/>
              </w:rPr>
              <w:t>z ESZ/KER</w:t>
            </w:r>
            <w:r w:rsidRPr="00E1776E">
              <w:rPr>
                <w:rFonts w:ascii="Verdana" w:eastAsia="Times New Roman" w:hAnsi="Verdana" w:cs="Times New Roman"/>
                <w:color w:val="000000"/>
              </w:rPr>
              <w:t xml:space="preserve"> között az adatok az Adatcsere Modellben rögzített, az EASEE szabványoknak megfelelőek. A piaci szereplők közötti XML kommunikáció támogatására, az elosztók a piaci szereplők részére konverter szoftvert biztosítanak az Excel - XML, illetve XML - Excel formátumok konverziójára. </w:t>
            </w:r>
          </w:p>
        </w:tc>
      </w:tr>
      <w:tr w:rsidR="00AB1055" w:rsidRPr="00BE61B7" w14:paraId="4446CEEB" w14:textId="77777777" w:rsidTr="00AB1055">
        <w:trPr>
          <w:trHeight w:val="1231"/>
        </w:trPr>
        <w:tc>
          <w:tcPr>
            <w:tcW w:w="1275" w:type="dxa"/>
            <w:tcBorders>
              <w:top w:val="single" w:sz="4" w:space="0" w:color="auto"/>
              <w:left w:val="single" w:sz="4" w:space="0" w:color="auto"/>
              <w:bottom w:val="single" w:sz="4" w:space="0" w:color="auto"/>
              <w:right w:val="nil"/>
            </w:tcBorders>
            <w:shd w:val="clear" w:color="auto" w:fill="auto"/>
            <w:vAlign w:val="center"/>
          </w:tcPr>
          <w:p w14:paraId="2FABF03E"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4.</w:t>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14:paraId="722C4D8B"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Fájl név konvenció</w:t>
            </w:r>
          </w:p>
        </w:tc>
        <w:tc>
          <w:tcPr>
            <w:tcW w:w="6018" w:type="dxa"/>
            <w:tcBorders>
              <w:top w:val="nil"/>
              <w:left w:val="nil"/>
              <w:bottom w:val="single" w:sz="4" w:space="0" w:color="auto"/>
              <w:right w:val="single" w:sz="4" w:space="0" w:color="auto"/>
            </w:tcBorders>
            <w:shd w:val="clear" w:color="auto" w:fill="auto"/>
            <w:vAlign w:val="center"/>
          </w:tcPr>
          <w:p w14:paraId="28A7B13A"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Az adatcsere folyamatok során küldött üzenetek egységes névhasználatát adja meg.</w:t>
            </w:r>
          </w:p>
        </w:tc>
      </w:tr>
      <w:tr w:rsidR="00AB1055" w:rsidRPr="00BE61B7" w14:paraId="0D473E84" w14:textId="77777777" w:rsidTr="0032082D">
        <w:trPr>
          <w:trHeight w:val="88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B7CE6D5"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5.</w:t>
            </w:r>
          </w:p>
        </w:tc>
        <w:tc>
          <w:tcPr>
            <w:tcW w:w="2908" w:type="dxa"/>
            <w:tcBorders>
              <w:top w:val="single" w:sz="4" w:space="0" w:color="auto"/>
              <w:left w:val="nil"/>
              <w:bottom w:val="single" w:sz="4" w:space="0" w:color="auto"/>
              <w:right w:val="single" w:sz="4" w:space="0" w:color="auto"/>
            </w:tcBorders>
            <w:shd w:val="clear" w:color="auto" w:fill="auto"/>
            <w:vAlign w:val="center"/>
          </w:tcPr>
          <w:p w14:paraId="31B074F0"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INVOIC</w:t>
            </w:r>
          </w:p>
        </w:tc>
        <w:tc>
          <w:tcPr>
            <w:tcW w:w="6018" w:type="dxa"/>
            <w:tcBorders>
              <w:top w:val="nil"/>
              <w:left w:val="nil"/>
              <w:bottom w:val="single" w:sz="4" w:space="0" w:color="auto"/>
              <w:right w:val="single" w:sz="4" w:space="0" w:color="auto"/>
            </w:tcBorders>
            <w:shd w:val="clear" w:color="auto" w:fill="auto"/>
            <w:vAlign w:val="center"/>
          </w:tcPr>
          <w:p w14:paraId="5982E2E5"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Olyan szabványos üzenettípus, amely az elosztói és az ESZ / Kereskedői engedélyesek közötti számlázási adatok átadását biztosítja.</w:t>
            </w:r>
          </w:p>
        </w:tc>
      </w:tr>
      <w:tr w:rsidR="00AB1055" w:rsidRPr="00BE61B7" w14:paraId="55692149" w14:textId="77777777" w:rsidTr="0032082D">
        <w:trPr>
          <w:trHeight w:val="1010"/>
        </w:trPr>
        <w:tc>
          <w:tcPr>
            <w:tcW w:w="1275" w:type="dxa"/>
            <w:tcBorders>
              <w:top w:val="nil"/>
              <w:left w:val="single" w:sz="4" w:space="0" w:color="auto"/>
              <w:bottom w:val="single" w:sz="4" w:space="0" w:color="auto"/>
              <w:right w:val="single" w:sz="4" w:space="0" w:color="auto"/>
            </w:tcBorders>
            <w:shd w:val="clear" w:color="auto" w:fill="auto"/>
            <w:vAlign w:val="center"/>
          </w:tcPr>
          <w:p w14:paraId="013600D5"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6.</w:t>
            </w:r>
          </w:p>
        </w:tc>
        <w:tc>
          <w:tcPr>
            <w:tcW w:w="2908" w:type="dxa"/>
            <w:tcBorders>
              <w:top w:val="nil"/>
              <w:left w:val="nil"/>
              <w:bottom w:val="single" w:sz="4" w:space="0" w:color="auto"/>
              <w:right w:val="single" w:sz="4" w:space="0" w:color="auto"/>
            </w:tcBorders>
            <w:shd w:val="clear" w:color="auto" w:fill="auto"/>
            <w:vAlign w:val="center"/>
          </w:tcPr>
          <w:p w14:paraId="0FCAABAC"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konverter</w:t>
            </w:r>
          </w:p>
        </w:tc>
        <w:tc>
          <w:tcPr>
            <w:tcW w:w="6018" w:type="dxa"/>
            <w:tcBorders>
              <w:top w:val="nil"/>
              <w:left w:val="nil"/>
              <w:bottom w:val="single" w:sz="4" w:space="0" w:color="auto"/>
              <w:right w:val="single" w:sz="4" w:space="0" w:color="auto"/>
            </w:tcBorders>
            <w:shd w:val="clear" w:color="auto" w:fill="auto"/>
            <w:vAlign w:val="center"/>
          </w:tcPr>
          <w:p w14:paraId="6D28931D" w14:textId="77777777" w:rsidR="00AB1055" w:rsidRPr="00E1776E" w:rsidRDefault="00AB1055" w:rsidP="00AB1055">
            <w:pPr>
              <w:pStyle w:val="BodyText"/>
              <w:spacing w:before="122"/>
              <w:ind w:left="118" w:right="112"/>
              <w:jc w:val="both"/>
              <w:rPr>
                <w:rFonts w:ascii="Verdana" w:hAnsi="Verdana"/>
              </w:rPr>
            </w:pPr>
            <w:r w:rsidRPr="37051303">
              <w:rPr>
                <w:rFonts w:ascii="Verdana" w:hAnsi="Verdana" w:cstheme="minorBidi"/>
              </w:rPr>
              <w:t xml:space="preserve"> </w:t>
            </w:r>
          </w:p>
          <w:p w14:paraId="48A0BCA1" w14:textId="77777777" w:rsidR="00AB1055" w:rsidRPr="00E1776E" w:rsidRDefault="00AB1055" w:rsidP="00AB1055">
            <w:pPr>
              <w:pStyle w:val="BodyText"/>
              <w:spacing w:before="122"/>
              <w:ind w:left="118" w:right="112"/>
              <w:jc w:val="both"/>
              <w:rPr>
                <w:rFonts w:ascii="Verdana" w:hAnsi="Verdana" w:cstheme="minorBidi"/>
              </w:rPr>
            </w:pPr>
            <w:r w:rsidRPr="37051303">
              <w:rPr>
                <w:rFonts w:ascii="Verdana" w:hAnsi="Verdana" w:cstheme="minorBidi"/>
              </w:rPr>
              <w:t>A piaci szereplők közötti XML formátumú kommunikáció támogatására az elosztók a piaci szereplők részére konverter szoftvert biztosítanak az Excel - XML, illetve XML - Excel formátumok konverziójára.</w:t>
            </w:r>
          </w:p>
          <w:p w14:paraId="59713CBC" w14:textId="77777777" w:rsidR="00AB1055" w:rsidRPr="00E1776E" w:rsidRDefault="00AB1055" w:rsidP="00AB1055">
            <w:pPr>
              <w:pStyle w:val="BodyText"/>
              <w:spacing w:before="122"/>
              <w:ind w:left="118" w:right="112"/>
              <w:jc w:val="both"/>
              <w:rPr>
                <w:rFonts w:ascii="Verdana" w:hAnsi="Verdana" w:cstheme="minorBidi"/>
              </w:rPr>
            </w:pPr>
          </w:p>
          <w:p w14:paraId="6833E6BD" w14:textId="77777777" w:rsidR="00AB1055" w:rsidRPr="00E1776E" w:rsidRDefault="00AB1055" w:rsidP="00AB1055">
            <w:pPr>
              <w:pStyle w:val="BodyText"/>
              <w:spacing w:before="2"/>
              <w:ind w:left="118" w:right="114"/>
              <w:jc w:val="both"/>
              <w:rPr>
                <w:rFonts w:ascii="Verdana" w:hAnsi="Verdana" w:cstheme="minorBidi"/>
              </w:rPr>
            </w:pPr>
            <w:r w:rsidRPr="37051303">
              <w:rPr>
                <w:rFonts w:ascii="Verdana" w:hAnsi="Verdana" w:cstheme="minorBidi"/>
              </w:rPr>
              <w:t>A mindenkor alkalmazandó verziójú konverter az elosztói Informatikai platformon találhatók.</w:t>
            </w:r>
          </w:p>
          <w:p w14:paraId="2A27D6D3" w14:textId="77777777" w:rsidR="00AB1055" w:rsidRPr="00E1776E" w:rsidRDefault="00AB1055" w:rsidP="00AB1055">
            <w:pPr>
              <w:spacing w:before="0" w:after="0" w:line="240" w:lineRule="auto"/>
              <w:rPr>
                <w:rFonts w:ascii="Verdana" w:eastAsia="Times New Roman" w:hAnsi="Verdana" w:cs="Times New Roman"/>
                <w:color w:val="000000"/>
              </w:rPr>
            </w:pPr>
          </w:p>
        </w:tc>
      </w:tr>
      <w:tr w:rsidR="00AB1055" w:rsidRPr="00BE61B7" w14:paraId="3B186824" w14:textId="77777777" w:rsidTr="0032082D">
        <w:trPr>
          <w:trHeight w:val="1591"/>
        </w:trPr>
        <w:tc>
          <w:tcPr>
            <w:tcW w:w="1275" w:type="dxa"/>
            <w:tcBorders>
              <w:top w:val="nil"/>
              <w:left w:val="single" w:sz="4" w:space="0" w:color="auto"/>
              <w:bottom w:val="single" w:sz="4" w:space="0" w:color="auto"/>
              <w:right w:val="single" w:sz="4" w:space="0" w:color="auto"/>
            </w:tcBorders>
            <w:shd w:val="clear" w:color="auto" w:fill="auto"/>
            <w:vAlign w:val="center"/>
          </w:tcPr>
          <w:p w14:paraId="3D2ED60C"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lastRenderedPageBreak/>
              <w:t>7.</w:t>
            </w:r>
          </w:p>
        </w:tc>
        <w:tc>
          <w:tcPr>
            <w:tcW w:w="2908" w:type="dxa"/>
            <w:tcBorders>
              <w:top w:val="nil"/>
              <w:left w:val="nil"/>
              <w:bottom w:val="single" w:sz="4" w:space="0" w:color="auto"/>
              <w:right w:val="single" w:sz="4" w:space="0" w:color="auto"/>
            </w:tcBorders>
            <w:shd w:val="clear" w:color="auto" w:fill="auto"/>
            <w:vAlign w:val="center"/>
          </w:tcPr>
          <w:p w14:paraId="48D64CBF"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MSCONS</w:t>
            </w:r>
          </w:p>
        </w:tc>
        <w:tc>
          <w:tcPr>
            <w:tcW w:w="6018" w:type="dxa"/>
            <w:tcBorders>
              <w:top w:val="nil"/>
              <w:left w:val="nil"/>
              <w:bottom w:val="single" w:sz="4" w:space="0" w:color="auto"/>
              <w:right w:val="single" w:sz="4" w:space="0" w:color="auto"/>
            </w:tcBorders>
            <w:shd w:val="clear" w:color="auto" w:fill="auto"/>
            <w:vAlign w:val="center"/>
          </w:tcPr>
          <w:p w14:paraId="604B12AD" w14:textId="2F03C3E7" w:rsidR="00AB1055" w:rsidRPr="00E1776E" w:rsidRDefault="00AB1055" w:rsidP="00AB1055">
            <w:pPr>
              <w:spacing w:before="0" w:after="0" w:line="240" w:lineRule="auto"/>
              <w:rPr>
                <w:rFonts w:ascii="Verdana" w:eastAsia="Times New Roman" w:hAnsi="Verdana" w:cs="Times New Roman"/>
                <w:color w:val="000000"/>
              </w:rPr>
            </w:pPr>
            <w:r w:rsidRPr="37051303">
              <w:rPr>
                <w:rFonts w:ascii="Verdana" w:eastAsia="Times New Roman" w:hAnsi="Verdana" w:cs="Times New Roman"/>
                <w:color w:val="000000" w:themeColor="text1"/>
              </w:rPr>
              <w:t xml:space="preserve">Olyan </w:t>
            </w:r>
            <w:r w:rsidRPr="37051303">
              <w:rPr>
                <w:rFonts w:ascii="Verdana" w:eastAsia="Times New Roman" w:hAnsi="Verdana" w:cs="Times New Roman"/>
                <w:color w:val="0F243E" w:themeColor="text2" w:themeShade="80"/>
              </w:rPr>
              <w:t>szabványos üzenettípus, amelyben a felhasználó felé történő számlázáshoz szükséges</w:t>
            </w:r>
            <w:r w:rsidR="00601858">
              <w:rPr>
                <w:rFonts w:ascii="Verdana" w:eastAsia="Times New Roman" w:hAnsi="Verdana" w:cs="Times New Roman"/>
                <w:color w:val="0F243E" w:themeColor="text2" w:themeShade="80"/>
              </w:rPr>
              <w:t>, az Adatcsere Szabályzatban</w:t>
            </w:r>
            <w:r w:rsidR="009D7885">
              <w:rPr>
                <w:rFonts w:ascii="Verdana" w:eastAsia="Times New Roman" w:hAnsi="Verdana" w:cs="Times New Roman"/>
                <w:color w:val="0F243E" w:themeColor="text2" w:themeShade="80"/>
              </w:rPr>
              <w:t xml:space="preserve"> </w:t>
            </w:r>
            <w:r w:rsidR="00601858">
              <w:rPr>
                <w:rFonts w:ascii="Verdana" w:eastAsia="Times New Roman" w:hAnsi="Verdana" w:cs="Times New Roman"/>
                <w:color w:val="0F243E" w:themeColor="text2" w:themeShade="80"/>
              </w:rPr>
              <w:t>előre definiáltak szerint,</w:t>
            </w:r>
            <w:r w:rsidRPr="37051303">
              <w:rPr>
                <w:rFonts w:ascii="Verdana" w:eastAsia="Times New Roman" w:hAnsi="Verdana" w:cs="Times New Roman"/>
                <w:color w:val="0F243E" w:themeColor="text2" w:themeShade="80"/>
              </w:rPr>
              <w:t xml:space="preserve"> </w:t>
            </w:r>
            <w:r w:rsidR="00601858" w:rsidRPr="37051303">
              <w:rPr>
                <w:rFonts w:ascii="Verdana" w:eastAsia="Times New Roman" w:hAnsi="Verdana" w:cs="Times New Roman"/>
                <w:color w:val="0F243E" w:themeColor="text2" w:themeShade="80"/>
              </w:rPr>
              <w:t>mér</w:t>
            </w:r>
            <w:r w:rsidR="00601858">
              <w:rPr>
                <w:rFonts w:ascii="Verdana" w:eastAsia="Times New Roman" w:hAnsi="Verdana" w:cs="Times New Roman"/>
                <w:color w:val="0F243E" w:themeColor="text2" w:themeShade="80"/>
              </w:rPr>
              <w:t>t,</w:t>
            </w:r>
            <w:r w:rsidRPr="37051303">
              <w:rPr>
                <w:rFonts w:ascii="Verdana" w:eastAsia="Times New Roman" w:hAnsi="Verdana" w:cs="Times New Roman"/>
                <w:color w:val="0F243E" w:themeColor="text2" w:themeShade="80"/>
              </w:rPr>
              <w:t xml:space="preserve"> becsült, </w:t>
            </w:r>
            <w:r w:rsidR="00601858">
              <w:rPr>
                <w:rFonts w:ascii="Verdana" w:eastAsia="Times New Roman" w:hAnsi="Verdana" w:cs="Times New Roman"/>
                <w:color w:val="0F243E" w:themeColor="text2" w:themeShade="80"/>
              </w:rPr>
              <w:t xml:space="preserve">vagy </w:t>
            </w:r>
            <w:r w:rsidRPr="37051303">
              <w:rPr>
                <w:rFonts w:ascii="Verdana" w:hAnsi="Verdana"/>
                <w:color w:val="0F243E" w:themeColor="text2" w:themeShade="80"/>
              </w:rPr>
              <w:t>megállapodott mennyisége</w:t>
            </w:r>
            <w:r w:rsidR="00513B3D">
              <w:rPr>
                <w:rFonts w:ascii="Verdana" w:hAnsi="Verdana"/>
                <w:color w:val="0F243E" w:themeColor="text2" w:themeShade="80"/>
              </w:rPr>
              <w:t>ke</w:t>
            </w:r>
            <w:r w:rsidRPr="37051303">
              <w:rPr>
                <w:rFonts w:ascii="Verdana" w:hAnsi="Verdana"/>
                <w:color w:val="0F243E" w:themeColor="text2" w:themeShade="80"/>
              </w:rPr>
              <w:t xml:space="preserve">t </w:t>
            </w:r>
            <w:r w:rsidR="00702C9A">
              <w:rPr>
                <w:rFonts w:ascii="Verdana" w:hAnsi="Verdana"/>
                <w:color w:val="0F243E" w:themeColor="text2" w:themeShade="80"/>
              </w:rPr>
              <w:t>és az azokhoz tartozó alapadatokat</w:t>
            </w:r>
            <w:r w:rsidR="00FC2A17">
              <w:rPr>
                <w:rFonts w:ascii="Verdana" w:hAnsi="Verdana"/>
                <w:color w:val="0F243E" w:themeColor="text2" w:themeShade="80"/>
              </w:rPr>
              <w:t xml:space="preserve"> </w:t>
            </w:r>
            <w:r w:rsidRPr="37051303">
              <w:rPr>
                <w:rFonts w:ascii="Verdana" w:hAnsi="Verdana"/>
                <w:color w:val="0F243E" w:themeColor="text2" w:themeShade="80"/>
              </w:rPr>
              <w:t>ad át az elosztói engedélyes</w:t>
            </w:r>
            <w:r w:rsidRPr="37051303">
              <w:rPr>
                <w:rFonts w:ascii="Verdana" w:eastAsia="Times New Roman" w:hAnsi="Verdana" w:cs="Times New Roman"/>
                <w:color w:val="0F243E" w:themeColor="text2" w:themeShade="80"/>
              </w:rPr>
              <w:t xml:space="preserve"> az ESZ / Kereskedő felé.</w:t>
            </w:r>
          </w:p>
        </w:tc>
      </w:tr>
      <w:tr w:rsidR="00AB1055" w:rsidRPr="00BE61B7" w14:paraId="304C50E2" w14:textId="77777777" w:rsidTr="0032082D">
        <w:trPr>
          <w:trHeight w:val="890"/>
        </w:trPr>
        <w:tc>
          <w:tcPr>
            <w:tcW w:w="1275" w:type="dxa"/>
            <w:tcBorders>
              <w:top w:val="nil"/>
              <w:left w:val="single" w:sz="4" w:space="0" w:color="auto"/>
              <w:bottom w:val="single" w:sz="4" w:space="0" w:color="auto"/>
              <w:right w:val="single" w:sz="4" w:space="0" w:color="auto"/>
            </w:tcBorders>
            <w:shd w:val="clear" w:color="auto" w:fill="auto"/>
            <w:vAlign w:val="center"/>
          </w:tcPr>
          <w:p w14:paraId="325FF922"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8.</w:t>
            </w:r>
          </w:p>
        </w:tc>
        <w:tc>
          <w:tcPr>
            <w:tcW w:w="2908" w:type="dxa"/>
            <w:tcBorders>
              <w:top w:val="nil"/>
              <w:left w:val="nil"/>
              <w:bottom w:val="single" w:sz="4" w:space="0" w:color="auto"/>
              <w:right w:val="single" w:sz="4" w:space="0" w:color="auto"/>
            </w:tcBorders>
            <w:shd w:val="clear" w:color="auto" w:fill="auto"/>
            <w:vAlign w:val="center"/>
          </w:tcPr>
          <w:p w14:paraId="26E54ED7"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RKUTIL</w:t>
            </w:r>
          </w:p>
        </w:tc>
        <w:tc>
          <w:tcPr>
            <w:tcW w:w="6018" w:type="dxa"/>
            <w:tcBorders>
              <w:top w:val="nil"/>
              <w:left w:val="nil"/>
              <w:bottom w:val="single" w:sz="4" w:space="0" w:color="auto"/>
              <w:right w:val="single" w:sz="4" w:space="0" w:color="auto"/>
            </w:tcBorders>
            <w:shd w:val="clear" w:color="auto" w:fill="auto"/>
            <w:vAlign w:val="center"/>
          </w:tcPr>
          <w:p w14:paraId="460E5E81"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Olyan szabványos üzenettípus, amelyet egyedi reklamációkkal és ügyátadással kapcsolatos adatok átadására alkalmaznak az elosztói engedélyesek és az ESZ / Kereskedő.</w:t>
            </w:r>
          </w:p>
        </w:tc>
      </w:tr>
      <w:tr w:rsidR="00AB1055" w:rsidRPr="00BE61B7" w14:paraId="4334B993" w14:textId="77777777" w:rsidTr="0032082D">
        <w:trPr>
          <w:trHeight w:val="1260"/>
        </w:trPr>
        <w:tc>
          <w:tcPr>
            <w:tcW w:w="1275" w:type="dxa"/>
            <w:tcBorders>
              <w:top w:val="nil"/>
              <w:left w:val="single" w:sz="4" w:space="0" w:color="auto"/>
              <w:bottom w:val="single" w:sz="4" w:space="0" w:color="auto"/>
              <w:right w:val="single" w:sz="4" w:space="0" w:color="auto"/>
            </w:tcBorders>
            <w:shd w:val="clear" w:color="auto" w:fill="auto"/>
            <w:vAlign w:val="center"/>
          </w:tcPr>
          <w:p w14:paraId="7AC7B5A8"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9.</w:t>
            </w:r>
          </w:p>
        </w:tc>
        <w:tc>
          <w:tcPr>
            <w:tcW w:w="2908" w:type="dxa"/>
            <w:tcBorders>
              <w:top w:val="nil"/>
              <w:left w:val="nil"/>
              <w:bottom w:val="single" w:sz="4" w:space="0" w:color="auto"/>
              <w:right w:val="single" w:sz="4" w:space="0" w:color="auto"/>
            </w:tcBorders>
            <w:shd w:val="clear" w:color="auto" w:fill="auto"/>
            <w:vAlign w:val="center"/>
          </w:tcPr>
          <w:p w14:paraId="5A90D9C7"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UTILMD</w:t>
            </w:r>
          </w:p>
        </w:tc>
        <w:tc>
          <w:tcPr>
            <w:tcW w:w="6018" w:type="dxa"/>
            <w:tcBorders>
              <w:top w:val="nil"/>
              <w:left w:val="nil"/>
              <w:bottom w:val="single" w:sz="4" w:space="0" w:color="auto"/>
              <w:right w:val="single" w:sz="4" w:space="0" w:color="auto"/>
            </w:tcBorders>
            <w:shd w:val="clear" w:color="auto" w:fill="auto"/>
            <w:vAlign w:val="center"/>
          </w:tcPr>
          <w:p w14:paraId="01FF88EE" w14:textId="50AAF7BD" w:rsidR="00AB1055" w:rsidRPr="00E1776E" w:rsidRDefault="00AB1055" w:rsidP="00FF5FE4">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F243E" w:themeColor="text2" w:themeShade="80"/>
              </w:rPr>
              <w:t>Olyan szabványos üzenettípus, amelyben a törzsadatok</w:t>
            </w:r>
            <w:r w:rsidRPr="00E1776E">
              <w:rPr>
                <w:rFonts w:ascii="Verdana" w:hAnsi="Verdana"/>
                <w:color w:val="0F243E" w:themeColor="text2" w:themeShade="80"/>
              </w:rPr>
              <w:t xml:space="preserve"> </w:t>
            </w:r>
            <w:r w:rsidRPr="00E1776E">
              <w:rPr>
                <w:rFonts w:ascii="Verdana" w:eastAsia="Times New Roman" w:hAnsi="Verdana" w:cs="Times New Roman"/>
                <w:color w:val="0F243E" w:themeColor="text2" w:themeShade="80"/>
              </w:rPr>
              <w:t>illetve a szerződést érintő folyamati információk kerülnek átadásra</w:t>
            </w:r>
            <w:r w:rsidRPr="00E1776E">
              <w:rPr>
                <w:rFonts w:ascii="Verdana" w:eastAsia="Times New Roman" w:hAnsi="Verdana" w:cs="Times New Roman"/>
                <w:color w:val="000000"/>
              </w:rPr>
              <w:t>.</w:t>
            </w:r>
          </w:p>
        </w:tc>
      </w:tr>
      <w:tr w:rsidR="00AB1055" w:rsidRPr="00BE61B7" w14:paraId="68D3A42F" w14:textId="77777777" w:rsidTr="0032082D">
        <w:trPr>
          <w:trHeight w:val="1190"/>
        </w:trPr>
        <w:tc>
          <w:tcPr>
            <w:tcW w:w="1275" w:type="dxa"/>
            <w:tcBorders>
              <w:top w:val="nil"/>
              <w:left w:val="single" w:sz="4" w:space="0" w:color="auto"/>
              <w:bottom w:val="single" w:sz="4" w:space="0" w:color="auto"/>
              <w:right w:val="single" w:sz="4" w:space="0" w:color="auto"/>
            </w:tcBorders>
            <w:shd w:val="clear" w:color="auto" w:fill="auto"/>
            <w:vAlign w:val="center"/>
          </w:tcPr>
          <w:p w14:paraId="58C00F33"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10.</w:t>
            </w:r>
          </w:p>
        </w:tc>
        <w:tc>
          <w:tcPr>
            <w:tcW w:w="2908" w:type="dxa"/>
            <w:tcBorders>
              <w:top w:val="nil"/>
              <w:left w:val="nil"/>
              <w:bottom w:val="single" w:sz="4" w:space="0" w:color="auto"/>
              <w:right w:val="single" w:sz="4" w:space="0" w:color="auto"/>
            </w:tcBorders>
            <w:shd w:val="clear" w:color="auto" w:fill="auto"/>
            <w:vAlign w:val="center"/>
          </w:tcPr>
          <w:p w14:paraId="5B13FD5B"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FELFUG</w:t>
            </w:r>
          </w:p>
        </w:tc>
        <w:tc>
          <w:tcPr>
            <w:tcW w:w="6018" w:type="dxa"/>
            <w:tcBorders>
              <w:top w:val="nil"/>
              <w:left w:val="nil"/>
              <w:bottom w:val="single" w:sz="4" w:space="0" w:color="auto"/>
              <w:right w:val="single" w:sz="4" w:space="0" w:color="auto"/>
            </w:tcBorders>
            <w:shd w:val="clear" w:color="auto" w:fill="auto"/>
            <w:vAlign w:val="center"/>
          </w:tcPr>
          <w:p w14:paraId="28EB6021"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F243E" w:themeColor="text2" w:themeShade="80"/>
              </w:rPr>
              <w:t xml:space="preserve">Olyan szabványos üzenettípus, amelyet a tartozás miatti ki- és visszakapcsolások miatti adatok </w:t>
            </w:r>
            <w:r w:rsidRPr="00E1776E">
              <w:rPr>
                <w:rFonts w:ascii="Verdana" w:eastAsia="Times New Roman" w:hAnsi="Verdana" w:cs="Times New Roman"/>
                <w:color w:val="000000"/>
              </w:rPr>
              <w:t>átadására alkalmaznak az elosztói engedélyesek és az ESZ / Kereskedő.</w:t>
            </w:r>
          </w:p>
        </w:tc>
      </w:tr>
      <w:tr w:rsidR="00AB1055" w:rsidRPr="00BE61B7" w14:paraId="7FB01323" w14:textId="77777777" w:rsidTr="0032082D">
        <w:trPr>
          <w:trHeight w:val="580"/>
        </w:trPr>
        <w:tc>
          <w:tcPr>
            <w:tcW w:w="1275" w:type="dxa"/>
            <w:tcBorders>
              <w:top w:val="nil"/>
              <w:left w:val="single" w:sz="4" w:space="0" w:color="auto"/>
              <w:bottom w:val="single" w:sz="4" w:space="0" w:color="auto"/>
              <w:right w:val="single" w:sz="4" w:space="0" w:color="auto"/>
            </w:tcBorders>
            <w:shd w:val="clear" w:color="auto" w:fill="auto"/>
            <w:vAlign w:val="center"/>
          </w:tcPr>
          <w:p w14:paraId="1A4E82E2"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11.</w:t>
            </w:r>
          </w:p>
        </w:tc>
        <w:tc>
          <w:tcPr>
            <w:tcW w:w="2908" w:type="dxa"/>
            <w:tcBorders>
              <w:top w:val="nil"/>
              <w:left w:val="nil"/>
              <w:bottom w:val="single" w:sz="4" w:space="0" w:color="auto"/>
              <w:right w:val="single" w:sz="4" w:space="0" w:color="auto"/>
            </w:tcBorders>
            <w:shd w:val="clear" w:color="auto" w:fill="auto"/>
            <w:vAlign w:val="center"/>
          </w:tcPr>
          <w:p w14:paraId="50FFC97B"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TGORBE</w:t>
            </w:r>
          </w:p>
        </w:tc>
        <w:tc>
          <w:tcPr>
            <w:tcW w:w="6018" w:type="dxa"/>
            <w:tcBorders>
              <w:top w:val="nil"/>
              <w:left w:val="nil"/>
              <w:bottom w:val="single" w:sz="4" w:space="0" w:color="auto"/>
              <w:right w:val="single" w:sz="4" w:space="0" w:color="auto"/>
            </w:tcBorders>
            <w:shd w:val="clear" w:color="auto" w:fill="auto"/>
            <w:vAlign w:val="center"/>
          </w:tcPr>
          <w:p w14:paraId="7FE1420E"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A MAVIR által megadott formátumú szabványos üzenettípus, melyben az elosztók a negyedórás mérési adatokat a MAVIR, a Kereskedők és a Mérlegkör felelősök felé biztosítják.</w:t>
            </w:r>
          </w:p>
        </w:tc>
      </w:tr>
      <w:tr w:rsidR="00AB1055" w:rsidRPr="00BE61B7" w14:paraId="1967DF78" w14:textId="77777777" w:rsidTr="37051303">
        <w:trPr>
          <w:trHeight w:val="1300"/>
        </w:trPr>
        <w:tc>
          <w:tcPr>
            <w:tcW w:w="1275" w:type="dxa"/>
            <w:tcBorders>
              <w:top w:val="nil"/>
              <w:left w:val="single" w:sz="4" w:space="0" w:color="auto"/>
              <w:bottom w:val="single" w:sz="4" w:space="0" w:color="auto"/>
              <w:right w:val="single" w:sz="4" w:space="0" w:color="auto"/>
            </w:tcBorders>
            <w:shd w:val="clear" w:color="auto" w:fill="auto"/>
            <w:vAlign w:val="center"/>
          </w:tcPr>
          <w:p w14:paraId="20DB0FE4"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12</w:t>
            </w:r>
            <w:r w:rsidRPr="008F3E69">
              <w:rPr>
                <w:rFonts w:ascii="Verdana" w:eastAsia="Times New Roman" w:hAnsi="Verdana" w:cs="Times New Roman"/>
                <w:color w:val="000000"/>
              </w:rPr>
              <w:t>.</w:t>
            </w:r>
          </w:p>
        </w:tc>
        <w:tc>
          <w:tcPr>
            <w:tcW w:w="2908" w:type="dxa"/>
            <w:tcBorders>
              <w:top w:val="nil"/>
              <w:left w:val="nil"/>
              <w:bottom w:val="single" w:sz="4" w:space="0" w:color="auto"/>
              <w:right w:val="single" w:sz="4" w:space="0" w:color="auto"/>
            </w:tcBorders>
            <w:shd w:val="clear" w:color="auto" w:fill="auto"/>
            <w:vAlign w:val="center"/>
          </w:tcPr>
          <w:p w14:paraId="0EFD6025"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sftp platform (adatcsere szerver)</w:t>
            </w:r>
          </w:p>
        </w:tc>
        <w:tc>
          <w:tcPr>
            <w:tcW w:w="6018" w:type="dxa"/>
            <w:tcBorders>
              <w:top w:val="nil"/>
              <w:left w:val="nil"/>
              <w:bottom w:val="single" w:sz="4" w:space="0" w:color="auto"/>
              <w:right w:val="single" w:sz="4" w:space="0" w:color="auto"/>
            </w:tcBorders>
            <w:shd w:val="clear" w:color="auto" w:fill="auto"/>
            <w:vAlign w:val="center"/>
          </w:tcPr>
          <w:p w14:paraId="295E1567"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Az elosztó által biztosított informatikai felület, amelyen az adatcsere működik: azon belül az üzenet fájlok a megfelelő mappába feltöltésre, illetve letöltésre kerülnek.</w:t>
            </w:r>
          </w:p>
        </w:tc>
      </w:tr>
      <w:tr w:rsidR="00AB1055" w:rsidRPr="00BE61B7" w14:paraId="0C31F773" w14:textId="77777777" w:rsidTr="37051303">
        <w:trPr>
          <w:trHeight w:val="1300"/>
        </w:trPr>
        <w:tc>
          <w:tcPr>
            <w:tcW w:w="1275" w:type="dxa"/>
            <w:tcBorders>
              <w:top w:val="nil"/>
              <w:left w:val="single" w:sz="4" w:space="0" w:color="auto"/>
              <w:bottom w:val="single" w:sz="4" w:space="0" w:color="auto"/>
              <w:right w:val="single" w:sz="4" w:space="0" w:color="auto"/>
            </w:tcBorders>
            <w:shd w:val="clear" w:color="auto" w:fill="auto"/>
            <w:vAlign w:val="center"/>
          </w:tcPr>
          <w:p w14:paraId="40F4CA46"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13.</w:t>
            </w:r>
          </w:p>
        </w:tc>
        <w:tc>
          <w:tcPr>
            <w:tcW w:w="2908" w:type="dxa"/>
            <w:tcBorders>
              <w:top w:val="nil"/>
              <w:left w:val="nil"/>
              <w:bottom w:val="single" w:sz="4" w:space="0" w:color="auto"/>
              <w:right w:val="single" w:sz="4" w:space="0" w:color="auto"/>
            </w:tcBorders>
            <w:shd w:val="clear" w:color="auto" w:fill="auto"/>
            <w:vAlign w:val="center"/>
          </w:tcPr>
          <w:p w14:paraId="0A00A471"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Üzenet struktúra</w:t>
            </w:r>
          </w:p>
        </w:tc>
        <w:tc>
          <w:tcPr>
            <w:tcW w:w="6018" w:type="dxa"/>
            <w:tcBorders>
              <w:top w:val="nil"/>
              <w:left w:val="nil"/>
              <w:bottom w:val="single" w:sz="4" w:space="0" w:color="auto"/>
              <w:right w:val="single" w:sz="4" w:space="0" w:color="auto"/>
            </w:tcBorders>
            <w:shd w:val="clear" w:color="auto" w:fill="auto"/>
            <w:vAlign w:val="center"/>
          </w:tcPr>
          <w:p w14:paraId="55B141B1" w14:textId="77777777" w:rsidR="00AB1055" w:rsidRPr="00E1776E" w:rsidRDefault="00AB1055" w:rsidP="00AB1055">
            <w:pPr>
              <w:spacing w:before="0" w:after="0" w:line="240" w:lineRule="auto"/>
              <w:rPr>
                <w:rFonts w:ascii="Verdana" w:eastAsia="Times New Roman" w:hAnsi="Verdana" w:cs="Times New Roman"/>
                <w:color w:val="000000"/>
              </w:rPr>
            </w:pPr>
            <w:r w:rsidRPr="37051303">
              <w:rPr>
                <w:rFonts w:ascii="Verdana" w:eastAsia="Times New Roman" w:hAnsi="Verdana" w:cs="Times New Roman"/>
                <w:color w:val="000000" w:themeColor="text1"/>
              </w:rPr>
              <w:t>Az üzenet esetében előírt felépítést, a küldés és fogadás során al</w:t>
            </w:r>
            <w:r>
              <w:rPr>
                <w:rFonts w:ascii="Verdana" w:eastAsia="Times New Roman" w:hAnsi="Verdana" w:cs="Times New Roman"/>
                <w:color w:val="000000" w:themeColor="text1"/>
              </w:rPr>
              <w:t>k</w:t>
            </w:r>
            <w:r w:rsidRPr="37051303">
              <w:rPr>
                <w:rFonts w:ascii="Verdana" w:eastAsia="Times New Roman" w:hAnsi="Verdana" w:cs="Times New Roman"/>
                <w:color w:val="000000" w:themeColor="text1"/>
              </w:rPr>
              <w:t>almazandó értékeket, elfogadó és elutasító kódokat tartalmazza.</w:t>
            </w:r>
          </w:p>
        </w:tc>
      </w:tr>
    </w:tbl>
    <w:p w14:paraId="73EEA993" w14:textId="77777777" w:rsidR="004C505A" w:rsidRPr="00BE61B7" w:rsidRDefault="004C505A" w:rsidP="00101333">
      <w:pPr>
        <w:rPr>
          <w:rFonts w:ascii="Verdana" w:hAnsi="Verdana"/>
        </w:rPr>
      </w:pPr>
    </w:p>
    <w:p w14:paraId="25EC7273" w14:textId="77777777" w:rsidR="008F4BDC" w:rsidRPr="00E1776E" w:rsidRDefault="008F4BDC" w:rsidP="008F4BDC">
      <w:pPr>
        <w:pStyle w:val="Heading2"/>
        <w:rPr>
          <w:rFonts w:ascii="Verdana" w:hAnsi="Verdana"/>
          <w:lang w:val="hu-HU"/>
        </w:rPr>
      </w:pPr>
      <w:bookmarkStart w:id="161" w:name="_Toc149837404"/>
      <w:r w:rsidRPr="00EE5547">
        <w:rPr>
          <w:rFonts w:ascii="Verdana" w:hAnsi="Verdana"/>
          <w:lang w:val="hu-HU"/>
        </w:rPr>
        <w:t>A FOLYAMATMODELLEK FELÉPÍTÉSE</w:t>
      </w:r>
      <w:bookmarkEnd w:id="161"/>
    </w:p>
    <w:p w14:paraId="7AEF7DF7" w14:textId="77777777" w:rsidR="008F4BDC" w:rsidRPr="00E1776E" w:rsidRDefault="008F4BDC" w:rsidP="008F4BDC">
      <w:pPr>
        <w:rPr>
          <w:rFonts w:ascii="Verdana" w:hAnsi="Verdana"/>
        </w:rPr>
      </w:pPr>
      <w:r w:rsidRPr="00E1776E">
        <w:rPr>
          <w:rFonts w:ascii="Verdana" w:hAnsi="Verdana"/>
        </w:rPr>
        <w:t>A folyamatok táblázatos formátumban vannak leírva, az egyes sorok a folyamat egy-egy lépését jelentik. A folyamat lefutását, a lépések összefüggését segíti a táblázat után található folyamat ábra.</w:t>
      </w:r>
    </w:p>
    <w:p w14:paraId="50C064EA" w14:textId="77777777" w:rsidR="008F4BDC" w:rsidRPr="00E1776E" w:rsidRDefault="008F4BDC" w:rsidP="008F4BDC">
      <w:pPr>
        <w:pStyle w:val="BodyText"/>
        <w:spacing w:before="122" w:after="3"/>
        <w:ind w:left="819" w:right="733"/>
        <w:jc w:val="both"/>
        <w:rPr>
          <w:rFonts w:ascii="Verdana" w:hAnsi="Verdana"/>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654"/>
      </w:tblGrid>
      <w:tr w:rsidR="008F4BDC" w:rsidRPr="00BE61B7" w14:paraId="5B218EB8" w14:textId="77777777" w:rsidTr="00263B6C">
        <w:trPr>
          <w:trHeight w:val="253"/>
          <w:tblHeader/>
        </w:trPr>
        <w:tc>
          <w:tcPr>
            <w:tcW w:w="2552" w:type="dxa"/>
          </w:tcPr>
          <w:p w14:paraId="7FEC4C55" w14:textId="77777777" w:rsidR="008F4BDC" w:rsidRPr="00E1776E" w:rsidRDefault="008F4BDC" w:rsidP="00AD7F3D">
            <w:pPr>
              <w:pStyle w:val="TableParagraph"/>
              <w:spacing w:line="234" w:lineRule="exact"/>
              <w:ind w:left="107"/>
              <w:rPr>
                <w:rFonts w:ascii="Verdana" w:hAnsi="Verdana" w:cstheme="minorHAnsi"/>
                <w:b/>
              </w:rPr>
            </w:pPr>
            <w:r w:rsidRPr="00E1776E">
              <w:rPr>
                <w:rFonts w:ascii="Verdana" w:hAnsi="Verdana" w:cstheme="minorHAnsi"/>
                <w:b/>
              </w:rPr>
              <w:t>Oszlop neve</w:t>
            </w:r>
          </w:p>
        </w:tc>
        <w:tc>
          <w:tcPr>
            <w:tcW w:w="7654" w:type="dxa"/>
          </w:tcPr>
          <w:p w14:paraId="2739453A" w14:textId="77777777" w:rsidR="008F4BDC" w:rsidRPr="00E1776E" w:rsidRDefault="008F4BDC" w:rsidP="00AD7F3D">
            <w:pPr>
              <w:pStyle w:val="TableParagraph"/>
              <w:spacing w:line="234" w:lineRule="exact"/>
              <w:ind w:left="107"/>
              <w:rPr>
                <w:rFonts w:ascii="Verdana" w:hAnsi="Verdana" w:cstheme="minorHAnsi"/>
                <w:b/>
              </w:rPr>
            </w:pPr>
            <w:r w:rsidRPr="00E1776E">
              <w:rPr>
                <w:rFonts w:ascii="Verdana" w:hAnsi="Verdana" w:cstheme="minorHAnsi"/>
                <w:b/>
              </w:rPr>
              <w:t>Jelentése, tartalma</w:t>
            </w:r>
          </w:p>
        </w:tc>
      </w:tr>
      <w:tr w:rsidR="008F4BDC" w:rsidRPr="00BE61B7" w14:paraId="08372B78" w14:textId="77777777" w:rsidTr="00263B6C">
        <w:trPr>
          <w:trHeight w:val="506"/>
        </w:trPr>
        <w:tc>
          <w:tcPr>
            <w:tcW w:w="2552" w:type="dxa"/>
          </w:tcPr>
          <w:p w14:paraId="316D2214" w14:textId="77777777" w:rsidR="008F4BDC" w:rsidRPr="008F3E69" w:rsidRDefault="008F4BDC" w:rsidP="00AD7F3D">
            <w:pPr>
              <w:pStyle w:val="TableParagraph"/>
              <w:spacing w:before="122"/>
              <w:ind w:left="107"/>
              <w:rPr>
                <w:rFonts w:ascii="Verdana" w:hAnsi="Verdana" w:cstheme="minorHAnsi"/>
              </w:rPr>
            </w:pPr>
            <w:r w:rsidRPr="00BE61B7">
              <w:rPr>
                <w:rFonts w:ascii="Verdana" w:hAnsi="Verdana" w:cstheme="minorHAnsi"/>
              </w:rPr>
              <w:t>ID</w:t>
            </w:r>
          </w:p>
        </w:tc>
        <w:tc>
          <w:tcPr>
            <w:tcW w:w="7654" w:type="dxa"/>
          </w:tcPr>
          <w:p w14:paraId="42C12F0F" w14:textId="77777777" w:rsidR="008F4BDC" w:rsidRPr="00E1776E" w:rsidRDefault="008F4BDC" w:rsidP="00AD7F3D">
            <w:pPr>
              <w:pStyle w:val="TableParagraph"/>
              <w:tabs>
                <w:tab w:val="left" w:pos="572"/>
                <w:tab w:val="left" w:pos="2189"/>
                <w:tab w:val="left" w:pos="3340"/>
                <w:tab w:val="left" w:pos="4185"/>
                <w:tab w:val="left" w:pos="5689"/>
                <w:tab w:val="left" w:pos="6471"/>
              </w:tabs>
              <w:spacing w:before="2" w:line="252" w:lineRule="exact"/>
              <w:ind w:left="107" w:right="103"/>
              <w:rPr>
                <w:rFonts w:ascii="Verdana" w:hAnsi="Verdana" w:cstheme="minorHAnsi"/>
              </w:rPr>
            </w:pPr>
            <w:r w:rsidRPr="00EE5547">
              <w:rPr>
                <w:rFonts w:ascii="Verdana" w:hAnsi="Verdana" w:cstheme="minorHAnsi"/>
              </w:rPr>
              <w:t>A</w:t>
            </w:r>
            <w:r w:rsidRPr="00EE5547">
              <w:rPr>
                <w:rFonts w:ascii="Verdana" w:hAnsi="Verdana" w:cstheme="minorHAnsi"/>
              </w:rPr>
              <w:tab/>
              <w:t>tevékenység,</w:t>
            </w:r>
            <w:r w:rsidRPr="00EE5547">
              <w:rPr>
                <w:rFonts w:ascii="Verdana" w:hAnsi="Verdana" w:cstheme="minorHAnsi"/>
              </w:rPr>
              <w:tab/>
              <w:t>folyamat</w:t>
            </w:r>
            <w:r w:rsidRPr="00EE5547">
              <w:rPr>
                <w:rFonts w:ascii="Verdana" w:hAnsi="Verdana" w:cstheme="minorHAnsi"/>
              </w:rPr>
              <w:tab/>
              <w:t>lépés</w:t>
            </w:r>
            <w:r w:rsidRPr="00EE5547">
              <w:rPr>
                <w:rFonts w:ascii="Verdana" w:hAnsi="Verdana" w:cstheme="minorHAnsi"/>
              </w:rPr>
              <w:tab/>
            </w:r>
            <w:r w:rsidRPr="00E1776E">
              <w:rPr>
                <w:rFonts w:ascii="Verdana" w:hAnsi="Verdana" w:cstheme="minorHAnsi"/>
              </w:rPr>
              <w:t>azonosítója,</w:t>
            </w:r>
            <w:r w:rsidRPr="00E1776E">
              <w:rPr>
                <w:rFonts w:ascii="Verdana" w:hAnsi="Verdana" w:cstheme="minorHAnsi"/>
              </w:rPr>
              <w:tab/>
              <w:t>mely</w:t>
            </w:r>
            <w:r w:rsidRPr="00E1776E">
              <w:rPr>
                <w:rFonts w:ascii="Verdana" w:hAnsi="Verdana" w:cstheme="minorHAnsi"/>
              </w:rPr>
              <w:tab/>
            </w:r>
            <w:r w:rsidRPr="00E1776E">
              <w:rPr>
                <w:rFonts w:ascii="Verdana" w:hAnsi="Verdana" w:cstheme="minorHAnsi"/>
                <w:spacing w:val="-17"/>
              </w:rPr>
              <w:t xml:space="preserve">a </w:t>
            </w:r>
            <w:r w:rsidRPr="00E1776E">
              <w:rPr>
                <w:rFonts w:ascii="Verdana" w:hAnsi="Verdana" w:cstheme="minorHAnsi"/>
              </w:rPr>
              <w:t>folyamatábrában is azonosítja a</w:t>
            </w:r>
            <w:r w:rsidRPr="00E1776E">
              <w:rPr>
                <w:rFonts w:ascii="Verdana" w:hAnsi="Verdana" w:cstheme="minorHAnsi"/>
                <w:spacing w:val="-2"/>
              </w:rPr>
              <w:t xml:space="preserve"> </w:t>
            </w:r>
            <w:r w:rsidRPr="00E1776E">
              <w:rPr>
                <w:rFonts w:ascii="Verdana" w:hAnsi="Verdana" w:cstheme="minorHAnsi"/>
              </w:rPr>
              <w:t>lépést.</w:t>
            </w:r>
          </w:p>
        </w:tc>
      </w:tr>
      <w:tr w:rsidR="008F4BDC" w:rsidRPr="00BE61B7" w14:paraId="6E9176D0" w14:textId="77777777" w:rsidTr="00263B6C">
        <w:trPr>
          <w:trHeight w:val="251"/>
        </w:trPr>
        <w:tc>
          <w:tcPr>
            <w:tcW w:w="2552" w:type="dxa"/>
          </w:tcPr>
          <w:p w14:paraId="478B45FA" w14:textId="77777777" w:rsidR="008F4BDC" w:rsidRPr="008F3E69" w:rsidRDefault="008F4BDC" w:rsidP="00AD7F3D">
            <w:pPr>
              <w:pStyle w:val="TableParagraph"/>
              <w:spacing w:line="232" w:lineRule="exact"/>
              <w:ind w:left="107"/>
              <w:rPr>
                <w:rFonts w:ascii="Verdana" w:hAnsi="Verdana" w:cstheme="minorHAnsi"/>
              </w:rPr>
            </w:pPr>
            <w:r w:rsidRPr="00BE61B7">
              <w:rPr>
                <w:rFonts w:ascii="Verdana" w:hAnsi="Verdana" w:cstheme="minorHAnsi"/>
              </w:rPr>
              <w:t>Tevékenység</w:t>
            </w:r>
          </w:p>
        </w:tc>
        <w:tc>
          <w:tcPr>
            <w:tcW w:w="7654" w:type="dxa"/>
          </w:tcPr>
          <w:p w14:paraId="4508682E" w14:textId="77777777" w:rsidR="008F4BDC" w:rsidRPr="00E1776E" w:rsidRDefault="008F4BDC" w:rsidP="00AD7F3D">
            <w:pPr>
              <w:pStyle w:val="TableParagraph"/>
              <w:spacing w:line="232" w:lineRule="exact"/>
              <w:ind w:left="107"/>
              <w:rPr>
                <w:rFonts w:ascii="Verdana" w:hAnsi="Verdana" w:cstheme="minorHAnsi"/>
              </w:rPr>
            </w:pPr>
            <w:r w:rsidRPr="00EE5547">
              <w:rPr>
                <w:rFonts w:ascii="Verdana" w:hAnsi="Verdana" w:cstheme="minorHAnsi"/>
              </w:rPr>
              <w:t>A tevékenység, folyamat lépés összefoglaló neve.</w:t>
            </w:r>
          </w:p>
        </w:tc>
      </w:tr>
      <w:tr w:rsidR="008F4BDC" w:rsidRPr="00BE61B7" w14:paraId="52753752" w14:textId="77777777" w:rsidTr="00263B6C">
        <w:trPr>
          <w:trHeight w:val="506"/>
        </w:trPr>
        <w:tc>
          <w:tcPr>
            <w:tcW w:w="2552" w:type="dxa"/>
          </w:tcPr>
          <w:p w14:paraId="5D87FC0D" w14:textId="77777777" w:rsidR="008F4BDC" w:rsidRPr="00BE61B7" w:rsidRDefault="008F4BDC" w:rsidP="00AD7F3D">
            <w:pPr>
              <w:pStyle w:val="TableParagraph"/>
              <w:spacing w:before="10"/>
              <w:rPr>
                <w:rFonts w:ascii="Verdana" w:hAnsi="Verdana" w:cstheme="minorHAnsi"/>
                <w:sz w:val="21"/>
              </w:rPr>
            </w:pPr>
          </w:p>
          <w:p w14:paraId="44DD6D8B" w14:textId="77777777" w:rsidR="008F4BDC" w:rsidRPr="00E1776E" w:rsidRDefault="008F4BDC" w:rsidP="00AD7F3D">
            <w:pPr>
              <w:pStyle w:val="TableParagraph"/>
              <w:spacing w:before="1" w:line="234" w:lineRule="exact"/>
              <w:ind w:left="107"/>
              <w:rPr>
                <w:rFonts w:ascii="Verdana" w:hAnsi="Verdana" w:cstheme="minorHAnsi"/>
              </w:rPr>
            </w:pPr>
            <w:r w:rsidRPr="00EE5547">
              <w:rPr>
                <w:rFonts w:ascii="Verdana" w:hAnsi="Verdana" w:cstheme="minorHAnsi"/>
              </w:rPr>
              <w:t>Követő lépés</w:t>
            </w:r>
          </w:p>
        </w:tc>
        <w:tc>
          <w:tcPr>
            <w:tcW w:w="7654" w:type="dxa"/>
          </w:tcPr>
          <w:p w14:paraId="7DC039C5" w14:textId="77777777" w:rsidR="008F4BDC" w:rsidRPr="00E1776E" w:rsidRDefault="008F4BDC" w:rsidP="00AD7F3D">
            <w:pPr>
              <w:pStyle w:val="TableParagraph"/>
              <w:tabs>
                <w:tab w:val="left" w:pos="520"/>
                <w:tab w:val="left" w:pos="2203"/>
                <w:tab w:val="left" w:pos="3120"/>
                <w:tab w:val="left" w:pos="4293"/>
                <w:tab w:val="left" w:pos="5746"/>
                <w:tab w:val="left" w:pos="6475"/>
              </w:tabs>
              <w:spacing w:before="1" w:line="254" w:lineRule="exact"/>
              <w:ind w:left="107" w:right="99"/>
              <w:rPr>
                <w:rFonts w:ascii="Verdana" w:hAnsi="Verdana" w:cstheme="minorHAnsi"/>
              </w:rPr>
            </w:pPr>
            <w:r w:rsidRPr="00E1776E">
              <w:rPr>
                <w:rFonts w:ascii="Verdana" w:hAnsi="Verdana" w:cstheme="minorHAnsi"/>
              </w:rPr>
              <w:t>A</w:t>
            </w:r>
            <w:r w:rsidRPr="00E1776E">
              <w:rPr>
                <w:rFonts w:ascii="Verdana" w:hAnsi="Verdana" w:cstheme="minorHAnsi"/>
              </w:rPr>
              <w:tab/>
              <w:t>tevékenységet</w:t>
            </w:r>
            <w:r w:rsidRPr="00E1776E">
              <w:rPr>
                <w:rFonts w:ascii="Verdana" w:hAnsi="Verdana" w:cstheme="minorHAnsi"/>
              </w:rPr>
              <w:tab/>
              <w:t>követő</w:t>
            </w:r>
            <w:r w:rsidRPr="00E1776E">
              <w:rPr>
                <w:rFonts w:ascii="Verdana" w:hAnsi="Verdana" w:cstheme="minorHAnsi"/>
              </w:rPr>
              <w:tab/>
              <w:t>lépés(ek)</w:t>
            </w:r>
            <w:r w:rsidRPr="00E1776E">
              <w:rPr>
                <w:rFonts w:ascii="Verdana" w:hAnsi="Verdana" w:cstheme="minorHAnsi"/>
              </w:rPr>
              <w:tab/>
              <w:t>azonosítója,</w:t>
            </w:r>
            <w:r w:rsidRPr="00E1776E">
              <w:rPr>
                <w:rFonts w:ascii="Verdana" w:hAnsi="Verdana" w:cstheme="minorHAnsi"/>
              </w:rPr>
              <w:tab/>
              <w:t>mely</w:t>
            </w:r>
            <w:r w:rsidRPr="00E1776E">
              <w:rPr>
                <w:rFonts w:ascii="Verdana" w:hAnsi="Verdana" w:cstheme="minorHAnsi"/>
              </w:rPr>
              <w:tab/>
            </w:r>
            <w:r w:rsidRPr="00E1776E">
              <w:rPr>
                <w:rFonts w:ascii="Verdana" w:hAnsi="Verdana" w:cstheme="minorHAnsi"/>
                <w:spacing w:val="-17"/>
              </w:rPr>
              <w:t xml:space="preserve">a </w:t>
            </w:r>
            <w:r w:rsidRPr="00E1776E">
              <w:rPr>
                <w:rFonts w:ascii="Verdana" w:hAnsi="Verdana" w:cstheme="minorHAnsi"/>
              </w:rPr>
              <w:t>folyamatábrában</w:t>
            </w:r>
            <w:r w:rsidRPr="00E1776E">
              <w:rPr>
                <w:rFonts w:ascii="Verdana" w:hAnsi="Verdana" w:cstheme="minorHAnsi"/>
                <w:spacing w:val="-6"/>
              </w:rPr>
              <w:t xml:space="preserve"> </w:t>
            </w:r>
            <w:r w:rsidRPr="00E1776E">
              <w:rPr>
                <w:rFonts w:ascii="Verdana" w:hAnsi="Verdana" w:cstheme="minorHAnsi"/>
              </w:rPr>
              <w:t>követhető.</w:t>
            </w:r>
          </w:p>
        </w:tc>
      </w:tr>
      <w:tr w:rsidR="008F4BDC" w:rsidRPr="00BE61B7" w14:paraId="223429C3" w14:textId="77777777" w:rsidTr="00263B6C">
        <w:trPr>
          <w:trHeight w:val="504"/>
        </w:trPr>
        <w:tc>
          <w:tcPr>
            <w:tcW w:w="2552" w:type="dxa"/>
          </w:tcPr>
          <w:p w14:paraId="75D82F42" w14:textId="77777777" w:rsidR="008F4BDC" w:rsidRPr="008F3E69" w:rsidRDefault="008F4BDC" w:rsidP="00AD7F3D">
            <w:pPr>
              <w:pStyle w:val="TableParagraph"/>
              <w:spacing w:line="248" w:lineRule="exact"/>
              <w:ind w:left="107"/>
              <w:rPr>
                <w:rFonts w:ascii="Verdana" w:hAnsi="Verdana" w:cstheme="minorHAnsi"/>
              </w:rPr>
            </w:pPr>
            <w:r w:rsidRPr="00BE61B7">
              <w:rPr>
                <w:rFonts w:ascii="Verdana" w:hAnsi="Verdana" w:cstheme="minorHAnsi"/>
              </w:rPr>
              <w:t>Ütemezés</w:t>
            </w:r>
          </w:p>
        </w:tc>
        <w:tc>
          <w:tcPr>
            <w:tcW w:w="7654" w:type="dxa"/>
          </w:tcPr>
          <w:p w14:paraId="0199FB74" w14:textId="77777777" w:rsidR="008F4BDC" w:rsidRPr="00E1776E" w:rsidRDefault="008F4BDC" w:rsidP="00AD7F3D">
            <w:pPr>
              <w:pStyle w:val="TableParagraph"/>
              <w:spacing w:line="248" w:lineRule="exact"/>
              <w:ind w:left="107"/>
              <w:rPr>
                <w:rFonts w:ascii="Verdana" w:hAnsi="Verdana" w:cstheme="minorHAnsi"/>
              </w:rPr>
            </w:pPr>
            <w:r w:rsidRPr="00EE5547">
              <w:rPr>
                <w:rFonts w:ascii="Verdana" w:hAnsi="Verdana" w:cstheme="minorHAnsi"/>
              </w:rPr>
              <w:t xml:space="preserve">A jelenlegi </w:t>
            </w:r>
            <w:r w:rsidRPr="00E1776E">
              <w:rPr>
                <w:rFonts w:ascii="Verdana" w:hAnsi="Verdana" w:cstheme="minorHAnsi"/>
              </w:rPr>
              <w:t>szabályozás szerint a tevékenység végrehajtási</w:t>
            </w:r>
          </w:p>
          <w:p w14:paraId="0B504A04" w14:textId="77777777" w:rsidR="008F4BDC" w:rsidRPr="00E1776E" w:rsidRDefault="008F4BDC" w:rsidP="00AD7F3D">
            <w:pPr>
              <w:pStyle w:val="TableParagraph"/>
              <w:spacing w:before="1" w:line="234" w:lineRule="exact"/>
              <w:ind w:left="107"/>
              <w:rPr>
                <w:rFonts w:ascii="Verdana" w:hAnsi="Verdana" w:cstheme="minorHAnsi"/>
              </w:rPr>
            </w:pPr>
            <w:r w:rsidRPr="00E1776E">
              <w:rPr>
                <w:rFonts w:ascii="Verdana" w:hAnsi="Verdana" w:cstheme="minorHAnsi"/>
              </w:rPr>
              <w:t>határideje, határnapja.</w:t>
            </w:r>
          </w:p>
        </w:tc>
      </w:tr>
      <w:tr w:rsidR="008F4BDC" w:rsidRPr="00BE61B7" w14:paraId="57ACF670" w14:textId="77777777" w:rsidTr="00263B6C">
        <w:trPr>
          <w:trHeight w:val="505"/>
        </w:trPr>
        <w:tc>
          <w:tcPr>
            <w:tcW w:w="2552" w:type="dxa"/>
          </w:tcPr>
          <w:p w14:paraId="4632E68F" w14:textId="77777777" w:rsidR="008F4BDC" w:rsidRPr="00EE5547" w:rsidRDefault="008F4BDC" w:rsidP="00AD7F3D">
            <w:pPr>
              <w:pStyle w:val="TableParagraph"/>
              <w:spacing w:line="250" w:lineRule="exact"/>
              <w:ind w:left="107"/>
              <w:rPr>
                <w:rFonts w:ascii="Verdana" w:hAnsi="Verdana" w:cstheme="minorHAnsi"/>
              </w:rPr>
            </w:pPr>
            <w:r w:rsidRPr="00BE61B7">
              <w:rPr>
                <w:rFonts w:ascii="Verdana" w:hAnsi="Verdana" w:cstheme="minorHAnsi"/>
              </w:rPr>
              <w:t>Ütemezés a Modellben</w:t>
            </w:r>
          </w:p>
        </w:tc>
        <w:tc>
          <w:tcPr>
            <w:tcW w:w="7654" w:type="dxa"/>
          </w:tcPr>
          <w:p w14:paraId="29C3CD6F" w14:textId="3508B9A2" w:rsidR="008F4BDC" w:rsidRPr="00E1776E" w:rsidRDefault="008F4BDC" w:rsidP="00AD7F3D">
            <w:pPr>
              <w:pStyle w:val="TableParagraph"/>
              <w:spacing w:line="254" w:lineRule="exact"/>
              <w:ind w:left="107"/>
              <w:rPr>
                <w:rFonts w:ascii="Verdana" w:hAnsi="Verdana" w:cstheme="minorHAnsi"/>
              </w:rPr>
            </w:pPr>
            <w:r w:rsidRPr="00E1776E">
              <w:rPr>
                <w:rFonts w:ascii="Verdana" w:hAnsi="Verdana" w:cstheme="minorHAnsi"/>
              </w:rPr>
              <w:t xml:space="preserve">Az Adatcsere </w:t>
            </w:r>
            <w:r w:rsidR="00076FC9">
              <w:rPr>
                <w:rFonts w:ascii="Verdana" w:hAnsi="Verdana" w:cstheme="minorHAnsi"/>
              </w:rPr>
              <w:t>B</w:t>
            </w:r>
            <w:r w:rsidR="00076FC9" w:rsidRPr="00E1776E">
              <w:rPr>
                <w:rFonts w:ascii="Verdana" w:hAnsi="Verdana" w:cstheme="minorHAnsi"/>
              </w:rPr>
              <w:t xml:space="preserve">izottság </w:t>
            </w:r>
            <w:r w:rsidRPr="00E1776E">
              <w:rPr>
                <w:rFonts w:ascii="Verdana" w:hAnsi="Verdana" w:cstheme="minorHAnsi"/>
              </w:rPr>
              <w:t>által javasolt ütemezés, mely a vonatkozó, hatályos szabályozások módosítására vonatkozik.</w:t>
            </w:r>
          </w:p>
        </w:tc>
      </w:tr>
      <w:tr w:rsidR="008F4BDC" w:rsidRPr="00BE61B7" w14:paraId="661AA955" w14:textId="77777777" w:rsidTr="00263B6C">
        <w:trPr>
          <w:trHeight w:val="504"/>
        </w:trPr>
        <w:tc>
          <w:tcPr>
            <w:tcW w:w="2552" w:type="dxa"/>
          </w:tcPr>
          <w:p w14:paraId="2176FBBC" w14:textId="77777777" w:rsidR="008F4BDC" w:rsidRPr="008F3E69" w:rsidRDefault="008F4BDC" w:rsidP="00AD7F3D">
            <w:pPr>
              <w:pStyle w:val="TableParagraph"/>
              <w:spacing w:before="122"/>
              <w:ind w:left="107"/>
              <w:rPr>
                <w:rFonts w:ascii="Verdana" w:hAnsi="Verdana" w:cstheme="minorHAnsi"/>
              </w:rPr>
            </w:pPr>
            <w:r w:rsidRPr="00BE61B7">
              <w:rPr>
                <w:rFonts w:ascii="Verdana" w:hAnsi="Verdana" w:cstheme="minorHAnsi"/>
              </w:rPr>
              <w:lastRenderedPageBreak/>
              <w:t>Küldő</w:t>
            </w:r>
          </w:p>
        </w:tc>
        <w:tc>
          <w:tcPr>
            <w:tcW w:w="7654" w:type="dxa"/>
          </w:tcPr>
          <w:p w14:paraId="6CA414FD" w14:textId="77777777" w:rsidR="008F4BDC" w:rsidRPr="00E1776E" w:rsidRDefault="008F4BDC" w:rsidP="00AD7F3D">
            <w:pPr>
              <w:pStyle w:val="TableParagraph"/>
              <w:spacing w:line="248" w:lineRule="exact"/>
              <w:ind w:left="107"/>
              <w:rPr>
                <w:rFonts w:ascii="Verdana" w:hAnsi="Verdana" w:cstheme="minorHAnsi"/>
              </w:rPr>
            </w:pPr>
            <w:r w:rsidRPr="00EE5547">
              <w:rPr>
                <w:rFonts w:ascii="Verdana" w:hAnsi="Verdana" w:cstheme="minorHAnsi"/>
              </w:rPr>
              <w:t xml:space="preserve">A tevékenységet végrehajtó piaci </w:t>
            </w:r>
            <w:r w:rsidRPr="00E1776E">
              <w:rPr>
                <w:rFonts w:ascii="Verdana" w:hAnsi="Verdana" w:cstheme="minorHAnsi"/>
              </w:rPr>
              <w:t>szereplő, aki lehet felhasználó,</w:t>
            </w:r>
          </w:p>
          <w:p w14:paraId="6DC628DD" w14:textId="77777777" w:rsidR="008F4BDC" w:rsidRPr="00E1776E" w:rsidRDefault="001E7070" w:rsidP="00AD7F3D">
            <w:pPr>
              <w:pStyle w:val="TableParagraph"/>
              <w:spacing w:before="1" w:line="234" w:lineRule="exact"/>
              <w:ind w:left="107"/>
              <w:rPr>
                <w:rFonts w:ascii="Verdana" w:hAnsi="Verdana" w:cstheme="minorHAnsi"/>
              </w:rPr>
            </w:pPr>
            <w:r w:rsidRPr="00E1776E">
              <w:rPr>
                <w:rFonts w:ascii="Verdana" w:hAnsi="Verdana" w:cstheme="minorHAnsi"/>
              </w:rPr>
              <w:t>villamosenergia-kereskedő</w:t>
            </w:r>
            <w:r w:rsidR="008F4BDC" w:rsidRPr="00E1776E">
              <w:rPr>
                <w:rFonts w:ascii="Verdana" w:hAnsi="Verdana" w:cstheme="minorHAnsi"/>
              </w:rPr>
              <w:t xml:space="preserve"> (régi vagy új), vagy </w:t>
            </w:r>
            <w:r w:rsidRPr="00E1776E">
              <w:rPr>
                <w:rFonts w:ascii="Verdana" w:hAnsi="Verdana" w:cstheme="minorHAnsi"/>
              </w:rPr>
              <w:t>villamosenergia-elosztó</w:t>
            </w:r>
            <w:r w:rsidR="008F4BDC" w:rsidRPr="00E1776E">
              <w:rPr>
                <w:rFonts w:ascii="Verdana" w:hAnsi="Verdana" w:cstheme="minorHAnsi"/>
              </w:rPr>
              <w:t>.</w:t>
            </w:r>
          </w:p>
        </w:tc>
      </w:tr>
      <w:tr w:rsidR="008F4BDC" w:rsidRPr="00BE61B7" w14:paraId="276575A4" w14:textId="77777777" w:rsidTr="00263B6C">
        <w:trPr>
          <w:trHeight w:val="505"/>
        </w:trPr>
        <w:tc>
          <w:tcPr>
            <w:tcW w:w="2552" w:type="dxa"/>
          </w:tcPr>
          <w:p w14:paraId="27DF163F" w14:textId="77777777" w:rsidR="008F4BDC" w:rsidRPr="008F3E69" w:rsidRDefault="008F4BDC" w:rsidP="00AD7F3D">
            <w:pPr>
              <w:pStyle w:val="TableParagraph"/>
              <w:spacing w:before="124"/>
              <w:ind w:left="107"/>
              <w:rPr>
                <w:rFonts w:ascii="Verdana" w:hAnsi="Verdana" w:cstheme="minorHAnsi"/>
              </w:rPr>
            </w:pPr>
            <w:r w:rsidRPr="00BE61B7">
              <w:rPr>
                <w:rFonts w:ascii="Verdana" w:hAnsi="Verdana" w:cstheme="minorHAnsi"/>
              </w:rPr>
              <w:t>Fogadó</w:t>
            </w:r>
          </w:p>
        </w:tc>
        <w:tc>
          <w:tcPr>
            <w:tcW w:w="7654" w:type="dxa"/>
          </w:tcPr>
          <w:p w14:paraId="346525BC" w14:textId="77777777" w:rsidR="008F4BDC" w:rsidRPr="00E1776E" w:rsidRDefault="008F4BDC" w:rsidP="00AD7F3D">
            <w:pPr>
              <w:pStyle w:val="TableParagraph"/>
              <w:spacing w:line="254" w:lineRule="exact"/>
              <w:ind w:left="107"/>
              <w:rPr>
                <w:rFonts w:ascii="Verdana" w:hAnsi="Verdana" w:cstheme="minorHAnsi"/>
              </w:rPr>
            </w:pPr>
            <w:r w:rsidRPr="00EE5547">
              <w:rPr>
                <w:rFonts w:ascii="Verdana" w:hAnsi="Verdana" w:cstheme="minorHAnsi"/>
              </w:rPr>
              <w:t xml:space="preserve">A tevékenység végrehajtásából származó eredmény, információ felhasználója, aki a követő </w:t>
            </w:r>
            <w:r w:rsidRPr="00E1776E">
              <w:rPr>
                <w:rFonts w:ascii="Verdana" w:hAnsi="Verdana" w:cstheme="minorHAnsi"/>
              </w:rPr>
              <w:t>tevékenységet végrehajtja.</w:t>
            </w:r>
          </w:p>
        </w:tc>
      </w:tr>
      <w:tr w:rsidR="008F4BDC" w:rsidRPr="00BE61B7" w14:paraId="246467C7" w14:textId="77777777" w:rsidTr="00263B6C">
        <w:trPr>
          <w:trHeight w:val="1309"/>
        </w:trPr>
        <w:tc>
          <w:tcPr>
            <w:tcW w:w="2552" w:type="dxa"/>
          </w:tcPr>
          <w:p w14:paraId="7A5ECDF8" w14:textId="77777777" w:rsidR="008F4BDC" w:rsidRPr="00BE61B7" w:rsidRDefault="008F4BDC" w:rsidP="00AD7F3D">
            <w:pPr>
              <w:pStyle w:val="TableParagraph"/>
              <w:spacing w:before="8"/>
              <w:rPr>
                <w:rFonts w:ascii="Verdana" w:hAnsi="Verdana" w:cstheme="minorHAnsi"/>
                <w:sz w:val="21"/>
              </w:rPr>
            </w:pPr>
          </w:p>
          <w:p w14:paraId="2210A88B" w14:textId="77777777" w:rsidR="008F4BDC" w:rsidRPr="00E1776E" w:rsidRDefault="008F4BDC" w:rsidP="00AD7F3D">
            <w:pPr>
              <w:pStyle w:val="TableParagraph"/>
              <w:ind w:left="107"/>
              <w:rPr>
                <w:rFonts w:ascii="Verdana" w:hAnsi="Verdana" w:cstheme="minorHAnsi"/>
              </w:rPr>
            </w:pPr>
            <w:r w:rsidRPr="00EE5547">
              <w:rPr>
                <w:rFonts w:ascii="Verdana" w:hAnsi="Verdana" w:cstheme="minorHAnsi"/>
              </w:rPr>
              <w:t>Dokumentum</w:t>
            </w:r>
            <w:r w:rsidR="00121F20" w:rsidRPr="00E1776E">
              <w:rPr>
                <w:rFonts w:ascii="Verdana" w:hAnsi="Verdana" w:cstheme="minorHAnsi"/>
              </w:rPr>
              <w:t xml:space="preserve"> </w:t>
            </w:r>
            <w:r w:rsidRPr="00E1776E">
              <w:rPr>
                <w:rFonts w:ascii="Verdana" w:hAnsi="Verdana" w:cstheme="minorHAnsi"/>
              </w:rPr>
              <w:t>/</w:t>
            </w:r>
            <w:r w:rsidR="00121F20" w:rsidRPr="00E1776E">
              <w:rPr>
                <w:rFonts w:ascii="Verdana" w:hAnsi="Verdana" w:cstheme="minorHAnsi"/>
              </w:rPr>
              <w:t xml:space="preserve"> </w:t>
            </w:r>
            <w:r w:rsidRPr="00E1776E">
              <w:rPr>
                <w:rFonts w:ascii="Verdana" w:hAnsi="Verdana" w:cstheme="minorHAnsi"/>
              </w:rPr>
              <w:t>Bizonylat</w:t>
            </w:r>
            <w:r w:rsidR="00121F20" w:rsidRPr="00E1776E">
              <w:rPr>
                <w:rFonts w:ascii="Verdana" w:hAnsi="Verdana" w:cstheme="minorHAnsi"/>
              </w:rPr>
              <w:t xml:space="preserve"> / Adattartalom</w:t>
            </w:r>
          </w:p>
        </w:tc>
        <w:tc>
          <w:tcPr>
            <w:tcW w:w="7654" w:type="dxa"/>
          </w:tcPr>
          <w:p w14:paraId="741EA34D" w14:textId="77777777" w:rsidR="008F4BDC" w:rsidRPr="00E1776E" w:rsidRDefault="008F4BDC" w:rsidP="00AD7F3D">
            <w:pPr>
              <w:pStyle w:val="TableParagraph"/>
              <w:spacing w:line="248" w:lineRule="exact"/>
              <w:ind w:left="107"/>
              <w:rPr>
                <w:rFonts w:ascii="Verdana" w:hAnsi="Verdana" w:cstheme="minorHAnsi"/>
              </w:rPr>
            </w:pPr>
            <w:r w:rsidRPr="00E1776E">
              <w:rPr>
                <w:rFonts w:ascii="Verdana" w:hAnsi="Verdana" w:cstheme="minorHAnsi"/>
              </w:rPr>
              <w:t>A tevékenység végrehajtásához szükséges vagy a</w:t>
            </w:r>
            <w:r w:rsidRPr="00E1776E">
              <w:rPr>
                <w:rFonts w:ascii="Verdana" w:hAnsi="Verdana" w:cstheme="minorHAnsi"/>
                <w:spacing w:val="54"/>
              </w:rPr>
              <w:t xml:space="preserve"> </w:t>
            </w:r>
            <w:r w:rsidRPr="00E1776E">
              <w:rPr>
                <w:rFonts w:ascii="Verdana" w:hAnsi="Verdana" w:cstheme="minorHAnsi"/>
              </w:rPr>
              <w:t>tevékenység</w:t>
            </w:r>
          </w:p>
          <w:p w14:paraId="566BB3C3" w14:textId="77777777" w:rsidR="008F4BDC" w:rsidRPr="00E1776E" w:rsidRDefault="008F4BDC" w:rsidP="00AD7F3D">
            <w:pPr>
              <w:pStyle w:val="TableParagraph"/>
              <w:spacing w:before="6" w:line="252" w:lineRule="exact"/>
              <w:ind w:left="107"/>
              <w:rPr>
                <w:rFonts w:ascii="Verdana" w:hAnsi="Verdana" w:cstheme="minorHAnsi"/>
              </w:rPr>
            </w:pPr>
            <w:r w:rsidRPr="00E1776E">
              <w:rPr>
                <w:rFonts w:ascii="Verdana" w:hAnsi="Verdana" w:cstheme="minorHAnsi"/>
              </w:rPr>
              <w:t>eredményeként előálló dokumentum. Ez lehet rendszer által vagy manuálisan előállított bizonylat vagy dokumentum.</w:t>
            </w:r>
          </w:p>
          <w:p w14:paraId="7CDC242A" w14:textId="77777777" w:rsidR="00121F20" w:rsidRPr="00E1776E" w:rsidRDefault="00121F20" w:rsidP="00AD7F3D">
            <w:pPr>
              <w:pStyle w:val="TableParagraph"/>
              <w:spacing w:before="6" w:line="252" w:lineRule="exact"/>
              <w:ind w:left="107"/>
              <w:rPr>
                <w:rFonts w:ascii="Verdana" w:hAnsi="Verdana" w:cstheme="minorHAnsi"/>
              </w:rPr>
            </w:pPr>
            <w:r w:rsidRPr="00E1776E">
              <w:rPr>
                <w:rFonts w:ascii="Verdana" w:hAnsi="Verdana" w:cstheme="minorHAnsi"/>
              </w:rPr>
              <w:t>Nem SAP rendszert használó piaci szereplők esetében az adatcsere üzenetek tartalma, melyet a saját rendszerükben azonosítaniuk kell.</w:t>
            </w:r>
          </w:p>
        </w:tc>
      </w:tr>
      <w:tr w:rsidR="008F4BDC" w:rsidRPr="00BE61B7" w14:paraId="0E2FAE9A" w14:textId="77777777" w:rsidTr="00263B6C">
        <w:trPr>
          <w:trHeight w:val="615"/>
        </w:trPr>
        <w:tc>
          <w:tcPr>
            <w:tcW w:w="2552" w:type="dxa"/>
          </w:tcPr>
          <w:p w14:paraId="3AEE1556" w14:textId="77777777" w:rsidR="008F4BDC" w:rsidRPr="00E1776E" w:rsidRDefault="008F4BDC" w:rsidP="00AD7F3D">
            <w:pPr>
              <w:pStyle w:val="TableParagraph"/>
              <w:tabs>
                <w:tab w:val="left" w:pos="1712"/>
              </w:tabs>
              <w:spacing w:before="2" w:line="252" w:lineRule="exact"/>
              <w:ind w:left="107" w:right="95"/>
              <w:rPr>
                <w:rFonts w:ascii="Verdana" w:hAnsi="Verdana" w:cstheme="minorHAnsi"/>
              </w:rPr>
            </w:pPr>
            <w:r w:rsidRPr="00BE61B7">
              <w:rPr>
                <w:rFonts w:ascii="Verdana" w:hAnsi="Verdana" w:cstheme="minorHAnsi"/>
              </w:rPr>
              <w:t>Adatcsere</w:t>
            </w:r>
            <w:r w:rsidRPr="00BE61B7">
              <w:rPr>
                <w:rFonts w:ascii="Verdana" w:hAnsi="Verdana" w:cstheme="minorHAnsi"/>
              </w:rPr>
              <w:tab/>
            </w:r>
            <w:r w:rsidRPr="008F3E69">
              <w:rPr>
                <w:rFonts w:ascii="Verdana" w:hAnsi="Verdana" w:cstheme="minorHAnsi"/>
                <w:spacing w:val="-4"/>
              </w:rPr>
              <w:t xml:space="preserve">üzenet </w:t>
            </w:r>
            <w:r w:rsidRPr="00EE5547">
              <w:rPr>
                <w:rFonts w:ascii="Verdana" w:hAnsi="Verdana" w:cstheme="minorHAnsi"/>
              </w:rPr>
              <w:t>formátum</w:t>
            </w:r>
            <w:r w:rsidR="00121F20" w:rsidRPr="00E1776E">
              <w:rPr>
                <w:rFonts w:ascii="Verdana" w:hAnsi="Verdana" w:cstheme="minorHAnsi"/>
              </w:rPr>
              <w:t xml:space="preserve"> és/vagy megjegyzés</w:t>
            </w:r>
          </w:p>
        </w:tc>
        <w:tc>
          <w:tcPr>
            <w:tcW w:w="7654" w:type="dxa"/>
          </w:tcPr>
          <w:p w14:paraId="5AB54820" w14:textId="77777777" w:rsidR="008F4BDC" w:rsidRPr="00E1776E" w:rsidRDefault="008F4BDC" w:rsidP="00AD7F3D">
            <w:pPr>
              <w:pStyle w:val="TableParagraph"/>
              <w:spacing w:before="2" w:line="252" w:lineRule="exact"/>
              <w:ind w:left="107"/>
              <w:rPr>
                <w:rFonts w:ascii="Verdana" w:hAnsi="Verdana" w:cstheme="minorHAnsi"/>
              </w:rPr>
            </w:pPr>
            <w:r w:rsidRPr="00E1776E">
              <w:rPr>
                <w:rFonts w:ascii="Verdana" w:hAnsi="Verdana" w:cstheme="minorHAnsi"/>
              </w:rPr>
              <w:t>Az adatcserében résztvevő piaci szereplők által a tevékenység végrehajtásához alkalmazható üzenet formátum.</w:t>
            </w:r>
          </w:p>
          <w:p w14:paraId="779CE331" w14:textId="77777777" w:rsidR="00121F20" w:rsidRPr="00E1776E" w:rsidRDefault="00121F20" w:rsidP="00121F20">
            <w:pPr>
              <w:pStyle w:val="TableParagraph"/>
              <w:ind w:left="107" w:right="99"/>
              <w:jc w:val="both"/>
              <w:rPr>
                <w:rFonts w:ascii="Verdana" w:hAnsi="Verdana" w:cstheme="minorHAnsi"/>
              </w:rPr>
            </w:pPr>
            <w:r w:rsidRPr="00E1776E">
              <w:rPr>
                <w:rFonts w:ascii="Verdana" w:hAnsi="Verdana" w:cstheme="minorHAnsi"/>
              </w:rPr>
              <w:t>A tevékenység végrehajtásához kapcsolódó kiegészítő információk. Az adatcsere üzeneteket használó piaci szereplők által végrehajtandó tevékenységekhez kapcsolódó kiegészítő</w:t>
            </w:r>
          </w:p>
          <w:p w14:paraId="58C4BA66" w14:textId="77777777" w:rsidR="00121F20" w:rsidRPr="00E1776E" w:rsidRDefault="00121F20" w:rsidP="00121F20">
            <w:pPr>
              <w:pStyle w:val="TableParagraph"/>
              <w:spacing w:before="2" w:line="252" w:lineRule="exact"/>
              <w:ind w:left="107"/>
              <w:rPr>
                <w:rFonts w:ascii="Verdana" w:hAnsi="Verdana" w:cstheme="minorHAnsi"/>
              </w:rPr>
            </w:pPr>
            <w:r w:rsidRPr="00E1776E">
              <w:rPr>
                <w:rFonts w:ascii="Verdana" w:hAnsi="Verdana" w:cstheme="minorHAnsi"/>
              </w:rPr>
              <w:t>információk.</w:t>
            </w:r>
          </w:p>
        </w:tc>
      </w:tr>
    </w:tbl>
    <w:p w14:paraId="564A11BA" w14:textId="77777777" w:rsidR="008F4BDC" w:rsidRPr="00BE61B7" w:rsidRDefault="008F4BDC" w:rsidP="008F4BDC">
      <w:pPr>
        <w:pStyle w:val="BodyText"/>
        <w:spacing w:before="8"/>
        <w:rPr>
          <w:rFonts w:ascii="Verdana" w:hAnsi="Verdana" w:cstheme="minorHAnsi"/>
          <w:sz w:val="21"/>
        </w:rPr>
      </w:pPr>
    </w:p>
    <w:p w14:paraId="7296E6DB" w14:textId="1C292470" w:rsidR="008F4BDC" w:rsidRPr="00E1776E" w:rsidRDefault="008F4BDC" w:rsidP="008F4BDC">
      <w:pPr>
        <w:jc w:val="both"/>
        <w:rPr>
          <w:rFonts w:ascii="Verdana" w:hAnsi="Verdana"/>
        </w:rPr>
      </w:pPr>
      <w:r w:rsidRPr="37051303">
        <w:rPr>
          <w:rFonts w:ascii="Verdana" w:hAnsi="Verdana"/>
        </w:rPr>
        <w:t xml:space="preserve">A folyamatokban az </w:t>
      </w:r>
      <w:r w:rsidR="0099617F">
        <w:rPr>
          <w:rFonts w:ascii="Verdana" w:hAnsi="Verdana"/>
        </w:rPr>
        <w:t>e</w:t>
      </w:r>
      <w:r w:rsidRPr="37051303">
        <w:rPr>
          <w:rFonts w:ascii="Verdana" w:hAnsi="Verdana"/>
        </w:rPr>
        <w:t xml:space="preserve">gyetemes szolgáltatót is </w:t>
      </w:r>
      <w:r w:rsidR="009A09CA" w:rsidRPr="37051303">
        <w:rPr>
          <w:rFonts w:ascii="Verdana" w:hAnsi="Verdana"/>
        </w:rPr>
        <w:t>villamosenergia</w:t>
      </w:r>
      <w:r w:rsidR="001E7070" w:rsidRPr="37051303">
        <w:rPr>
          <w:rFonts w:ascii="Verdana" w:hAnsi="Verdana"/>
        </w:rPr>
        <w:t>-</w:t>
      </w:r>
      <w:r w:rsidRPr="37051303">
        <w:rPr>
          <w:rFonts w:ascii="Verdana" w:hAnsi="Verdana"/>
        </w:rPr>
        <w:t xml:space="preserve">kereskedőként kell értelmezni. Abban az esetben, amikor </w:t>
      </w:r>
      <w:r w:rsidR="4A9B7717" w:rsidRPr="37051303">
        <w:rPr>
          <w:rFonts w:ascii="Verdana" w:hAnsi="Verdana"/>
        </w:rPr>
        <w:t>az egyetemes szolgáltatásban ellátott felhasználók vonatkozásában eltérő adatcsere folyamat működik</w:t>
      </w:r>
      <w:r w:rsidRPr="00AC3ECB">
        <w:rPr>
          <w:rFonts w:ascii="Verdana" w:hAnsi="Verdana"/>
        </w:rPr>
        <w:t xml:space="preserve">, </w:t>
      </w:r>
      <w:r w:rsidRPr="37051303">
        <w:rPr>
          <w:rFonts w:ascii="Verdana" w:hAnsi="Verdana"/>
        </w:rPr>
        <w:t>a leírásban ez külön jelzésre kerül.</w:t>
      </w:r>
    </w:p>
    <w:p w14:paraId="22235B0B" w14:textId="77777777" w:rsidR="008F4BDC" w:rsidRPr="00E1776E" w:rsidRDefault="008F4BDC" w:rsidP="00EE6870">
      <w:pPr>
        <w:pStyle w:val="BodyText"/>
        <w:ind w:right="737"/>
        <w:jc w:val="both"/>
        <w:rPr>
          <w:rFonts w:ascii="Verdana" w:hAnsi="Verdana" w:cstheme="minorHAnsi"/>
        </w:rPr>
      </w:pPr>
    </w:p>
    <w:p w14:paraId="416875A9" w14:textId="77777777" w:rsidR="008F4BDC" w:rsidRPr="00E1776E" w:rsidRDefault="008F4BDC" w:rsidP="00EE6870">
      <w:pPr>
        <w:pStyle w:val="BodyText"/>
        <w:spacing w:after="4" w:line="252" w:lineRule="exact"/>
        <w:jc w:val="both"/>
        <w:rPr>
          <w:rFonts w:ascii="Verdana" w:hAnsi="Verdana" w:cstheme="minorHAnsi"/>
        </w:rPr>
      </w:pPr>
      <w:r w:rsidRPr="00E1776E">
        <w:rPr>
          <w:rFonts w:ascii="Verdana" w:hAnsi="Verdana" w:cstheme="minorHAnsi"/>
        </w:rPr>
        <w:t>Folyamatokban alkalmazott jelölések:</w:t>
      </w:r>
    </w:p>
    <w:p w14:paraId="5F76A4DE" w14:textId="77777777" w:rsidR="001E7070" w:rsidRPr="00E1776E" w:rsidRDefault="001E7070" w:rsidP="00EE6870">
      <w:pPr>
        <w:pStyle w:val="BodyText"/>
        <w:spacing w:after="4" w:line="252" w:lineRule="exact"/>
        <w:jc w:val="both"/>
        <w:rPr>
          <w:rFonts w:ascii="Verdana" w:hAnsi="Verdana" w:cstheme="minorHAns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654"/>
      </w:tblGrid>
      <w:tr w:rsidR="008F4BDC" w:rsidRPr="00BE61B7" w14:paraId="3ACE596D" w14:textId="77777777" w:rsidTr="37051303">
        <w:trPr>
          <w:trHeight w:val="251"/>
        </w:trPr>
        <w:tc>
          <w:tcPr>
            <w:tcW w:w="2552" w:type="dxa"/>
          </w:tcPr>
          <w:p w14:paraId="659FB5A2" w14:textId="77777777" w:rsidR="008F4BDC" w:rsidRPr="00E1776E" w:rsidRDefault="008F4BDC" w:rsidP="00AD7F3D">
            <w:pPr>
              <w:pStyle w:val="TableParagraph"/>
              <w:spacing w:line="232" w:lineRule="exact"/>
              <w:ind w:left="107"/>
              <w:rPr>
                <w:rFonts w:ascii="Verdana" w:hAnsi="Verdana" w:cstheme="minorHAnsi"/>
                <w:b/>
              </w:rPr>
            </w:pPr>
            <w:r w:rsidRPr="00E1776E">
              <w:rPr>
                <w:rFonts w:ascii="Verdana" w:hAnsi="Verdana" w:cstheme="minorHAnsi"/>
                <w:b/>
              </w:rPr>
              <w:t>Egyéb jelzések</w:t>
            </w:r>
          </w:p>
        </w:tc>
        <w:tc>
          <w:tcPr>
            <w:tcW w:w="7654" w:type="dxa"/>
          </w:tcPr>
          <w:p w14:paraId="3B07F1A7" w14:textId="77777777" w:rsidR="008F4BDC" w:rsidRPr="00E1776E" w:rsidRDefault="008F4BDC" w:rsidP="00AD7F3D">
            <w:pPr>
              <w:pStyle w:val="TableParagraph"/>
              <w:spacing w:line="232" w:lineRule="exact"/>
              <w:ind w:left="107"/>
              <w:rPr>
                <w:rFonts w:ascii="Verdana" w:hAnsi="Verdana" w:cstheme="minorHAnsi"/>
                <w:b/>
              </w:rPr>
            </w:pPr>
            <w:r w:rsidRPr="00E1776E">
              <w:rPr>
                <w:rFonts w:ascii="Verdana" w:hAnsi="Verdana" w:cstheme="minorHAnsi"/>
                <w:b/>
              </w:rPr>
              <w:t>Jelentése</w:t>
            </w:r>
          </w:p>
        </w:tc>
      </w:tr>
      <w:tr w:rsidR="008F4BDC" w:rsidRPr="00BE61B7" w14:paraId="2804F8CD" w14:textId="77777777" w:rsidTr="37051303">
        <w:trPr>
          <w:trHeight w:val="506"/>
        </w:trPr>
        <w:tc>
          <w:tcPr>
            <w:tcW w:w="2552" w:type="dxa"/>
          </w:tcPr>
          <w:p w14:paraId="1949888F" w14:textId="77777777" w:rsidR="008F4BDC" w:rsidRPr="008F3E69" w:rsidRDefault="008F4BDC" w:rsidP="00AD7F3D">
            <w:pPr>
              <w:pStyle w:val="TableParagraph"/>
              <w:spacing w:line="250" w:lineRule="exact"/>
              <w:ind w:left="107"/>
              <w:rPr>
                <w:rFonts w:ascii="Verdana" w:hAnsi="Verdana" w:cstheme="minorHAnsi"/>
              </w:rPr>
            </w:pPr>
            <w:r w:rsidRPr="00BE61B7">
              <w:rPr>
                <w:rFonts w:ascii="Verdana" w:hAnsi="Verdana" w:cstheme="minorHAnsi"/>
              </w:rPr>
              <w:t>T</w:t>
            </w:r>
          </w:p>
        </w:tc>
        <w:tc>
          <w:tcPr>
            <w:tcW w:w="7654" w:type="dxa"/>
          </w:tcPr>
          <w:p w14:paraId="3508A73F" w14:textId="46A4FA12" w:rsidR="008F4BDC" w:rsidRPr="00E1776E" w:rsidRDefault="00E07C5F" w:rsidP="0015591D">
            <w:pPr>
              <w:pStyle w:val="TableParagraph"/>
              <w:spacing w:line="254" w:lineRule="exact"/>
              <w:ind w:right="15"/>
              <w:rPr>
                <w:rFonts w:ascii="Verdana" w:hAnsi="Verdana"/>
              </w:rPr>
            </w:pPr>
            <w:r>
              <w:rPr>
                <w:rFonts w:ascii="Verdana" w:hAnsi="Verdana" w:cstheme="minorBidi"/>
              </w:rPr>
              <w:t>T nap a szerződés megszűnésének a napja, T+1 pedig a szerződés kezdete.</w:t>
            </w:r>
          </w:p>
        </w:tc>
      </w:tr>
    </w:tbl>
    <w:p w14:paraId="61C98CF0" w14:textId="77777777" w:rsidR="008F4BDC" w:rsidRPr="00BE61B7" w:rsidRDefault="008F4BDC" w:rsidP="008F4BDC">
      <w:pPr>
        <w:pStyle w:val="BodyText"/>
        <w:spacing w:before="10"/>
        <w:rPr>
          <w:rFonts w:ascii="Verdana" w:hAnsi="Verdana" w:cstheme="minorHAnsi"/>
          <w:sz w:val="21"/>
        </w:rPr>
      </w:pPr>
    </w:p>
    <w:p w14:paraId="0C30C36F" w14:textId="2F6980AF" w:rsidR="008F4BDC" w:rsidRPr="00E1776E" w:rsidRDefault="008F4BDC" w:rsidP="008F4BDC">
      <w:pPr>
        <w:jc w:val="both"/>
        <w:rPr>
          <w:rFonts w:ascii="Verdana" w:hAnsi="Verdana"/>
        </w:rPr>
      </w:pPr>
      <w:r w:rsidRPr="00EE5547">
        <w:rPr>
          <w:rFonts w:ascii="Verdana" w:hAnsi="Verdana"/>
        </w:rPr>
        <w:t xml:space="preserve">A </w:t>
      </w:r>
      <w:r w:rsidRPr="00E1776E">
        <w:rPr>
          <w:rFonts w:ascii="Verdana" w:hAnsi="Verdana"/>
        </w:rPr>
        <w:t>folyamat</w:t>
      </w:r>
      <w:r w:rsidR="000C0469">
        <w:rPr>
          <w:rFonts w:ascii="Verdana" w:hAnsi="Verdana"/>
        </w:rPr>
        <w:t>okban</w:t>
      </w:r>
      <w:r w:rsidRPr="00E1776E">
        <w:rPr>
          <w:rFonts w:ascii="Verdana" w:hAnsi="Verdana"/>
        </w:rPr>
        <w:t xml:space="preserve"> a tevékenységet követő lépések határideje </w:t>
      </w:r>
      <w:r w:rsidR="000C0469">
        <w:rPr>
          <w:rFonts w:ascii="Verdana" w:hAnsi="Verdana"/>
        </w:rPr>
        <w:t xml:space="preserve">az adott </w:t>
      </w:r>
      <w:r w:rsidR="000C0469" w:rsidRPr="00E1776E">
        <w:rPr>
          <w:rFonts w:ascii="Verdana" w:hAnsi="Verdana"/>
        </w:rPr>
        <w:t xml:space="preserve">tevékenység / folyamat lépés </w:t>
      </w:r>
      <w:r w:rsidR="000C0469">
        <w:rPr>
          <w:rFonts w:ascii="Verdana" w:hAnsi="Verdana"/>
        </w:rPr>
        <w:t xml:space="preserve">legkésőbbi </w:t>
      </w:r>
      <w:r w:rsidR="000C0469" w:rsidRPr="00E1776E">
        <w:rPr>
          <w:rFonts w:ascii="Verdana" w:hAnsi="Verdana"/>
        </w:rPr>
        <w:t>végrehajtási id</w:t>
      </w:r>
      <w:r w:rsidR="000C0469">
        <w:rPr>
          <w:rFonts w:ascii="Verdana" w:hAnsi="Verdana"/>
        </w:rPr>
        <w:t>eje</w:t>
      </w:r>
      <w:r w:rsidRPr="00E1776E">
        <w:rPr>
          <w:rFonts w:ascii="Verdana" w:hAnsi="Verdana"/>
        </w:rPr>
        <w:t>.</w:t>
      </w:r>
    </w:p>
    <w:p w14:paraId="45C6308C" w14:textId="77777777" w:rsidR="008F4BDC" w:rsidRPr="00E1776E" w:rsidRDefault="00925B02" w:rsidP="37051303">
      <w:pPr>
        <w:rPr>
          <w:rFonts w:ascii="Verdana" w:hAnsi="Verdana"/>
        </w:rPr>
      </w:pPr>
      <w:r>
        <w:rPr>
          <w:rFonts w:ascii="Verdana" w:hAnsi="Verdana"/>
        </w:rPr>
        <w:t>Jelen szabályzatban használt r</w:t>
      </w:r>
      <w:r w:rsidR="008F4BDC" w:rsidRPr="37051303">
        <w:rPr>
          <w:rFonts w:ascii="Verdana" w:hAnsi="Verdana"/>
        </w:rPr>
        <w:t>övidítések:</w:t>
      </w:r>
    </w:p>
    <w:p w14:paraId="5F413FAD" w14:textId="77777777" w:rsidR="008F4BDC" w:rsidRPr="00E1776E" w:rsidRDefault="008F4BDC" w:rsidP="003B220A">
      <w:pPr>
        <w:pStyle w:val="ListParagraph"/>
        <w:numPr>
          <w:ilvl w:val="0"/>
          <w:numId w:val="5"/>
        </w:numPr>
        <w:rPr>
          <w:rFonts w:ascii="Verdana" w:hAnsi="Verdana"/>
        </w:rPr>
      </w:pPr>
      <w:r w:rsidRPr="00E1776E">
        <w:rPr>
          <w:rFonts w:ascii="Verdana" w:hAnsi="Verdana"/>
        </w:rPr>
        <w:t>ESZ: Egyetemes Szolgáltató</w:t>
      </w:r>
    </w:p>
    <w:p w14:paraId="6534C15D" w14:textId="77777777" w:rsidR="008F4BDC" w:rsidRDefault="008F4BDC" w:rsidP="003B220A">
      <w:pPr>
        <w:pStyle w:val="ListParagraph"/>
        <w:numPr>
          <w:ilvl w:val="0"/>
          <w:numId w:val="5"/>
        </w:numPr>
        <w:rPr>
          <w:rFonts w:ascii="Verdana" w:hAnsi="Verdana"/>
        </w:rPr>
      </w:pPr>
      <w:r w:rsidRPr="00E1776E">
        <w:rPr>
          <w:rFonts w:ascii="Verdana" w:hAnsi="Verdana"/>
        </w:rPr>
        <w:t>KER, Kereskedő: Versenypiaci kereskedő</w:t>
      </w:r>
    </w:p>
    <w:p w14:paraId="33EAEDBE" w14:textId="77777777" w:rsidR="00116288" w:rsidRPr="00116288" w:rsidRDefault="00116288" w:rsidP="003B220A">
      <w:pPr>
        <w:pStyle w:val="ListParagraph"/>
        <w:numPr>
          <w:ilvl w:val="0"/>
          <w:numId w:val="5"/>
        </w:numPr>
        <w:rPr>
          <w:rFonts w:ascii="Verdana" w:hAnsi="Verdana"/>
        </w:rPr>
      </w:pPr>
      <w:r w:rsidRPr="00116288">
        <w:rPr>
          <w:rFonts w:ascii="Verdana" w:hAnsi="Verdana"/>
        </w:rPr>
        <w:t>EÁS</w:t>
      </w:r>
      <w:r>
        <w:rPr>
          <w:rFonts w:ascii="Verdana" w:hAnsi="Verdana"/>
        </w:rPr>
        <w:t xml:space="preserve">Z: </w:t>
      </w:r>
      <w:r w:rsidRPr="00116288">
        <w:rPr>
          <w:rFonts w:ascii="Verdana" w:hAnsi="Verdana"/>
        </w:rPr>
        <w:t>Elosztói Szabályzat</w:t>
      </w:r>
    </w:p>
    <w:p w14:paraId="56AF6D83" w14:textId="77777777" w:rsidR="00116288" w:rsidRPr="00116288" w:rsidRDefault="00116288" w:rsidP="003B220A">
      <w:pPr>
        <w:pStyle w:val="ListParagraph"/>
        <w:numPr>
          <w:ilvl w:val="0"/>
          <w:numId w:val="5"/>
        </w:numPr>
        <w:rPr>
          <w:rFonts w:ascii="Verdana" w:hAnsi="Verdana"/>
        </w:rPr>
      </w:pPr>
      <w:r w:rsidRPr="00116288">
        <w:rPr>
          <w:rFonts w:ascii="Verdana" w:hAnsi="Verdana"/>
        </w:rPr>
        <w:t>EF</w:t>
      </w:r>
      <w:r w:rsidR="00645EE1">
        <w:rPr>
          <w:rFonts w:ascii="Verdana" w:hAnsi="Verdana"/>
        </w:rPr>
        <w:t xml:space="preserve">M: </w:t>
      </w:r>
      <w:r w:rsidRPr="00116288">
        <w:rPr>
          <w:rFonts w:ascii="Verdana" w:hAnsi="Verdana"/>
        </w:rPr>
        <w:t>előre fizetős mérő</w:t>
      </w:r>
    </w:p>
    <w:p w14:paraId="23090C1D" w14:textId="77777777" w:rsidR="00116288" w:rsidRPr="00116288" w:rsidRDefault="00116288" w:rsidP="003B220A">
      <w:pPr>
        <w:pStyle w:val="ListParagraph"/>
        <w:numPr>
          <w:ilvl w:val="0"/>
          <w:numId w:val="5"/>
        </w:numPr>
        <w:rPr>
          <w:rFonts w:ascii="Verdana" w:hAnsi="Verdana"/>
        </w:rPr>
      </w:pPr>
      <w:r w:rsidRPr="00116288">
        <w:rPr>
          <w:rFonts w:ascii="Verdana" w:hAnsi="Verdana"/>
        </w:rPr>
        <w:t>HHSZ</w:t>
      </w:r>
      <w:r w:rsidR="00645EE1">
        <w:rPr>
          <w:rFonts w:ascii="Verdana" w:hAnsi="Verdana"/>
        </w:rPr>
        <w:t xml:space="preserve">: </w:t>
      </w:r>
      <w:r w:rsidRPr="00116288">
        <w:rPr>
          <w:rFonts w:ascii="Verdana" w:hAnsi="Verdana"/>
        </w:rPr>
        <w:t>hálózathasználati szerződés</w:t>
      </w:r>
    </w:p>
    <w:p w14:paraId="2D227FFD" w14:textId="77777777" w:rsidR="00116288" w:rsidRPr="00116288" w:rsidRDefault="00116288" w:rsidP="003B220A">
      <w:pPr>
        <w:pStyle w:val="ListParagraph"/>
        <w:numPr>
          <w:ilvl w:val="0"/>
          <w:numId w:val="5"/>
        </w:numPr>
        <w:rPr>
          <w:rFonts w:ascii="Verdana" w:hAnsi="Verdana"/>
        </w:rPr>
      </w:pPr>
      <w:r w:rsidRPr="00116288">
        <w:rPr>
          <w:rFonts w:ascii="Verdana" w:hAnsi="Verdana"/>
        </w:rPr>
        <w:t>CSI-CSK</w:t>
      </w:r>
      <w:r w:rsidR="00645EE1">
        <w:rPr>
          <w:rFonts w:ascii="Verdana" w:hAnsi="Verdana"/>
        </w:rPr>
        <w:t xml:space="preserve">: </w:t>
      </w:r>
      <w:r w:rsidRPr="00116288">
        <w:rPr>
          <w:rFonts w:ascii="Verdana" w:hAnsi="Verdana"/>
        </w:rPr>
        <w:t>csúcsidei/csúcsidőn kívüli</w:t>
      </w:r>
    </w:p>
    <w:p w14:paraId="1F94E361" w14:textId="55B2C7B9" w:rsidR="00116288" w:rsidRDefault="00116288" w:rsidP="003B220A">
      <w:pPr>
        <w:pStyle w:val="ListParagraph"/>
        <w:numPr>
          <w:ilvl w:val="0"/>
          <w:numId w:val="5"/>
        </w:numPr>
        <w:rPr>
          <w:rFonts w:ascii="Verdana" w:hAnsi="Verdana"/>
        </w:rPr>
      </w:pPr>
      <w:r w:rsidRPr="00116288">
        <w:rPr>
          <w:rFonts w:ascii="Verdana" w:hAnsi="Verdana"/>
        </w:rPr>
        <w:t>MÉF</w:t>
      </w:r>
      <w:r w:rsidR="00645EE1">
        <w:rPr>
          <w:rFonts w:ascii="Verdana" w:hAnsi="Verdana"/>
        </w:rPr>
        <w:t xml:space="preserve">: </w:t>
      </w:r>
      <w:r w:rsidRPr="00116288">
        <w:rPr>
          <w:rFonts w:ascii="Verdana" w:hAnsi="Verdana"/>
        </w:rPr>
        <w:t>Mértékadó Éves Fogyasztás</w:t>
      </w:r>
    </w:p>
    <w:p w14:paraId="2DE3CB3E" w14:textId="77777777" w:rsidR="00171DDC" w:rsidRPr="00E1776E" w:rsidRDefault="00171DDC" w:rsidP="003B220A">
      <w:pPr>
        <w:pStyle w:val="ListParagraph"/>
        <w:numPr>
          <w:ilvl w:val="0"/>
          <w:numId w:val="5"/>
        </w:numPr>
        <w:rPr>
          <w:rFonts w:ascii="Verdana" w:hAnsi="Verdana"/>
        </w:rPr>
      </w:pPr>
      <w:r>
        <w:rPr>
          <w:rFonts w:ascii="Verdana" w:hAnsi="Verdana"/>
        </w:rPr>
        <w:t>POD: Mérési pont azonosító (Point of delivery)</w:t>
      </w:r>
    </w:p>
    <w:p w14:paraId="16F8DC8C" w14:textId="77777777" w:rsidR="008F4BDC" w:rsidRPr="00E1776E" w:rsidRDefault="00831491" w:rsidP="008F4BDC">
      <w:pPr>
        <w:rPr>
          <w:rFonts w:ascii="Verdana" w:hAnsi="Verdana"/>
        </w:rPr>
      </w:pPr>
      <w:r w:rsidRPr="00E1776E">
        <w:rPr>
          <w:rFonts w:ascii="Verdana" w:hAnsi="Verdana"/>
        </w:rPr>
        <w:t>.</w:t>
      </w:r>
    </w:p>
    <w:p w14:paraId="6431A439" w14:textId="77777777" w:rsidR="008F4BDC" w:rsidRPr="00E1776E" w:rsidRDefault="008F4BDC" w:rsidP="008F4BDC">
      <w:pPr>
        <w:pStyle w:val="Heading2"/>
        <w:rPr>
          <w:rFonts w:ascii="Verdana" w:hAnsi="Verdana"/>
          <w:lang w:val="hu-HU"/>
        </w:rPr>
      </w:pPr>
      <w:bookmarkStart w:id="162" w:name="_Toc44936235"/>
      <w:bookmarkStart w:id="163" w:name="_Toc71548782"/>
      <w:bookmarkStart w:id="164" w:name="_Toc149837405"/>
      <w:r w:rsidRPr="00E1776E">
        <w:rPr>
          <w:rFonts w:ascii="Verdana" w:hAnsi="Verdana"/>
        </w:rPr>
        <w:t>IPARÁGI STANDARD ÜZENETEK</w:t>
      </w:r>
      <w:r w:rsidRPr="00E1776E">
        <w:rPr>
          <w:rFonts w:ascii="Verdana" w:hAnsi="Verdana"/>
          <w:spacing w:val="-2"/>
        </w:rPr>
        <w:t xml:space="preserve"> </w:t>
      </w:r>
      <w:r w:rsidRPr="00E1776E">
        <w:rPr>
          <w:rFonts w:ascii="Verdana" w:hAnsi="Verdana"/>
        </w:rPr>
        <w:t>SPECIFIKÁCIÓJA</w:t>
      </w:r>
      <w:bookmarkEnd w:id="162"/>
      <w:bookmarkEnd w:id="163"/>
      <w:bookmarkEnd w:id="164"/>
    </w:p>
    <w:p w14:paraId="5F7615D7" w14:textId="77777777" w:rsidR="008F4BDC" w:rsidRPr="00E1776E" w:rsidRDefault="008F4BDC" w:rsidP="008F4BDC">
      <w:pPr>
        <w:jc w:val="both"/>
        <w:rPr>
          <w:rFonts w:ascii="Verdana" w:hAnsi="Verdana"/>
        </w:rPr>
      </w:pPr>
      <w:r w:rsidRPr="00E1776E">
        <w:rPr>
          <w:rFonts w:ascii="Verdana" w:hAnsi="Verdana"/>
        </w:rPr>
        <w:t xml:space="preserve">A </w:t>
      </w:r>
      <w:r w:rsidR="00D624D1" w:rsidRPr="00E1776E">
        <w:rPr>
          <w:rFonts w:ascii="Verdana" w:hAnsi="Verdana"/>
        </w:rPr>
        <w:t>villamosenergia pi</w:t>
      </w:r>
      <w:r w:rsidR="001E7070" w:rsidRPr="00E1776E">
        <w:rPr>
          <w:rFonts w:ascii="Verdana" w:hAnsi="Verdana"/>
        </w:rPr>
        <w:t>a</w:t>
      </w:r>
      <w:r w:rsidR="00D624D1" w:rsidRPr="00E1776E">
        <w:rPr>
          <w:rFonts w:ascii="Verdana" w:hAnsi="Verdana"/>
        </w:rPr>
        <w:t>ci</w:t>
      </w:r>
      <w:r w:rsidRPr="00E1776E">
        <w:rPr>
          <w:rFonts w:ascii="Verdana" w:hAnsi="Verdana"/>
        </w:rPr>
        <w:t xml:space="preserve"> adatcsere modellben definiált üzenet formátumok aktuális és egységes technikai specifikációja </w:t>
      </w:r>
      <w:r w:rsidR="00737D9D" w:rsidRPr="00E1776E">
        <w:rPr>
          <w:rFonts w:ascii="Verdana" w:hAnsi="Verdana"/>
        </w:rPr>
        <w:t>az elosztói</w:t>
      </w:r>
      <w:r w:rsidR="001E7070" w:rsidRPr="00E1776E">
        <w:rPr>
          <w:rFonts w:ascii="Verdana" w:hAnsi="Verdana"/>
        </w:rPr>
        <w:t xml:space="preserve"> </w:t>
      </w:r>
      <w:r w:rsidRPr="00E1776E">
        <w:rPr>
          <w:rFonts w:ascii="Verdana" w:hAnsi="Verdana"/>
        </w:rPr>
        <w:t>honlapon minden Adatcsere modell alapú kommunikációban résztvevő engedélyes számára hozzáférhető.</w:t>
      </w:r>
    </w:p>
    <w:p w14:paraId="5030D1F7" w14:textId="77777777" w:rsidR="008F4BDC" w:rsidRPr="00E1776E" w:rsidRDefault="008F4BDC" w:rsidP="008F4BDC">
      <w:pPr>
        <w:jc w:val="both"/>
        <w:rPr>
          <w:rFonts w:ascii="Verdana" w:hAnsi="Verdana"/>
        </w:rPr>
      </w:pPr>
      <w:r w:rsidRPr="37051303">
        <w:rPr>
          <w:rFonts w:ascii="Verdana" w:hAnsi="Verdana"/>
        </w:rPr>
        <w:t>Jelen mellékletben lévő folyamatleírásokban az egyes folyamatlépéseknél szerepelnek az azokhoz tartozó üzenetek (UTILMD, MSCONS, RKUTIL, INVOIC</w:t>
      </w:r>
      <w:r w:rsidR="002F50C3" w:rsidRPr="37051303">
        <w:rPr>
          <w:rFonts w:ascii="Verdana" w:hAnsi="Verdana"/>
        </w:rPr>
        <w:t>, FELFUG</w:t>
      </w:r>
      <w:r w:rsidRPr="37051303">
        <w:rPr>
          <w:rFonts w:ascii="Verdana" w:hAnsi="Verdana"/>
        </w:rPr>
        <w:t xml:space="preserve"> és egyéb formátumú) és a folyamatokhoz tartozó specifikus adattartalmak.</w:t>
      </w:r>
    </w:p>
    <w:p w14:paraId="7BF3CA0B" w14:textId="77777777" w:rsidR="006069D9" w:rsidRPr="00E1776E" w:rsidRDefault="00975C3A" w:rsidP="008F4BDC">
      <w:pPr>
        <w:jc w:val="both"/>
        <w:rPr>
          <w:rFonts w:ascii="Verdana" w:hAnsi="Verdana"/>
        </w:rPr>
      </w:pPr>
      <w:r w:rsidRPr="00E1776E">
        <w:rPr>
          <w:rFonts w:ascii="Verdana" w:hAnsi="Verdana"/>
        </w:rPr>
        <w:lastRenderedPageBreak/>
        <w:t>A következő adatcsere üzenet formátumok képezik jelen modell részét:</w:t>
      </w:r>
    </w:p>
    <w:p w14:paraId="529AF59E" w14:textId="77777777" w:rsidR="00975C3A" w:rsidRPr="00E1776E" w:rsidRDefault="00F12DE8" w:rsidP="003B220A">
      <w:pPr>
        <w:pStyle w:val="ListParagraph"/>
        <w:numPr>
          <w:ilvl w:val="0"/>
          <w:numId w:val="21"/>
        </w:numPr>
        <w:rPr>
          <w:rFonts w:ascii="Verdana" w:hAnsi="Verdana"/>
        </w:rPr>
      </w:pPr>
      <w:r w:rsidRPr="00E1776E">
        <w:rPr>
          <w:rFonts w:ascii="Verdana" w:hAnsi="Verdana"/>
          <w:b/>
          <w:bCs/>
        </w:rPr>
        <w:t>Message Formats</w:t>
      </w:r>
      <w:r w:rsidR="00831491" w:rsidRPr="00E1776E">
        <w:rPr>
          <w:rFonts w:ascii="Verdana" w:hAnsi="Verdana"/>
        </w:rPr>
        <w:t xml:space="preserve">: </w:t>
      </w:r>
      <w:r w:rsidRPr="00E1776E">
        <w:rPr>
          <w:rFonts w:ascii="Verdana" w:hAnsi="Verdana"/>
        </w:rPr>
        <w:t>Message_Formats_</w:t>
      </w:r>
      <w:r w:rsidR="008E534F" w:rsidRPr="00E1776E">
        <w:rPr>
          <w:rFonts w:ascii="Verdana" w:hAnsi="Verdana"/>
        </w:rPr>
        <w:t xml:space="preserve">&lt;Adatcsere modell </w:t>
      </w:r>
      <w:r w:rsidR="00581A6B" w:rsidRPr="00E1776E">
        <w:rPr>
          <w:rFonts w:ascii="Verdana" w:hAnsi="Verdana"/>
        </w:rPr>
        <w:t>v</w:t>
      </w:r>
      <w:r w:rsidR="008E534F" w:rsidRPr="00E1776E">
        <w:rPr>
          <w:rFonts w:ascii="Verdana" w:hAnsi="Verdana"/>
        </w:rPr>
        <w:t>erziószám</w:t>
      </w:r>
      <w:r w:rsidR="00344693" w:rsidRPr="00E1776E">
        <w:rPr>
          <w:rFonts w:ascii="Verdana" w:hAnsi="Verdana"/>
        </w:rPr>
        <w:t>&gt;_&lt;Dátum:ÉÉÉÉ_HH_NN</w:t>
      </w:r>
      <w:r w:rsidR="008761F7" w:rsidRPr="00E1776E">
        <w:rPr>
          <w:rFonts w:ascii="Verdana" w:hAnsi="Verdana"/>
        </w:rPr>
        <w:t>&gt;</w:t>
      </w:r>
      <w:r w:rsidR="0064111F" w:rsidRPr="00E1776E">
        <w:rPr>
          <w:rFonts w:ascii="Verdana" w:hAnsi="Verdana"/>
        </w:rPr>
        <w:t>_&lt;Dokumentum verzió&gt;</w:t>
      </w:r>
    </w:p>
    <w:p w14:paraId="1DCD7E59" w14:textId="77777777" w:rsidR="005A312E" w:rsidRPr="00E1776E" w:rsidRDefault="005A312E" w:rsidP="003B220A">
      <w:pPr>
        <w:pStyle w:val="ListParagraph"/>
        <w:numPr>
          <w:ilvl w:val="1"/>
          <w:numId w:val="21"/>
        </w:numPr>
        <w:rPr>
          <w:rFonts w:ascii="Verdana" w:hAnsi="Verdana"/>
        </w:rPr>
      </w:pPr>
      <w:r w:rsidRPr="00E1776E">
        <w:rPr>
          <w:rFonts w:ascii="Verdana" w:hAnsi="Verdana"/>
        </w:rPr>
        <w:t>Ebben külön munkalapon szerepel</w:t>
      </w:r>
      <w:r w:rsidR="00D072B6" w:rsidRPr="00E1776E">
        <w:rPr>
          <w:rFonts w:ascii="Verdana" w:hAnsi="Verdana"/>
        </w:rPr>
        <w:t>nek</w:t>
      </w:r>
      <w:r w:rsidRPr="00E1776E">
        <w:rPr>
          <w:rFonts w:ascii="Verdana" w:hAnsi="Verdana"/>
        </w:rPr>
        <w:t xml:space="preserve"> az MSCONS, az INVOIC, az UTILMD</w:t>
      </w:r>
      <w:r w:rsidR="00D072B6" w:rsidRPr="00E1776E">
        <w:rPr>
          <w:rFonts w:ascii="Verdana" w:hAnsi="Verdana"/>
        </w:rPr>
        <w:t xml:space="preserve">, </w:t>
      </w:r>
      <w:r w:rsidRPr="00E1776E">
        <w:rPr>
          <w:rFonts w:ascii="Verdana" w:hAnsi="Verdana"/>
        </w:rPr>
        <w:t xml:space="preserve">a FELFUG </w:t>
      </w:r>
      <w:r w:rsidR="00D072B6" w:rsidRPr="00E1776E">
        <w:rPr>
          <w:rFonts w:ascii="Verdana" w:hAnsi="Verdana"/>
        </w:rPr>
        <w:t xml:space="preserve">és a SZINKRON </w:t>
      </w:r>
      <w:r w:rsidRPr="00E1776E">
        <w:rPr>
          <w:rFonts w:ascii="Verdana" w:hAnsi="Verdana"/>
        </w:rPr>
        <w:t>üzenet struktúr</w:t>
      </w:r>
      <w:r w:rsidR="00D072B6" w:rsidRPr="00E1776E">
        <w:rPr>
          <w:rFonts w:ascii="Verdana" w:hAnsi="Verdana"/>
        </w:rPr>
        <w:t>ák</w:t>
      </w:r>
      <w:r w:rsidRPr="00E1776E">
        <w:rPr>
          <w:rFonts w:ascii="Verdana" w:hAnsi="Verdana"/>
        </w:rPr>
        <w:t>.</w:t>
      </w:r>
    </w:p>
    <w:p w14:paraId="6F74EEE7" w14:textId="77777777" w:rsidR="00700659" w:rsidRPr="00E1776E" w:rsidRDefault="00237B93" w:rsidP="003B220A">
      <w:pPr>
        <w:pStyle w:val="ListParagraph"/>
        <w:numPr>
          <w:ilvl w:val="0"/>
          <w:numId w:val="21"/>
        </w:numPr>
        <w:rPr>
          <w:rFonts w:ascii="Verdana" w:hAnsi="Verdana"/>
        </w:rPr>
      </w:pPr>
      <w:r w:rsidRPr="00E1776E">
        <w:rPr>
          <w:rFonts w:ascii="Verdana" w:hAnsi="Verdana"/>
          <w:b/>
          <w:bCs/>
        </w:rPr>
        <w:t>RKUTIL</w:t>
      </w:r>
      <w:r w:rsidR="00700659" w:rsidRPr="00E1776E">
        <w:rPr>
          <w:rFonts w:ascii="Verdana" w:hAnsi="Verdana"/>
          <w:b/>
          <w:bCs/>
        </w:rPr>
        <w:t xml:space="preserve"> üzenet</w:t>
      </w:r>
      <w:r w:rsidR="00700659" w:rsidRPr="00E1776E">
        <w:rPr>
          <w:rFonts w:ascii="Verdana" w:hAnsi="Verdana"/>
        </w:rPr>
        <w:t xml:space="preserve">: </w:t>
      </w:r>
      <w:r w:rsidRPr="00E1776E">
        <w:rPr>
          <w:rFonts w:ascii="Verdana" w:hAnsi="Verdana"/>
        </w:rPr>
        <w:t xml:space="preserve">RKUTIL </w:t>
      </w:r>
      <w:r w:rsidR="00700659" w:rsidRPr="00E1776E">
        <w:rPr>
          <w:rFonts w:ascii="Verdana" w:hAnsi="Verdana"/>
        </w:rPr>
        <w:t>&lt;Adatcsere modell verziószám&gt;_&lt;Dátum:ÉÉÉÉ_HH_NN&gt;_&lt;Dokumentum verzió&gt;</w:t>
      </w:r>
    </w:p>
    <w:p w14:paraId="708E3219" w14:textId="77777777" w:rsidR="005A312E" w:rsidRPr="00E1776E" w:rsidRDefault="0088016F" w:rsidP="003B220A">
      <w:pPr>
        <w:pStyle w:val="ListParagraph"/>
        <w:numPr>
          <w:ilvl w:val="0"/>
          <w:numId w:val="21"/>
        </w:numPr>
        <w:rPr>
          <w:rFonts w:ascii="Verdana" w:hAnsi="Verdana"/>
        </w:rPr>
      </w:pPr>
      <w:r w:rsidRPr="00E1776E">
        <w:rPr>
          <w:rFonts w:ascii="Verdana" w:hAnsi="Verdana"/>
          <w:b/>
          <w:bCs/>
        </w:rPr>
        <w:t>A magyar villamosenergia-mérési adatok cseréjére használandó XML adatformátum leírása</w:t>
      </w:r>
      <w:r w:rsidR="00F4074E" w:rsidRPr="00E1776E">
        <w:rPr>
          <w:rFonts w:ascii="Verdana" w:hAnsi="Verdana"/>
        </w:rPr>
        <w:t>: tgorbe-xml-formatum_v2.2</w:t>
      </w:r>
    </w:p>
    <w:p w14:paraId="1A24E6BD" w14:textId="77777777" w:rsidR="00831491" w:rsidRPr="00E1776E" w:rsidRDefault="00831491" w:rsidP="007C2676">
      <w:pPr>
        <w:pStyle w:val="ListParagraph"/>
        <w:jc w:val="both"/>
        <w:rPr>
          <w:rFonts w:ascii="Verdana" w:hAnsi="Verdana"/>
          <w:highlight w:val="yellow"/>
        </w:rPr>
      </w:pPr>
    </w:p>
    <w:p w14:paraId="14B4ABAB" w14:textId="77777777" w:rsidR="00136B48" w:rsidRPr="00E1776E" w:rsidRDefault="00FA7926" w:rsidP="008F4BDC">
      <w:pPr>
        <w:jc w:val="both"/>
        <w:rPr>
          <w:rFonts w:ascii="Verdana" w:hAnsi="Verdana"/>
        </w:rPr>
      </w:pPr>
      <w:r w:rsidRPr="00E1776E">
        <w:rPr>
          <w:rFonts w:ascii="Verdana" w:hAnsi="Verdana"/>
        </w:rPr>
        <w:t xml:space="preserve">Az üzenetek </w:t>
      </w:r>
      <w:r w:rsidR="00273F34" w:rsidRPr="00E1776E">
        <w:rPr>
          <w:rFonts w:ascii="Verdana" w:hAnsi="Verdana"/>
        </w:rPr>
        <w:t>Message Formats</w:t>
      </w:r>
      <w:r w:rsidRPr="00E1776E">
        <w:rPr>
          <w:rFonts w:ascii="Verdana" w:hAnsi="Verdana"/>
        </w:rPr>
        <w:t xml:space="preserve"> </w:t>
      </w:r>
      <w:r w:rsidR="008828DC" w:rsidRPr="00E1776E">
        <w:rPr>
          <w:rFonts w:ascii="Verdana" w:hAnsi="Verdana"/>
        </w:rPr>
        <w:t>specifik</w:t>
      </w:r>
      <w:r w:rsidR="00D96E3B" w:rsidRPr="00E1776E">
        <w:rPr>
          <w:rFonts w:ascii="Verdana" w:hAnsi="Verdana"/>
        </w:rPr>
        <w:t>á</w:t>
      </w:r>
      <w:r w:rsidR="008828DC" w:rsidRPr="00E1776E">
        <w:rPr>
          <w:rFonts w:ascii="Verdana" w:hAnsi="Verdana"/>
        </w:rPr>
        <w:t>ció</w:t>
      </w:r>
      <w:r w:rsidR="00273F34" w:rsidRPr="00E1776E">
        <w:rPr>
          <w:rFonts w:ascii="Verdana" w:hAnsi="Verdana"/>
        </w:rPr>
        <w:t>i</w:t>
      </w:r>
      <w:r w:rsidR="008828DC" w:rsidRPr="00E1776E">
        <w:rPr>
          <w:rFonts w:ascii="Verdana" w:hAnsi="Verdana"/>
        </w:rPr>
        <w:t xml:space="preserve"> </w:t>
      </w:r>
      <w:r w:rsidRPr="00E1776E">
        <w:rPr>
          <w:rFonts w:ascii="Verdana" w:hAnsi="Verdana"/>
        </w:rPr>
        <w:t>az adatcsere folyamatok</w:t>
      </w:r>
      <w:r w:rsidR="00273F34" w:rsidRPr="00E1776E">
        <w:rPr>
          <w:rFonts w:ascii="Verdana" w:hAnsi="Verdana"/>
        </w:rPr>
        <w:t>hoz tartozó</w:t>
      </w:r>
      <w:r w:rsidRPr="00E1776E">
        <w:rPr>
          <w:rFonts w:ascii="Verdana" w:hAnsi="Verdana"/>
        </w:rPr>
        <w:t xml:space="preserve"> adattartalma</w:t>
      </w:r>
      <w:r w:rsidR="00273F34" w:rsidRPr="00E1776E">
        <w:rPr>
          <w:rFonts w:ascii="Verdana" w:hAnsi="Verdana"/>
        </w:rPr>
        <w:t>kat</w:t>
      </w:r>
      <w:r w:rsidRPr="00E1776E">
        <w:rPr>
          <w:rFonts w:ascii="Verdana" w:hAnsi="Verdana"/>
        </w:rPr>
        <w:t xml:space="preserve"> </w:t>
      </w:r>
      <w:r w:rsidR="00CA5428" w:rsidRPr="00E1776E">
        <w:rPr>
          <w:rFonts w:ascii="Verdana" w:hAnsi="Verdana"/>
        </w:rPr>
        <w:t>mutatj</w:t>
      </w:r>
      <w:r w:rsidR="00273F34" w:rsidRPr="00E1776E">
        <w:rPr>
          <w:rFonts w:ascii="Verdana" w:hAnsi="Verdana"/>
        </w:rPr>
        <w:t>ák</w:t>
      </w:r>
      <w:r w:rsidR="00CA5428" w:rsidRPr="00E1776E">
        <w:rPr>
          <w:rFonts w:ascii="Verdana" w:hAnsi="Verdana"/>
        </w:rPr>
        <w:t xml:space="preserve"> be</w:t>
      </w:r>
      <w:r w:rsidR="00273F34" w:rsidRPr="00E1776E">
        <w:rPr>
          <w:rFonts w:ascii="Verdana" w:hAnsi="Verdana"/>
        </w:rPr>
        <w:t>, melyek tartalmazzák</w:t>
      </w:r>
      <w:r w:rsidR="001F04C0" w:rsidRPr="00E1776E">
        <w:rPr>
          <w:rFonts w:ascii="Verdana" w:hAnsi="Verdana"/>
        </w:rPr>
        <w:t xml:space="preserve"> a szegme</w:t>
      </w:r>
      <w:r w:rsidR="008828DC" w:rsidRPr="00E1776E">
        <w:rPr>
          <w:rFonts w:ascii="Verdana" w:hAnsi="Verdana"/>
        </w:rPr>
        <w:t>ns</w:t>
      </w:r>
      <w:r w:rsidR="001F04C0" w:rsidRPr="00E1776E">
        <w:rPr>
          <w:rFonts w:ascii="Verdana" w:hAnsi="Verdana"/>
        </w:rPr>
        <w:t xml:space="preserve"> leírások</w:t>
      </w:r>
      <w:r w:rsidR="00273F34" w:rsidRPr="00E1776E">
        <w:rPr>
          <w:rFonts w:ascii="Verdana" w:hAnsi="Verdana"/>
        </w:rPr>
        <w:t>at</w:t>
      </w:r>
      <w:r w:rsidR="001F04C0" w:rsidRPr="00E1776E">
        <w:rPr>
          <w:rFonts w:ascii="Verdana" w:hAnsi="Verdana"/>
        </w:rPr>
        <w:t>, az értékkészletek</w:t>
      </w:r>
      <w:r w:rsidR="00273F34" w:rsidRPr="00E1776E">
        <w:rPr>
          <w:rFonts w:ascii="Verdana" w:hAnsi="Verdana"/>
        </w:rPr>
        <w:t>eket</w:t>
      </w:r>
      <w:r w:rsidR="001F04C0" w:rsidRPr="00E1776E">
        <w:rPr>
          <w:rFonts w:ascii="Verdana" w:hAnsi="Verdana"/>
        </w:rPr>
        <w:t xml:space="preserve">, </w:t>
      </w:r>
      <w:r w:rsidR="008828DC" w:rsidRPr="00E1776E">
        <w:rPr>
          <w:rFonts w:ascii="Verdana" w:hAnsi="Verdana"/>
        </w:rPr>
        <w:t>az elfogadó és elutasító kódokat</w:t>
      </w:r>
      <w:r w:rsidR="006730D0" w:rsidRPr="00E1776E">
        <w:rPr>
          <w:rFonts w:ascii="Verdana" w:hAnsi="Verdana"/>
        </w:rPr>
        <w:t>.</w:t>
      </w:r>
    </w:p>
    <w:p w14:paraId="722A6BC7" w14:textId="77777777" w:rsidR="008F4BDC" w:rsidRPr="00E1776E" w:rsidRDefault="6E82AC14" w:rsidP="008F4BDC">
      <w:pPr>
        <w:jc w:val="both"/>
        <w:rPr>
          <w:rFonts w:ascii="Verdana" w:hAnsi="Verdana"/>
        </w:rPr>
      </w:pPr>
      <w:r w:rsidRPr="37051303">
        <w:rPr>
          <w:rFonts w:ascii="Verdana" w:hAnsi="Verdana"/>
        </w:rPr>
        <w:t>A</w:t>
      </w:r>
      <w:r w:rsidR="00737D9D" w:rsidRPr="37051303">
        <w:rPr>
          <w:rFonts w:ascii="Verdana" w:hAnsi="Verdana"/>
        </w:rPr>
        <w:t>z elosztói</w:t>
      </w:r>
      <w:r w:rsidR="00273F34" w:rsidRPr="37051303">
        <w:rPr>
          <w:rFonts w:ascii="Verdana" w:hAnsi="Verdana"/>
        </w:rPr>
        <w:t xml:space="preserve"> </w:t>
      </w:r>
      <w:r w:rsidR="008F4BDC" w:rsidRPr="37051303">
        <w:rPr>
          <w:rFonts w:ascii="Verdana" w:hAnsi="Verdana"/>
        </w:rPr>
        <w:t>adatcsere szerver</w:t>
      </w:r>
      <w:r w:rsidR="692479F4" w:rsidRPr="37051303">
        <w:rPr>
          <w:rFonts w:ascii="Verdana" w:hAnsi="Verdana"/>
        </w:rPr>
        <w:t>en</w:t>
      </w:r>
      <w:r w:rsidR="008F4BDC" w:rsidRPr="37051303">
        <w:rPr>
          <w:rFonts w:ascii="Verdana" w:hAnsi="Verdana"/>
        </w:rPr>
        <w:t xml:space="preserve"> </w:t>
      </w:r>
      <w:r w:rsidR="5B11141F" w:rsidRPr="37051303">
        <w:rPr>
          <w:rFonts w:ascii="Verdana" w:hAnsi="Verdana"/>
        </w:rPr>
        <w:t>a</w:t>
      </w:r>
      <w:r w:rsidR="008F4BDC" w:rsidRPr="37051303">
        <w:rPr>
          <w:rFonts w:ascii="Verdana" w:hAnsi="Verdana"/>
        </w:rPr>
        <w:t xml:space="preserve"> dokumentumokat pdf, jpg, </w:t>
      </w:r>
      <w:r w:rsidR="00D96E3B" w:rsidRPr="37051303">
        <w:rPr>
          <w:rFonts w:ascii="Verdana" w:hAnsi="Verdana"/>
        </w:rPr>
        <w:t xml:space="preserve">vagy </w:t>
      </w:r>
      <w:r w:rsidR="008F4BDC" w:rsidRPr="37051303">
        <w:rPr>
          <w:rFonts w:ascii="Verdana" w:hAnsi="Verdana"/>
        </w:rPr>
        <w:t>tif formátumban kell átadni</w:t>
      </w:r>
      <w:r w:rsidR="46FD1628" w:rsidRPr="37051303">
        <w:rPr>
          <w:rFonts w:ascii="Verdana" w:hAnsi="Verdana"/>
        </w:rPr>
        <w:t>, melyek alábbiak lehetnek:</w:t>
      </w:r>
    </w:p>
    <w:p w14:paraId="60759505" w14:textId="77777777" w:rsidR="008F4BDC" w:rsidRPr="00E1776E" w:rsidRDefault="008F4BDC" w:rsidP="003B220A">
      <w:pPr>
        <w:pStyle w:val="ListParagraph"/>
        <w:numPr>
          <w:ilvl w:val="0"/>
          <w:numId w:val="5"/>
        </w:numPr>
        <w:rPr>
          <w:rFonts w:ascii="Verdana" w:hAnsi="Verdana"/>
        </w:rPr>
      </w:pPr>
      <w:r w:rsidRPr="00E1776E">
        <w:rPr>
          <w:rFonts w:ascii="Verdana" w:hAnsi="Verdana"/>
        </w:rPr>
        <w:t>Meghatalmazások</w:t>
      </w:r>
    </w:p>
    <w:p w14:paraId="19E2D808" w14:textId="77777777" w:rsidR="008F4BDC" w:rsidRPr="00E1776E" w:rsidRDefault="008F4BDC" w:rsidP="003B220A">
      <w:pPr>
        <w:pStyle w:val="ListParagraph"/>
        <w:numPr>
          <w:ilvl w:val="0"/>
          <w:numId w:val="5"/>
        </w:numPr>
        <w:rPr>
          <w:rFonts w:ascii="Verdana" w:hAnsi="Verdana"/>
        </w:rPr>
      </w:pPr>
      <w:r w:rsidRPr="00E1776E">
        <w:rPr>
          <w:rFonts w:ascii="Verdana" w:hAnsi="Verdana"/>
        </w:rPr>
        <w:t>Egyéb adatszolgáltatások, ügyfél megkeresések</w:t>
      </w:r>
    </w:p>
    <w:p w14:paraId="2E865E02" w14:textId="77777777" w:rsidR="008F4BDC" w:rsidRPr="00E1776E" w:rsidRDefault="00C57A38" w:rsidP="003B220A">
      <w:pPr>
        <w:pStyle w:val="ListParagraph"/>
        <w:numPr>
          <w:ilvl w:val="0"/>
          <w:numId w:val="5"/>
        </w:numPr>
        <w:rPr>
          <w:rFonts w:ascii="Verdana" w:hAnsi="Verdana"/>
        </w:rPr>
      </w:pPr>
      <w:r w:rsidRPr="00E1776E">
        <w:rPr>
          <w:rFonts w:ascii="Verdana" w:hAnsi="Verdana"/>
        </w:rPr>
        <w:t>Reklamációkhoz és ügyátadáshoz kapcsolódó dokumentumok</w:t>
      </w:r>
    </w:p>
    <w:p w14:paraId="73D147EB" w14:textId="77777777" w:rsidR="008F4BDC" w:rsidRPr="00E1776E" w:rsidRDefault="008F4BDC" w:rsidP="003B220A">
      <w:pPr>
        <w:pStyle w:val="ListParagraph"/>
        <w:numPr>
          <w:ilvl w:val="0"/>
          <w:numId w:val="5"/>
        </w:numPr>
        <w:rPr>
          <w:rFonts w:ascii="Verdana" w:hAnsi="Verdana"/>
        </w:rPr>
      </w:pPr>
      <w:r w:rsidRPr="37051303">
        <w:rPr>
          <w:rFonts w:ascii="Verdana" w:hAnsi="Verdana"/>
        </w:rPr>
        <w:t>Egyéb, az engedélyest érintő megkeresések és kapcsolódó dokumentumai</w:t>
      </w:r>
      <w:r w:rsidR="68A047D2" w:rsidRPr="37051303">
        <w:rPr>
          <w:rFonts w:ascii="Verdana" w:hAnsi="Verdana"/>
        </w:rPr>
        <w:t xml:space="preserve"> </w:t>
      </w:r>
    </w:p>
    <w:p w14:paraId="3EC0F05E" w14:textId="77777777" w:rsidR="008F4BDC" w:rsidRPr="00E1776E" w:rsidRDefault="008F4BDC" w:rsidP="37051303">
      <w:pPr>
        <w:rPr>
          <w:rFonts w:ascii="Verdana" w:hAnsi="Verdana"/>
        </w:rPr>
      </w:pPr>
      <w:r w:rsidRPr="37051303">
        <w:rPr>
          <w:rFonts w:ascii="Verdana" w:hAnsi="Verdana"/>
        </w:rPr>
        <w:t>Az egyéb formátumú adatcsere üzenetek a következők:</w:t>
      </w:r>
    </w:p>
    <w:p w14:paraId="381C95DD" w14:textId="77777777" w:rsidR="008F4BDC" w:rsidRPr="00E1776E" w:rsidRDefault="008F4BDC" w:rsidP="003B220A">
      <w:pPr>
        <w:pStyle w:val="ListParagraph"/>
        <w:numPr>
          <w:ilvl w:val="0"/>
          <w:numId w:val="5"/>
        </w:numPr>
        <w:rPr>
          <w:rFonts w:ascii="Verdana" w:hAnsi="Verdana"/>
        </w:rPr>
      </w:pPr>
      <w:r w:rsidRPr="00E1776E">
        <w:rPr>
          <w:rFonts w:ascii="Verdana" w:hAnsi="Verdana"/>
        </w:rPr>
        <w:t>Csv fájlok</w:t>
      </w:r>
    </w:p>
    <w:p w14:paraId="3BADFF33" w14:textId="77777777" w:rsidR="00081A53" w:rsidRDefault="00E67A58" w:rsidP="003B220A">
      <w:pPr>
        <w:pStyle w:val="ListParagraph"/>
        <w:numPr>
          <w:ilvl w:val="1"/>
          <w:numId w:val="5"/>
        </w:numPr>
        <w:rPr>
          <w:rFonts w:ascii="Verdana" w:hAnsi="Verdana"/>
        </w:rPr>
      </w:pPr>
      <w:r w:rsidRPr="00E1776E">
        <w:rPr>
          <w:rFonts w:ascii="Verdana" w:hAnsi="Verdana"/>
        </w:rPr>
        <w:t xml:space="preserve">Mennyiségi eltérés </w:t>
      </w:r>
      <w:r w:rsidR="00B17DA7" w:rsidRPr="00E1776E">
        <w:rPr>
          <w:rFonts w:ascii="Verdana" w:hAnsi="Verdana"/>
        </w:rPr>
        <w:t>analitik</w:t>
      </w:r>
      <w:r w:rsidR="00437424" w:rsidRPr="00E1776E">
        <w:rPr>
          <w:rFonts w:ascii="Verdana" w:hAnsi="Verdana"/>
        </w:rPr>
        <w:t>a</w:t>
      </w:r>
      <w:r w:rsidR="00AD6817">
        <w:rPr>
          <w:rFonts w:ascii="Verdana" w:hAnsi="Verdana"/>
        </w:rPr>
        <w:t xml:space="preserve"> minden </w:t>
      </w:r>
      <w:r w:rsidR="009D7A34">
        <w:rPr>
          <w:rFonts w:ascii="Verdana" w:hAnsi="Verdana"/>
        </w:rPr>
        <w:t>hónap 14-ét követő első munkanapon küldi az elosztó az ESZ/KER-nek csv formátumban.</w:t>
      </w:r>
      <w:r w:rsidRPr="00E1776E">
        <w:rPr>
          <w:rFonts w:ascii="Verdana" w:hAnsi="Verdana"/>
        </w:rPr>
        <w:t xml:space="preserve"> </w:t>
      </w:r>
    </w:p>
    <w:p w14:paraId="1D241F0C" w14:textId="77777777" w:rsidR="00E67A58" w:rsidRPr="00E1776E" w:rsidRDefault="00081A53" w:rsidP="003B220A">
      <w:pPr>
        <w:pStyle w:val="ListParagraph"/>
        <w:numPr>
          <w:ilvl w:val="2"/>
          <w:numId w:val="5"/>
        </w:numPr>
        <w:rPr>
          <w:rFonts w:ascii="Verdana" w:hAnsi="Verdana"/>
        </w:rPr>
      </w:pPr>
      <w:r>
        <w:rPr>
          <w:rFonts w:ascii="Verdana" w:hAnsi="Verdana"/>
        </w:rPr>
        <w:t xml:space="preserve">Adattartalma: </w:t>
      </w:r>
      <w:r w:rsidR="00622077">
        <w:rPr>
          <w:rFonts w:ascii="Verdana" w:hAnsi="Verdana"/>
        </w:rPr>
        <w:t>MSCONS xml fájl név, iDOC szám, POD</w:t>
      </w:r>
      <w:r w:rsidR="00B77BC3">
        <w:rPr>
          <w:rFonts w:ascii="Verdana" w:hAnsi="Verdana"/>
        </w:rPr>
        <w:t>, referencia szám, elemi mennyiségi eltérés rekord.</w:t>
      </w:r>
    </w:p>
    <w:p w14:paraId="0DC7C8D5" w14:textId="77777777" w:rsidR="008F4BDC" w:rsidRPr="00E1776E" w:rsidRDefault="008F4BDC" w:rsidP="003B220A">
      <w:pPr>
        <w:pStyle w:val="ListParagraph"/>
        <w:numPr>
          <w:ilvl w:val="1"/>
          <w:numId w:val="5"/>
        </w:numPr>
        <w:rPr>
          <w:rFonts w:ascii="Verdana" w:hAnsi="Verdana"/>
        </w:rPr>
      </w:pPr>
      <w:r w:rsidRPr="00E1776E">
        <w:rPr>
          <w:rFonts w:ascii="Verdana" w:hAnsi="Verdana"/>
        </w:rPr>
        <w:t>Az Elosztó értesítése a második fizetési felszólítás tételeiről</w:t>
      </w:r>
      <w:r w:rsidRPr="00E1776E">
        <w:rPr>
          <w:rFonts w:ascii="Verdana" w:hAnsi="Verdana"/>
          <w:spacing w:val="-16"/>
        </w:rPr>
        <w:t xml:space="preserve"> </w:t>
      </w:r>
      <w:r w:rsidRPr="00E1776E">
        <w:rPr>
          <w:rFonts w:ascii="Verdana" w:hAnsi="Verdana"/>
        </w:rPr>
        <w:t>állomány:</w:t>
      </w:r>
    </w:p>
    <w:p w14:paraId="44705311" w14:textId="77777777" w:rsidR="000D5432" w:rsidRPr="00E1776E" w:rsidRDefault="008F4BDC" w:rsidP="003B220A">
      <w:pPr>
        <w:pStyle w:val="ListParagraph"/>
        <w:numPr>
          <w:ilvl w:val="2"/>
          <w:numId w:val="5"/>
        </w:numPr>
        <w:jc w:val="both"/>
        <w:rPr>
          <w:rFonts w:ascii="Verdana" w:hAnsi="Verdana"/>
        </w:rPr>
      </w:pPr>
      <w:r w:rsidRPr="00E1776E">
        <w:rPr>
          <w:rFonts w:ascii="Verdana" w:hAnsi="Verdana"/>
        </w:rPr>
        <w:t>A csv fájl</w:t>
      </w:r>
      <w:r w:rsidR="00275705" w:rsidRPr="00E1776E">
        <w:rPr>
          <w:rFonts w:ascii="Verdana" w:hAnsi="Verdana"/>
        </w:rPr>
        <w:t>nak</w:t>
      </w:r>
      <w:r w:rsidRPr="00E1776E">
        <w:rPr>
          <w:rFonts w:ascii="Verdana" w:hAnsi="Verdana"/>
        </w:rPr>
        <w:t xml:space="preserve"> a következő adatokat kell tartalmaz</w:t>
      </w:r>
      <w:r w:rsidR="00275705" w:rsidRPr="00E1776E">
        <w:rPr>
          <w:rFonts w:ascii="Verdana" w:hAnsi="Verdana"/>
        </w:rPr>
        <w:t>ni</w:t>
      </w:r>
      <w:r w:rsidRPr="00E1776E">
        <w:rPr>
          <w:rFonts w:ascii="Verdana" w:hAnsi="Verdana"/>
        </w:rPr>
        <w:t>a: Küldő EIC kódja, Fogadó EIC kódja, Állomány létrehozásának dátuma, POD, Kikapcsolás esedékességének dátuma (63. nap), Követelés jogcíme, (Hátralékos) Számla sorszáma, Eredeti fizetési határidő, Összeg (bruttó), Pénznem, Polgári / peres eljárás megindításának időpontja (dátum)</w:t>
      </w:r>
      <w:r w:rsidR="00C733B8" w:rsidRPr="00E1776E">
        <w:rPr>
          <w:rFonts w:ascii="Verdana" w:hAnsi="Verdana"/>
        </w:rPr>
        <w:t xml:space="preserve">, </w:t>
      </w:r>
      <w:r w:rsidR="00E71097" w:rsidRPr="00E1776E">
        <w:rPr>
          <w:rFonts w:ascii="Verdana" w:hAnsi="Verdana"/>
        </w:rPr>
        <w:t xml:space="preserve">REF. NUMBER, Kereskedői azonosító (DOCUMENT NUMBER), </w:t>
      </w:r>
      <w:r w:rsidR="000D5432" w:rsidRPr="00E1776E">
        <w:rPr>
          <w:rFonts w:ascii="Verdana" w:hAnsi="Verdana"/>
        </w:rPr>
        <w:t>Elosztói azonosító (ID Number), Elosztói fogyasztási hely azonosító, Kereskedői Sz. f.számla.</w:t>
      </w:r>
    </w:p>
    <w:p w14:paraId="242F9C27" w14:textId="77777777" w:rsidR="00436A68" w:rsidRPr="00E1776E" w:rsidRDefault="00501C1B" w:rsidP="003B220A">
      <w:pPr>
        <w:pStyle w:val="ListParagraph"/>
        <w:numPr>
          <w:ilvl w:val="2"/>
          <w:numId w:val="5"/>
        </w:numPr>
        <w:jc w:val="both"/>
        <w:rPr>
          <w:rFonts w:ascii="Verdana" w:hAnsi="Verdana"/>
        </w:rPr>
      </w:pPr>
      <w:r w:rsidRPr="00E1776E">
        <w:rPr>
          <w:rFonts w:ascii="Verdana" w:hAnsi="Verdana"/>
        </w:rPr>
        <w:t>Az elosztói válasz fájl a fentieken túl a következő mezőket tartalmazza: ELO K1.1 – K1.5</w:t>
      </w:r>
      <w:r w:rsidR="008B446C" w:rsidRPr="00E1776E">
        <w:rPr>
          <w:rFonts w:ascii="Verdana" w:hAnsi="Verdana"/>
        </w:rPr>
        <w:t xml:space="preserve"> (</w:t>
      </w:r>
      <w:r w:rsidR="00436A68" w:rsidRPr="00E1776E">
        <w:rPr>
          <w:rFonts w:ascii="Verdana" w:hAnsi="Verdana"/>
        </w:rPr>
        <w:t xml:space="preserve">kötelezően a </w:t>
      </w:r>
      <w:r w:rsidR="008B446C" w:rsidRPr="00E1776E">
        <w:rPr>
          <w:rFonts w:ascii="Verdana" w:hAnsi="Verdana"/>
        </w:rPr>
        <w:t xml:space="preserve">kikapcsolás lehetséges első </w:t>
      </w:r>
      <w:r w:rsidR="00693012" w:rsidRPr="00E1776E">
        <w:rPr>
          <w:rFonts w:ascii="Verdana" w:hAnsi="Verdana"/>
        </w:rPr>
        <w:t>öt napj</w:t>
      </w:r>
      <w:r w:rsidR="00436A68" w:rsidRPr="00E1776E">
        <w:rPr>
          <w:rFonts w:ascii="Verdana" w:hAnsi="Verdana"/>
        </w:rPr>
        <w:t>át</w:t>
      </w:r>
      <w:r w:rsidR="00693012" w:rsidRPr="00E1776E">
        <w:rPr>
          <w:rFonts w:ascii="Verdana" w:hAnsi="Verdana"/>
        </w:rPr>
        <w:t>), K2.1 – K2.5 (</w:t>
      </w:r>
      <w:r w:rsidR="00436A68" w:rsidRPr="00E1776E">
        <w:rPr>
          <w:rFonts w:ascii="Verdana" w:hAnsi="Verdana"/>
        </w:rPr>
        <w:t>az elosztó opcionálisan megadhat további öt napot).</w:t>
      </w:r>
    </w:p>
    <w:p w14:paraId="51864A00" w14:textId="77777777" w:rsidR="008F4BDC" w:rsidRPr="00E1776E" w:rsidRDefault="00436A68" w:rsidP="003B220A">
      <w:pPr>
        <w:pStyle w:val="ListParagraph"/>
        <w:numPr>
          <w:ilvl w:val="2"/>
          <w:numId w:val="5"/>
        </w:numPr>
        <w:jc w:val="both"/>
        <w:rPr>
          <w:rFonts w:ascii="Verdana" w:hAnsi="Verdana"/>
        </w:rPr>
      </w:pPr>
      <w:r w:rsidRPr="37051303">
        <w:rPr>
          <w:rFonts w:ascii="Verdana" w:hAnsi="Verdana"/>
        </w:rPr>
        <w:t xml:space="preserve">Amennyiben az elosztó a K1.1 </w:t>
      </w:r>
      <w:r w:rsidR="00D512B1" w:rsidRPr="37051303">
        <w:rPr>
          <w:rFonts w:ascii="Verdana" w:hAnsi="Verdana"/>
        </w:rPr>
        <w:t>–</w:t>
      </w:r>
      <w:r w:rsidRPr="37051303">
        <w:rPr>
          <w:rFonts w:ascii="Verdana" w:hAnsi="Verdana"/>
        </w:rPr>
        <w:t xml:space="preserve"> K</w:t>
      </w:r>
      <w:r w:rsidR="00D512B1" w:rsidRPr="37051303">
        <w:rPr>
          <w:rFonts w:ascii="Verdana" w:hAnsi="Verdana"/>
        </w:rPr>
        <w:t xml:space="preserve">1.5 és K2.1 – K2.5 mezőkben „00000000” értéket ad meg, jelzi az </w:t>
      </w:r>
      <w:r w:rsidR="341259CC" w:rsidRPr="37051303">
        <w:rPr>
          <w:rFonts w:ascii="Verdana" w:hAnsi="Verdana"/>
        </w:rPr>
        <w:t>ESZ</w:t>
      </w:r>
      <w:r w:rsidR="00D512B1" w:rsidRPr="37051303">
        <w:rPr>
          <w:rFonts w:ascii="Verdana" w:hAnsi="Verdana"/>
        </w:rPr>
        <w:t xml:space="preserve"> / </w:t>
      </w:r>
      <w:r w:rsidR="00AD6817">
        <w:rPr>
          <w:rFonts w:ascii="Verdana" w:hAnsi="Verdana"/>
        </w:rPr>
        <w:t>KER</w:t>
      </w:r>
      <w:r w:rsidR="00D512B1" w:rsidRPr="37051303">
        <w:rPr>
          <w:rFonts w:ascii="Verdana" w:hAnsi="Verdana"/>
        </w:rPr>
        <w:t xml:space="preserve"> felé, hogy a kikapcsolást nem tudja végrehajtani.</w:t>
      </w:r>
      <w:r w:rsidR="00E71097" w:rsidRPr="37051303">
        <w:rPr>
          <w:rFonts w:ascii="Verdana" w:hAnsi="Verdana"/>
        </w:rPr>
        <w:t xml:space="preserve"> </w:t>
      </w:r>
      <w:r w:rsidR="008F4BDC" w:rsidRPr="37051303">
        <w:rPr>
          <w:rFonts w:ascii="Verdana" w:hAnsi="Verdana"/>
        </w:rPr>
        <w:t xml:space="preserve"> </w:t>
      </w:r>
    </w:p>
    <w:p w14:paraId="27D1C6EE" w14:textId="77777777" w:rsidR="008F4BDC" w:rsidRDefault="008F4BDC" w:rsidP="003B220A">
      <w:pPr>
        <w:pStyle w:val="ListParagraph"/>
        <w:numPr>
          <w:ilvl w:val="2"/>
          <w:numId w:val="5"/>
        </w:numPr>
        <w:jc w:val="both"/>
        <w:rPr>
          <w:rFonts w:ascii="Verdana" w:hAnsi="Verdana"/>
        </w:rPr>
      </w:pPr>
      <w:r w:rsidRPr="00E1776E">
        <w:rPr>
          <w:rFonts w:ascii="Verdana" w:hAnsi="Verdana"/>
        </w:rPr>
        <w:t>Lakossági felhasználók esetében a kikapcsolási rendelés visszautasítható azzal az indokkal, ha egy adott felhasználó/felhasználási hely nem szerepelt egy korábban küldött csv fájlban.</w:t>
      </w:r>
    </w:p>
    <w:p w14:paraId="35C965A3" w14:textId="77777777" w:rsidR="006374E3" w:rsidRPr="00E1776E" w:rsidRDefault="005F682D" w:rsidP="003B220A">
      <w:pPr>
        <w:pStyle w:val="ListParagraph"/>
        <w:numPr>
          <w:ilvl w:val="2"/>
          <w:numId w:val="5"/>
        </w:numPr>
        <w:jc w:val="both"/>
        <w:rPr>
          <w:rFonts w:ascii="Verdana" w:hAnsi="Verdana"/>
        </w:rPr>
      </w:pPr>
      <w:r>
        <w:rPr>
          <w:rFonts w:ascii="Verdana" w:hAnsi="Verdana"/>
        </w:rPr>
        <w:t>Az állomány küldése f</w:t>
      </w:r>
      <w:r w:rsidRPr="005F682D">
        <w:rPr>
          <w:rFonts w:ascii="Verdana" w:hAnsi="Verdana"/>
        </w:rPr>
        <w:t xml:space="preserve">ejléc nélkül, "|" szeparátorral </w:t>
      </w:r>
      <w:r>
        <w:rPr>
          <w:rFonts w:ascii="Verdana" w:hAnsi="Verdana"/>
        </w:rPr>
        <w:t>történik</w:t>
      </w:r>
      <w:r w:rsidRPr="005F682D">
        <w:rPr>
          <w:rFonts w:ascii="Verdana" w:hAnsi="Verdana"/>
        </w:rPr>
        <w:t>.</w:t>
      </w:r>
    </w:p>
    <w:p w14:paraId="0A4CFB81" w14:textId="77777777" w:rsidR="008F4BDC" w:rsidRPr="00E1776E" w:rsidRDefault="008F4BDC" w:rsidP="003B220A">
      <w:pPr>
        <w:pStyle w:val="ListParagraph"/>
        <w:numPr>
          <w:ilvl w:val="1"/>
          <w:numId w:val="5"/>
        </w:numPr>
        <w:rPr>
          <w:rFonts w:ascii="Verdana" w:hAnsi="Verdana"/>
        </w:rPr>
      </w:pPr>
      <w:r w:rsidRPr="37051303">
        <w:rPr>
          <w:rFonts w:ascii="Verdana" w:hAnsi="Verdana"/>
        </w:rPr>
        <w:t>Előre</w:t>
      </w:r>
      <w:r w:rsidR="00EB2DC9" w:rsidRPr="37051303">
        <w:rPr>
          <w:rFonts w:ascii="Verdana" w:hAnsi="Verdana"/>
        </w:rPr>
        <w:t xml:space="preserve"> </w:t>
      </w:r>
      <w:r w:rsidRPr="37051303">
        <w:rPr>
          <w:rFonts w:ascii="Verdana" w:hAnsi="Verdana"/>
        </w:rPr>
        <w:t xml:space="preserve">fizetős mérők </w:t>
      </w:r>
      <w:r w:rsidR="003E2800" w:rsidRPr="37051303">
        <w:rPr>
          <w:rFonts w:ascii="Verdana" w:hAnsi="Verdana"/>
        </w:rPr>
        <w:t>feltöltés</w:t>
      </w:r>
      <w:r w:rsidRPr="37051303">
        <w:rPr>
          <w:rFonts w:ascii="Verdana" w:hAnsi="Verdana"/>
        </w:rPr>
        <w:t xml:space="preserve"> </w:t>
      </w:r>
      <w:r w:rsidR="00D54E50" w:rsidRPr="37051303">
        <w:rPr>
          <w:rFonts w:ascii="Verdana" w:hAnsi="Verdana"/>
        </w:rPr>
        <w:t>állomány</w:t>
      </w:r>
      <w:r w:rsidR="7AD2D718" w:rsidRPr="37051303">
        <w:rPr>
          <w:rFonts w:ascii="Verdana" w:hAnsi="Verdana"/>
        </w:rPr>
        <w:t>:</w:t>
      </w:r>
    </w:p>
    <w:p w14:paraId="46593CCF" w14:textId="181E9C76" w:rsidR="008F4BDC" w:rsidRPr="00E1776E" w:rsidRDefault="001F7A65" w:rsidP="003B220A">
      <w:pPr>
        <w:pStyle w:val="ListParagraph"/>
        <w:numPr>
          <w:ilvl w:val="2"/>
          <w:numId w:val="5"/>
        </w:numPr>
        <w:jc w:val="both"/>
        <w:rPr>
          <w:rFonts w:ascii="Verdana" w:hAnsi="Verdana"/>
        </w:rPr>
      </w:pPr>
      <w:r w:rsidRPr="00E1776E">
        <w:rPr>
          <w:rFonts w:ascii="Verdana" w:hAnsi="Verdana"/>
        </w:rPr>
        <w:t xml:space="preserve">Az </w:t>
      </w:r>
      <w:r w:rsidR="00D61AC9" w:rsidRPr="00E1776E">
        <w:rPr>
          <w:rFonts w:ascii="Verdana" w:hAnsi="Verdana"/>
        </w:rPr>
        <w:t>ESZ/</w:t>
      </w:r>
      <w:r w:rsidR="00D54E50" w:rsidRPr="00E1776E">
        <w:rPr>
          <w:rFonts w:ascii="Verdana" w:hAnsi="Verdana"/>
        </w:rPr>
        <w:t>Kereskedő</w:t>
      </w:r>
      <w:r w:rsidRPr="00E1776E">
        <w:rPr>
          <w:rFonts w:ascii="Verdana" w:hAnsi="Verdana"/>
        </w:rPr>
        <w:t xml:space="preserve"> által küldendő csv fájlnak a következő adatokat kell tartalmaznia: </w:t>
      </w:r>
      <w:r w:rsidR="00D61AC9" w:rsidRPr="00E1776E">
        <w:rPr>
          <w:rFonts w:ascii="Verdana" w:hAnsi="Verdana"/>
        </w:rPr>
        <w:t xml:space="preserve">POD, Mérő gyári szám, </w:t>
      </w:r>
      <w:r w:rsidR="00C934D8">
        <w:rPr>
          <w:rFonts w:ascii="Verdana" w:hAnsi="Verdana"/>
        </w:rPr>
        <w:t>S</w:t>
      </w:r>
      <w:r w:rsidR="00464689">
        <w:rPr>
          <w:rFonts w:ascii="Verdana" w:hAnsi="Verdana"/>
        </w:rPr>
        <w:t>T</w:t>
      </w:r>
      <w:r w:rsidR="00C934D8">
        <w:rPr>
          <w:rFonts w:ascii="Verdana" w:hAnsi="Verdana"/>
        </w:rPr>
        <w:t xml:space="preserve">S, </w:t>
      </w:r>
      <w:r w:rsidR="00C54ADF">
        <w:rPr>
          <w:rFonts w:ascii="Verdana" w:hAnsi="Verdana"/>
        </w:rPr>
        <w:t>K</w:t>
      </w:r>
      <w:r w:rsidR="00464689">
        <w:rPr>
          <w:rFonts w:ascii="Verdana" w:hAnsi="Verdana"/>
        </w:rPr>
        <w:t>ódkiadás dátuma</w:t>
      </w:r>
      <w:r w:rsidR="00FE06A4">
        <w:rPr>
          <w:rFonts w:ascii="Verdana" w:hAnsi="Verdana"/>
        </w:rPr>
        <w:t xml:space="preserve"> (yyyymmdd), </w:t>
      </w:r>
      <w:r w:rsidR="00C54ADF">
        <w:rPr>
          <w:rFonts w:ascii="Verdana" w:hAnsi="Verdana"/>
        </w:rPr>
        <w:t>V</w:t>
      </w:r>
      <w:r w:rsidR="00FE06A4">
        <w:rPr>
          <w:rFonts w:ascii="Verdana" w:hAnsi="Verdana"/>
        </w:rPr>
        <w:t xml:space="preserve">ásárolt mennyiség (kWh), </w:t>
      </w:r>
      <w:r w:rsidR="00C54ADF">
        <w:rPr>
          <w:rFonts w:ascii="Verdana" w:hAnsi="Verdana"/>
        </w:rPr>
        <w:t>TOKEN azonosító</w:t>
      </w:r>
      <w:r w:rsidR="00D61AC9" w:rsidRPr="00E1776E">
        <w:rPr>
          <w:rFonts w:ascii="Verdana" w:hAnsi="Verdana"/>
        </w:rPr>
        <w:t>.</w:t>
      </w:r>
    </w:p>
    <w:p w14:paraId="687EACD6" w14:textId="77777777" w:rsidR="008F4BDC" w:rsidRPr="00E1776E" w:rsidRDefault="008F4BDC" w:rsidP="008F4BDC">
      <w:pPr>
        <w:pStyle w:val="Heading2"/>
        <w:rPr>
          <w:rFonts w:ascii="Verdana" w:hAnsi="Verdana"/>
        </w:rPr>
      </w:pPr>
      <w:bookmarkStart w:id="165" w:name="_Toc149837406"/>
      <w:r w:rsidRPr="00E1776E">
        <w:rPr>
          <w:rFonts w:ascii="Verdana" w:hAnsi="Verdana"/>
        </w:rPr>
        <w:lastRenderedPageBreak/>
        <w:t>FOLYAMAT – ÜZENET ÖSSZERENDELÉS, MEGFELELTETÉS</w:t>
      </w:r>
      <w:bookmarkEnd w:id="165"/>
    </w:p>
    <w:p w14:paraId="5EB96D33" w14:textId="77777777" w:rsidR="008F4BDC" w:rsidRPr="00E1776E" w:rsidRDefault="008F4BDC" w:rsidP="008F4BDC">
      <w:pPr>
        <w:rPr>
          <w:rFonts w:ascii="Verdana" w:hAnsi="Verdana"/>
        </w:rPr>
      </w:pPr>
      <w:r w:rsidRPr="00E1776E">
        <w:rPr>
          <w:rFonts w:ascii="Verdana" w:hAnsi="Verdana"/>
        </w:rPr>
        <w:t>Folyamatok által érintett adatkörök (</w:t>
      </w:r>
      <w:r w:rsidR="00E10122" w:rsidRPr="00E1776E">
        <w:rPr>
          <w:rFonts w:ascii="Verdana" w:hAnsi="Verdana"/>
        </w:rPr>
        <w:t>Message Formats oszlop</w:t>
      </w:r>
      <w:r w:rsidRPr="00E1776E">
        <w:rPr>
          <w:rFonts w:ascii="Verdana" w:hAnsi="Verdana"/>
        </w:rPr>
        <w:t xml:space="preserve"> szintjén megadva)</w:t>
      </w:r>
    </w:p>
    <w:tbl>
      <w:tblPr>
        <w:tblW w:w="105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430"/>
        <w:gridCol w:w="990"/>
        <w:gridCol w:w="900"/>
        <w:gridCol w:w="1080"/>
        <w:gridCol w:w="990"/>
        <w:gridCol w:w="1080"/>
        <w:gridCol w:w="1080"/>
        <w:gridCol w:w="1080"/>
      </w:tblGrid>
      <w:tr w:rsidR="006F5E95" w:rsidRPr="00BE61B7" w14:paraId="338A0927" w14:textId="77777777" w:rsidTr="003D17AA">
        <w:trPr>
          <w:trHeight w:val="415"/>
          <w:tblHeader/>
        </w:trPr>
        <w:tc>
          <w:tcPr>
            <w:tcW w:w="900" w:type="dxa"/>
            <w:shd w:val="clear" w:color="auto" w:fill="D9D9D9"/>
            <w:vAlign w:val="center"/>
          </w:tcPr>
          <w:p w14:paraId="0A9F271B" w14:textId="77777777" w:rsidR="006F5E95" w:rsidRPr="00E1776E" w:rsidRDefault="006F5E95" w:rsidP="001E7070">
            <w:pPr>
              <w:pStyle w:val="TableParagraph"/>
              <w:spacing w:before="3" w:line="206" w:lineRule="exact"/>
              <w:ind w:left="107" w:right="164"/>
              <w:jc w:val="center"/>
              <w:rPr>
                <w:rFonts w:ascii="Verdana" w:hAnsi="Verdana" w:cstheme="minorHAnsi"/>
                <w:sz w:val="16"/>
                <w:szCs w:val="16"/>
              </w:rPr>
            </w:pPr>
            <w:r w:rsidRPr="00E1776E">
              <w:rPr>
                <w:rFonts w:ascii="Verdana" w:hAnsi="Verdana" w:cstheme="minorHAnsi"/>
                <w:sz w:val="16"/>
                <w:szCs w:val="16"/>
              </w:rPr>
              <w:t>Fejezet</w:t>
            </w:r>
          </w:p>
        </w:tc>
        <w:tc>
          <w:tcPr>
            <w:tcW w:w="2430" w:type="dxa"/>
            <w:shd w:val="clear" w:color="auto" w:fill="D9D9D9"/>
            <w:vAlign w:val="center"/>
          </w:tcPr>
          <w:p w14:paraId="16ABE7AA" w14:textId="77777777" w:rsidR="006F5E95" w:rsidRPr="00E1776E" w:rsidRDefault="006F5E95" w:rsidP="006F5E95">
            <w:pPr>
              <w:pStyle w:val="TableParagraph"/>
              <w:spacing w:line="206" w:lineRule="exact"/>
              <w:ind w:left="107"/>
              <w:rPr>
                <w:rFonts w:ascii="Verdana" w:hAnsi="Verdana" w:cstheme="minorHAnsi"/>
                <w:sz w:val="16"/>
                <w:szCs w:val="16"/>
              </w:rPr>
            </w:pPr>
            <w:r w:rsidRPr="00E1776E">
              <w:rPr>
                <w:rFonts w:ascii="Verdana" w:hAnsi="Verdana" w:cstheme="minorHAnsi"/>
                <w:sz w:val="16"/>
                <w:szCs w:val="16"/>
              </w:rPr>
              <w:t>Folyamat</w:t>
            </w:r>
          </w:p>
        </w:tc>
        <w:tc>
          <w:tcPr>
            <w:tcW w:w="990" w:type="dxa"/>
            <w:shd w:val="clear" w:color="auto" w:fill="D9D9D9"/>
            <w:vAlign w:val="center"/>
          </w:tcPr>
          <w:p w14:paraId="5BE328B7" w14:textId="77777777" w:rsidR="006F5E95" w:rsidRPr="00E1776E" w:rsidRDefault="006F5E95" w:rsidP="0080417C">
            <w:pPr>
              <w:pStyle w:val="TableParagraph"/>
              <w:spacing w:before="3" w:line="206" w:lineRule="exact"/>
              <w:ind w:left="107" w:right="155"/>
              <w:jc w:val="center"/>
              <w:rPr>
                <w:rFonts w:ascii="Verdana" w:hAnsi="Verdana" w:cstheme="minorHAnsi"/>
                <w:sz w:val="16"/>
                <w:szCs w:val="16"/>
              </w:rPr>
            </w:pPr>
            <w:r w:rsidRPr="00E1776E">
              <w:rPr>
                <w:rFonts w:ascii="Verdana" w:hAnsi="Verdana" w:cstheme="minorHAnsi"/>
                <w:sz w:val="16"/>
                <w:szCs w:val="16"/>
              </w:rPr>
              <w:t>MSCONS</w:t>
            </w:r>
          </w:p>
        </w:tc>
        <w:tc>
          <w:tcPr>
            <w:tcW w:w="900" w:type="dxa"/>
            <w:tcBorders>
              <w:right w:val="single" w:sz="6" w:space="0" w:color="000000"/>
            </w:tcBorders>
            <w:shd w:val="clear" w:color="auto" w:fill="D9D9D9"/>
            <w:vAlign w:val="center"/>
          </w:tcPr>
          <w:p w14:paraId="349DEB05" w14:textId="77777777" w:rsidR="006F5E95" w:rsidRPr="00E1776E" w:rsidRDefault="006F5E95" w:rsidP="0080417C">
            <w:pPr>
              <w:pStyle w:val="TableParagraph"/>
              <w:spacing w:before="3" w:line="206" w:lineRule="exact"/>
              <w:ind w:left="107" w:right="155"/>
              <w:jc w:val="center"/>
              <w:rPr>
                <w:rFonts w:ascii="Verdana" w:hAnsi="Verdana" w:cstheme="minorHAnsi"/>
                <w:sz w:val="16"/>
                <w:szCs w:val="16"/>
              </w:rPr>
            </w:pPr>
            <w:r w:rsidRPr="00E1776E">
              <w:rPr>
                <w:rFonts w:ascii="Verdana" w:hAnsi="Verdana" w:cstheme="minorHAnsi"/>
                <w:sz w:val="16"/>
                <w:szCs w:val="16"/>
              </w:rPr>
              <w:t>INVOIC</w:t>
            </w:r>
          </w:p>
        </w:tc>
        <w:tc>
          <w:tcPr>
            <w:tcW w:w="1080" w:type="dxa"/>
            <w:tcBorders>
              <w:left w:val="single" w:sz="6" w:space="0" w:color="000000"/>
            </w:tcBorders>
            <w:shd w:val="clear" w:color="auto" w:fill="D9D9D9"/>
            <w:vAlign w:val="center"/>
          </w:tcPr>
          <w:p w14:paraId="294DDFEE" w14:textId="77777777" w:rsidR="006F5E95" w:rsidRPr="00E1776E" w:rsidRDefault="006F5E95" w:rsidP="0080417C">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UTILMD</w:t>
            </w:r>
          </w:p>
        </w:tc>
        <w:tc>
          <w:tcPr>
            <w:tcW w:w="990" w:type="dxa"/>
            <w:shd w:val="clear" w:color="auto" w:fill="D9D9D9"/>
            <w:vAlign w:val="center"/>
          </w:tcPr>
          <w:p w14:paraId="2B948162" w14:textId="77777777" w:rsidR="006F5E95" w:rsidRPr="00E1776E" w:rsidRDefault="006F5E95" w:rsidP="0080417C">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FELFUG</w:t>
            </w:r>
          </w:p>
        </w:tc>
        <w:tc>
          <w:tcPr>
            <w:tcW w:w="1080" w:type="dxa"/>
            <w:shd w:val="clear" w:color="auto" w:fill="D9D9D9"/>
            <w:vAlign w:val="center"/>
          </w:tcPr>
          <w:p w14:paraId="7B3450DC" w14:textId="77777777" w:rsidR="006F5E95" w:rsidRPr="00E1776E" w:rsidRDefault="006F5E95" w:rsidP="0080417C">
            <w:pPr>
              <w:pStyle w:val="TableParagraph"/>
              <w:spacing w:line="206" w:lineRule="exact"/>
              <w:ind w:left="108"/>
              <w:jc w:val="center"/>
              <w:rPr>
                <w:rFonts w:ascii="Verdana" w:hAnsi="Verdana" w:cstheme="minorHAnsi"/>
                <w:sz w:val="16"/>
                <w:szCs w:val="16"/>
              </w:rPr>
            </w:pPr>
            <w:r w:rsidRPr="00E1776E">
              <w:rPr>
                <w:rFonts w:ascii="Verdana" w:hAnsi="Verdana" w:cstheme="minorHAnsi"/>
                <w:sz w:val="16"/>
                <w:szCs w:val="16"/>
              </w:rPr>
              <w:t>TGORBE</w:t>
            </w:r>
          </w:p>
        </w:tc>
        <w:tc>
          <w:tcPr>
            <w:tcW w:w="1080" w:type="dxa"/>
            <w:shd w:val="clear" w:color="auto" w:fill="D9D9D9"/>
            <w:vAlign w:val="center"/>
          </w:tcPr>
          <w:p w14:paraId="210EF3F8" w14:textId="77777777" w:rsidR="006F5E95" w:rsidRPr="00E1776E" w:rsidRDefault="006F5E95"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RKUTIL</w:t>
            </w:r>
          </w:p>
        </w:tc>
        <w:tc>
          <w:tcPr>
            <w:tcW w:w="1080" w:type="dxa"/>
            <w:shd w:val="clear" w:color="auto" w:fill="D9D9D9"/>
            <w:vAlign w:val="center"/>
          </w:tcPr>
          <w:p w14:paraId="55B2483C" w14:textId="77777777" w:rsidR="006F5E95" w:rsidRPr="00E1776E" w:rsidRDefault="006F5E95"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Egyéb</w:t>
            </w:r>
          </w:p>
        </w:tc>
      </w:tr>
      <w:tr w:rsidR="006F5E95" w:rsidRPr="00BE61B7" w14:paraId="53AFA612" w14:textId="77777777" w:rsidTr="003D17AA">
        <w:trPr>
          <w:trHeight w:val="790"/>
        </w:trPr>
        <w:tc>
          <w:tcPr>
            <w:tcW w:w="900" w:type="dxa"/>
            <w:vAlign w:val="center"/>
          </w:tcPr>
          <w:p w14:paraId="518DF176" w14:textId="77777777" w:rsidR="006F5E95" w:rsidRPr="008F3E69" w:rsidRDefault="006F5E95"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w:t>
            </w:r>
          </w:p>
        </w:tc>
        <w:tc>
          <w:tcPr>
            <w:tcW w:w="2430" w:type="dxa"/>
            <w:vAlign w:val="center"/>
          </w:tcPr>
          <w:p w14:paraId="4D7522F8" w14:textId="77777777" w:rsidR="006F5E95" w:rsidRPr="00E1776E" w:rsidRDefault="006F5E95" w:rsidP="006F5E95">
            <w:pPr>
              <w:pStyle w:val="TableParagraph"/>
              <w:tabs>
                <w:tab w:val="left" w:pos="1669"/>
              </w:tabs>
              <w:spacing w:line="206" w:lineRule="exact"/>
              <w:ind w:left="107"/>
              <w:rPr>
                <w:rFonts w:ascii="Verdana" w:hAnsi="Verdana" w:cstheme="minorHAnsi"/>
                <w:sz w:val="16"/>
                <w:szCs w:val="16"/>
              </w:rPr>
            </w:pPr>
            <w:r w:rsidRPr="00EE5547">
              <w:rPr>
                <w:rFonts w:ascii="Verdana" w:hAnsi="Verdana" w:cstheme="minorHAnsi"/>
                <w:sz w:val="16"/>
                <w:szCs w:val="16"/>
              </w:rPr>
              <w:t>SZT-01:Új bekapcsolás és különmérés esetek kezelése</w:t>
            </w:r>
          </w:p>
        </w:tc>
        <w:tc>
          <w:tcPr>
            <w:tcW w:w="990" w:type="dxa"/>
            <w:vAlign w:val="center"/>
          </w:tcPr>
          <w:p w14:paraId="21CB5B8A" w14:textId="77777777" w:rsidR="006F5E95" w:rsidRPr="00E1776E" w:rsidRDefault="006F5E95" w:rsidP="006A729E">
            <w:pPr>
              <w:pStyle w:val="TableParagraph"/>
              <w:spacing w:line="206" w:lineRule="exact"/>
              <w:ind w:left="107"/>
              <w:jc w:val="center"/>
              <w:rPr>
                <w:rFonts w:ascii="Verdana" w:hAnsi="Verdana" w:cstheme="minorHAnsi"/>
                <w:sz w:val="16"/>
                <w:szCs w:val="16"/>
              </w:rPr>
            </w:pPr>
          </w:p>
        </w:tc>
        <w:tc>
          <w:tcPr>
            <w:tcW w:w="900" w:type="dxa"/>
            <w:tcBorders>
              <w:right w:val="single" w:sz="6" w:space="0" w:color="000000"/>
            </w:tcBorders>
            <w:vAlign w:val="center"/>
          </w:tcPr>
          <w:p w14:paraId="11836FA3" w14:textId="77777777" w:rsidR="006F5E95" w:rsidRPr="00E1776E" w:rsidRDefault="006F5E95" w:rsidP="006A729E">
            <w:pPr>
              <w:pStyle w:val="TableParagraph"/>
              <w:spacing w:line="206" w:lineRule="exact"/>
              <w:ind w:left="107"/>
              <w:jc w:val="center"/>
              <w:rPr>
                <w:rFonts w:ascii="Verdana" w:hAnsi="Verdana" w:cstheme="minorHAnsi"/>
                <w:sz w:val="16"/>
                <w:szCs w:val="16"/>
              </w:rPr>
            </w:pPr>
          </w:p>
        </w:tc>
        <w:tc>
          <w:tcPr>
            <w:tcW w:w="1080" w:type="dxa"/>
            <w:tcBorders>
              <w:left w:val="single" w:sz="6" w:space="0" w:color="000000"/>
            </w:tcBorders>
            <w:vAlign w:val="center"/>
          </w:tcPr>
          <w:p w14:paraId="7A5E8406" w14:textId="77777777" w:rsidR="006F5E95" w:rsidRPr="00E1776E" w:rsidRDefault="00307C35" w:rsidP="0080417C">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UB</w:t>
            </w:r>
            <w:r w:rsidR="00E10122" w:rsidRPr="00E1776E">
              <w:rPr>
                <w:rFonts w:ascii="Verdana" w:hAnsi="Verdana" w:cstheme="minorHAnsi"/>
                <w:sz w:val="16"/>
                <w:szCs w:val="16"/>
              </w:rPr>
              <w:t>1, UB2, UB3</w:t>
            </w:r>
          </w:p>
          <w:p w14:paraId="16FBC2C8" w14:textId="77777777" w:rsidR="00AE2098" w:rsidRPr="00E1776E" w:rsidRDefault="00AE2098" w:rsidP="0080417C">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TT, TM, TX</w:t>
            </w:r>
          </w:p>
        </w:tc>
        <w:tc>
          <w:tcPr>
            <w:tcW w:w="990" w:type="dxa"/>
            <w:vAlign w:val="center"/>
          </w:tcPr>
          <w:p w14:paraId="536C3C03"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7A471242"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13945FA5"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3E26058C" w14:textId="77777777" w:rsidR="006F5E95" w:rsidRPr="00E1776E" w:rsidRDefault="006F5E95" w:rsidP="0080417C">
            <w:pPr>
              <w:pStyle w:val="TableParagraph"/>
              <w:jc w:val="center"/>
              <w:rPr>
                <w:rFonts w:ascii="Verdana" w:hAnsi="Verdana" w:cstheme="minorHAnsi"/>
                <w:sz w:val="16"/>
                <w:szCs w:val="16"/>
              </w:rPr>
            </w:pPr>
          </w:p>
        </w:tc>
      </w:tr>
      <w:tr w:rsidR="006F5E95" w:rsidRPr="00BE61B7" w14:paraId="0054A772" w14:textId="77777777" w:rsidTr="003D17AA">
        <w:trPr>
          <w:trHeight w:val="718"/>
        </w:trPr>
        <w:tc>
          <w:tcPr>
            <w:tcW w:w="900" w:type="dxa"/>
            <w:vAlign w:val="center"/>
          </w:tcPr>
          <w:p w14:paraId="1482F50E" w14:textId="77777777" w:rsidR="006F5E95" w:rsidRPr="008F3E69" w:rsidRDefault="006F5E95"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4.2</w:t>
            </w:r>
          </w:p>
        </w:tc>
        <w:tc>
          <w:tcPr>
            <w:tcW w:w="2430" w:type="dxa"/>
            <w:vAlign w:val="center"/>
          </w:tcPr>
          <w:p w14:paraId="7EFFDEDE" w14:textId="77777777" w:rsidR="006F5E95" w:rsidRPr="00E1776E" w:rsidRDefault="006F5E95" w:rsidP="00C11599">
            <w:pPr>
              <w:pStyle w:val="TableParagraph"/>
              <w:spacing w:line="206" w:lineRule="exact"/>
              <w:ind w:left="107"/>
              <w:rPr>
                <w:rFonts w:ascii="Verdana" w:hAnsi="Verdana" w:cstheme="minorHAnsi"/>
                <w:sz w:val="16"/>
                <w:szCs w:val="16"/>
              </w:rPr>
            </w:pPr>
            <w:r w:rsidRPr="00EE5547">
              <w:rPr>
                <w:rFonts w:ascii="Verdana" w:hAnsi="Verdana" w:cstheme="minorHAnsi"/>
                <w:sz w:val="16"/>
                <w:szCs w:val="16"/>
              </w:rPr>
              <w:t>SZT-02:</w:t>
            </w:r>
            <w:r w:rsidR="00C11599" w:rsidRPr="00E1776E">
              <w:rPr>
                <w:rFonts w:ascii="Verdana" w:hAnsi="Verdana" w:cstheme="minorHAnsi"/>
                <w:sz w:val="16"/>
                <w:szCs w:val="16"/>
              </w:rPr>
              <w:t xml:space="preserve"> Háztartási méretű kiserőművek hálózatra csatlakozásának kezelése</w:t>
            </w:r>
          </w:p>
        </w:tc>
        <w:tc>
          <w:tcPr>
            <w:tcW w:w="990" w:type="dxa"/>
            <w:vAlign w:val="center"/>
          </w:tcPr>
          <w:p w14:paraId="3915E11C" w14:textId="77777777" w:rsidR="006F5E95" w:rsidRPr="00E1776E" w:rsidRDefault="006A729E" w:rsidP="00BD3C18">
            <w:pPr>
              <w:pStyle w:val="TableParagraph"/>
              <w:spacing w:line="207"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1769CFC2" w14:textId="77777777" w:rsidR="006F5E95" w:rsidRPr="00E1776E" w:rsidRDefault="00270EC4" w:rsidP="006A729E">
            <w:pPr>
              <w:pStyle w:val="TableParagraph"/>
              <w:spacing w:line="207" w:lineRule="exact"/>
              <w:ind w:left="107"/>
              <w:jc w:val="center"/>
              <w:rPr>
                <w:rFonts w:ascii="Verdana" w:hAnsi="Verdana" w:cstheme="minorHAnsi"/>
                <w:sz w:val="16"/>
                <w:szCs w:val="16"/>
              </w:rPr>
            </w:pPr>
            <w:r w:rsidRPr="003D1FF4">
              <w:rPr>
                <w:rFonts w:ascii="Verdana" w:hAnsi="Verdana" w:cstheme="minorHAnsi"/>
                <w:sz w:val="16"/>
                <w:szCs w:val="16"/>
              </w:rPr>
              <w:t>x</w:t>
            </w:r>
          </w:p>
        </w:tc>
        <w:tc>
          <w:tcPr>
            <w:tcW w:w="1080" w:type="dxa"/>
            <w:tcBorders>
              <w:left w:val="single" w:sz="6" w:space="0" w:color="000000"/>
            </w:tcBorders>
            <w:vAlign w:val="center"/>
          </w:tcPr>
          <w:p w14:paraId="5153FE1F" w14:textId="77777777" w:rsidR="006F5E95" w:rsidRPr="00E1776E" w:rsidRDefault="006A729E" w:rsidP="0080417C">
            <w:pPr>
              <w:pStyle w:val="TableParagraph"/>
              <w:spacing w:line="207" w:lineRule="exact"/>
              <w:ind w:left="105"/>
              <w:jc w:val="center"/>
              <w:rPr>
                <w:rFonts w:ascii="Verdana" w:hAnsi="Verdana" w:cstheme="minorHAnsi"/>
                <w:sz w:val="16"/>
                <w:szCs w:val="16"/>
              </w:rPr>
            </w:pPr>
            <w:r w:rsidRPr="00E1776E">
              <w:rPr>
                <w:rFonts w:ascii="Verdana" w:hAnsi="Verdana" w:cstheme="minorHAnsi"/>
                <w:sz w:val="16"/>
                <w:szCs w:val="16"/>
              </w:rPr>
              <w:t>TM, TX</w:t>
            </w:r>
          </w:p>
        </w:tc>
        <w:tc>
          <w:tcPr>
            <w:tcW w:w="990" w:type="dxa"/>
            <w:vAlign w:val="center"/>
          </w:tcPr>
          <w:p w14:paraId="1E48D164"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6A95B2E8"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0BFD565C"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10E6C65D" w14:textId="77777777" w:rsidR="006F5E95" w:rsidRPr="00E1776E" w:rsidRDefault="006F5E95" w:rsidP="0080417C">
            <w:pPr>
              <w:pStyle w:val="TableParagraph"/>
              <w:jc w:val="center"/>
              <w:rPr>
                <w:rFonts w:ascii="Verdana" w:hAnsi="Verdana" w:cstheme="minorHAnsi"/>
                <w:sz w:val="16"/>
                <w:szCs w:val="16"/>
              </w:rPr>
            </w:pPr>
          </w:p>
        </w:tc>
      </w:tr>
      <w:tr w:rsidR="006F5E95" w:rsidRPr="00BE61B7" w14:paraId="0C6A6394" w14:textId="77777777" w:rsidTr="003D17AA">
        <w:trPr>
          <w:trHeight w:val="472"/>
        </w:trPr>
        <w:tc>
          <w:tcPr>
            <w:tcW w:w="900" w:type="dxa"/>
            <w:vAlign w:val="center"/>
          </w:tcPr>
          <w:p w14:paraId="4AA862BB" w14:textId="77777777" w:rsidR="006F5E95" w:rsidRPr="008F3E69" w:rsidRDefault="006F5E95"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4.3</w:t>
            </w:r>
          </w:p>
        </w:tc>
        <w:tc>
          <w:tcPr>
            <w:tcW w:w="2430" w:type="dxa"/>
            <w:vAlign w:val="center"/>
          </w:tcPr>
          <w:p w14:paraId="38E0811E" w14:textId="77777777" w:rsidR="006F5E95" w:rsidRPr="00E1776E" w:rsidRDefault="006F5E95" w:rsidP="006F5E95">
            <w:pPr>
              <w:pStyle w:val="TableParagraph"/>
              <w:spacing w:before="27"/>
              <w:ind w:left="107"/>
              <w:rPr>
                <w:rFonts w:ascii="Verdana" w:hAnsi="Verdana" w:cstheme="minorHAnsi"/>
                <w:sz w:val="16"/>
                <w:szCs w:val="16"/>
              </w:rPr>
            </w:pPr>
            <w:r w:rsidRPr="00EE5547">
              <w:rPr>
                <w:rFonts w:ascii="Verdana" w:hAnsi="Verdana" w:cstheme="minorHAnsi"/>
                <w:sz w:val="16"/>
                <w:szCs w:val="16"/>
              </w:rPr>
              <w:t>SZT-03</w:t>
            </w:r>
            <w:r w:rsidR="00C11599" w:rsidRPr="00E1776E">
              <w:rPr>
                <w:rFonts w:ascii="Verdana" w:hAnsi="Verdana" w:cstheme="minorHAnsi"/>
                <w:sz w:val="16"/>
                <w:szCs w:val="16"/>
              </w:rPr>
              <w:t>A</w:t>
            </w:r>
            <w:r w:rsidRPr="00E1776E">
              <w:rPr>
                <w:rFonts w:ascii="Verdana" w:hAnsi="Verdana" w:cstheme="minorHAnsi"/>
                <w:sz w:val="16"/>
                <w:szCs w:val="16"/>
              </w:rPr>
              <w:t>: Felhasználó változás kezelése</w:t>
            </w:r>
          </w:p>
        </w:tc>
        <w:tc>
          <w:tcPr>
            <w:tcW w:w="990" w:type="dxa"/>
            <w:vAlign w:val="center"/>
          </w:tcPr>
          <w:p w14:paraId="17C63451" w14:textId="77777777" w:rsidR="006F5E95" w:rsidRPr="00E1776E" w:rsidRDefault="00E63558" w:rsidP="00BD3C18">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29D1C7CA" w14:textId="77777777" w:rsidR="006F5E95" w:rsidRPr="00E1776E" w:rsidRDefault="00E63558" w:rsidP="00E63558">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6FEA6B58" w14:textId="77777777" w:rsidR="006F5E95" w:rsidRPr="00E1776E" w:rsidRDefault="00DA7F59" w:rsidP="0080417C">
            <w:pPr>
              <w:pStyle w:val="TableParagraph"/>
              <w:spacing w:before="133"/>
              <w:ind w:left="105"/>
              <w:jc w:val="center"/>
              <w:rPr>
                <w:rFonts w:ascii="Verdana" w:hAnsi="Verdana" w:cstheme="minorHAnsi"/>
                <w:sz w:val="16"/>
                <w:szCs w:val="16"/>
              </w:rPr>
            </w:pPr>
            <w:r w:rsidRPr="00E1776E">
              <w:rPr>
                <w:rFonts w:ascii="Verdana" w:hAnsi="Verdana" w:cstheme="minorHAnsi"/>
                <w:sz w:val="16"/>
                <w:szCs w:val="16"/>
              </w:rPr>
              <w:t>D01, D0</w:t>
            </w:r>
            <w:r w:rsidR="00DA4DB9" w:rsidRPr="00E1776E">
              <w:rPr>
                <w:rFonts w:ascii="Verdana" w:hAnsi="Verdana" w:cstheme="minorHAnsi"/>
                <w:sz w:val="16"/>
                <w:szCs w:val="16"/>
              </w:rPr>
              <w:t>2, D03</w:t>
            </w:r>
            <w:r w:rsidR="00E63558" w:rsidRPr="00E1776E">
              <w:rPr>
                <w:rFonts w:ascii="Verdana" w:hAnsi="Verdana" w:cstheme="minorHAnsi"/>
                <w:sz w:val="16"/>
                <w:szCs w:val="16"/>
              </w:rPr>
              <w:t xml:space="preserve">, </w:t>
            </w:r>
            <w:r w:rsidR="0045127D" w:rsidRPr="00E1776E">
              <w:rPr>
                <w:rFonts w:ascii="Verdana" w:hAnsi="Verdana" w:cstheme="minorHAnsi"/>
                <w:sz w:val="16"/>
                <w:szCs w:val="16"/>
              </w:rPr>
              <w:t xml:space="preserve">D05, E03, </w:t>
            </w:r>
            <w:r w:rsidR="00E63558" w:rsidRPr="00E1776E">
              <w:rPr>
                <w:rFonts w:ascii="Verdana" w:hAnsi="Verdana" w:cstheme="minorHAnsi"/>
                <w:sz w:val="16"/>
                <w:szCs w:val="16"/>
              </w:rPr>
              <w:t>TPr, TPa</w:t>
            </w:r>
          </w:p>
        </w:tc>
        <w:tc>
          <w:tcPr>
            <w:tcW w:w="990" w:type="dxa"/>
            <w:vAlign w:val="center"/>
          </w:tcPr>
          <w:p w14:paraId="0F24FC71" w14:textId="77777777" w:rsidR="006F5E95" w:rsidRPr="00E1776E" w:rsidRDefault="006F5E95" w:rsidP="0080417C">
            <w:pPr>
              <w:pStyle w:val="TableParagraph"/>
              <w:spacing w:before="133"/>
              <w:ind w:left="107"/>
              <w:jc w:val="center"/>
              <w:rPr>
                <w:rFonts w:ascii="Verdana" w:hAnsi="Verdana" w:cstheme="minorHAnsi"/>
                <w:sz w:val="16"/>
                <w:szCs w:val="16"/>
              </w:rPr>
            </w:pPr>
          </w:p>
        </w:tc>
        <w:tc>
          <w:tcPr>
            <w:tcW w:w="1080" w:type="dxa"/>
            <w:vAlign w:val="center"/>
          </w:tcPr>
          <w:p w14:paraId="18F53D11"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133469A1" w14:textId="77777777" w:rsidR="006F5E95" w:rsidRPr="00E1776E" w:rsidRDefault="00E63558"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UUCSE</w:t>
            </w:r>
          </w:p>
        </w:tc>
        <w:tc>
          <w:tcPr>
            <w:tcW w:w="1080" w:type="dxa"/>
            <w:vAlign w:val="center"/>
          </w:tcPr>
          <w:p w14:paraId="5CC4FEA8" w14:textId="77777777" w:rsidR="006F5E95" w:rsidRPr="00E1776E" w:rsidRDefault="006F5E95" w:rsidP="0080417C">
            <w:pPr>
              <w:pStyle w:val="TableParagraph"/>
              <w:spacing w:line="206" w:lineRule="exact"/>
              <w:ind w:left="109"/>
              <w:jc w:val="center"/>
              <w:rPr>
                <w:rFonts w:ascii="Verdana" w:hAnsi="Verdana" w:cstheme="minorHAnsi"/>
                <w:sz w:val="16"/>
                <w:szCs w:val="16"/>
              </w:rPr>
            </w:pPr>
          </w:p>
        </w:tc>
      </w:tr>
      <w:tr w:rsidR="00A440C9" w:rsidRPr="00BE61B7" w14:paraId="4E62D83D" w14:textId="77777777" w:rsidTr="003D17AA">
        <w:trPr>
          <w:trHeight w:val="862"/>
        </w:trPr>
        <w:tc>
          <w:tcPr>
            <w:tcW w:w="900" w:type="dxa"/>
            <w:vAlign w:val="center"/>
          </w:tcPr>
          <w:p w14:paraId="687AD17F" w14:textId="77777777" w:rsidR="00A440C9" w:rsidRPr="008F3E69" w:rsidRDefault="00A440C9"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4.4</w:t>
            </w:r>
          </w:p>
        </w:tc>
        <w:tc>
          <w:tcPr>
            <w:tcW w:w="2430" w:type="dxa"/>
            <w:vAlign w:val="center"/>
          </w:tcPr>
          <w:p w14:paraId="4AC3DFD6" w14:textId="77777777" w:rsidR="00A440C9" w:rsidRPr="00E1776E" w:rsidRDefault="00A440C9" w:rsidP="00A440C9">
            <w:pPr>
              <w:pStyle w:val="TableParagraph"/>
              <w:ind w:left="107" w:right="479"/>
              <w:rPr>
                <w:rFonts w:ascii="Verdana" w:hAnsi="Verdana" w:cstheme="minorHAnsi"/>
                <w:sz w:val="16"/>
                <w:szCs w:val="16"/>
              </w:rPr>
            </w:pPr>
            <w:r w:rsidRPr="00EE5547">
              <w:rPr>
                <w:rFonts w:ascii="Verdana" w:hAnsi="Verdana" w:cstheme="minorHAnsi"/>
                <w:sz w:val="16"/>
                <w:szCs w:val="16"/>
              </w:rPr>
              <w:t>SZT-03B: Felhasználó változás kereskedői hozzárendelés változással</w:t>
            </w:r>
          </w:p>
        </w:tc>
        <w:tc>
          <w:tcPr>
            <w:tcW w:w="990" w:type="dxa"/>
            <w:vAlign w:val="center"/>
          </w:tcPr>
          <w:p w14:paraId="576EE165" w14:textId="77777777" w:rsidR="00A440C9" w:rsidRPr="00E1776E" w:rsidRDefault="00A440C9" w:rsidP="00474117">
            <w:pPr>
              <w:pStyle w:val="TableParagraph"/>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53C9B290" w14:textId="77777777" w:rsidR="00A440C9" w:rsidRPr="00E1776E" w:rsidRDefault="00A440C9" w:rsidP="00474117">
            <w:pPr>
              <w:pStyle w:val="TableParagraph"/>
              <w:ind w:left="107"/>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7BD4141A" w14:textId="77777777" w:rsidR="00A440C9" w:rsidRPr="00E1776E" w:rsidRDefault="00A440C9" w:rsidP="0080417C">
            <w:pPr>
              <w:pStyle w:val="TableParagraph"/>
              <w:spacing w:line="189" w:lineRule="exact"/>
              <w:ind w:left="105"/>
              <w:jc w:val="center"/>
              <w:rPr>
                <w:rFonts w:ascii="Verdana" w:hAnsi="Verdana" w:cstheme="minorHAnsi"/>
                <w:sz w:val="16"/>
                <w:szCs w:val="16"/>
              </w:rPr>
            </w:pPr>
            <w:r w:rsidRPr="00E1776E">
              <w:rPr>
                <w:rFonts w:ascii="Verdana" w:hAnsi="Verdana" w:cstheme="minorHAnsi"/>
                <w:sz w:val="16"/>
                <w:szCs w:val="16"/>
              </w:rPr>
              <w:t>D01, D02, D03, D04, D05, E03, TPr, TPa</w:t>
            </w:r>
          </w:p>
        </w:tc>
        <w:tc>
          <w:tcPr>
            <w:tcW w:w="990" w:type="dxa"/>
            <w:vAlign w:val="center"/>
          </w:tcPr>
          <w:p w14:paraId="121428D4" w14:textId="77777777" w:rsidR="00A440C9" w:rsidRPr="00E1776E" w:rsidRDefault="00A440C9" w:rsidP="0080417C">
            <w:pPr>
              <w:pStyle w:val="TableParagraph"/>
              <w:ind w:left="107"/>
              <w:jc w:val="center"/>
              <w:rPr>
                <w:rFonts w:ascii="Verdana" w:hAnsi="Verdana" w:cstheme="minorHAnsi"/>
                <w:sz w:val="16"/>
                <w:szCs w:val="16"/>
              </w:rPr>
            </w:pPr>
          </w:p>
        </w:tc>
        <w:tc>
          <w:tcPr>
            <w:tcW w:w="1080" w:type="dxa"/>
            <w:vAlign w:val="center"/>
          </w:tcPr>
          <w:p w14:paraId="2A6EF867" w14:textId="77777777" w:rsidR="00A440C9" w:rsidRPr="00E1776E" w:rsidRDefault="00A440C9" w:rsidP="0080417C">
            <w:pPr>
              <w:pStyle w:val="TableParagraph"/>
              <w:jc w:val="center"/>
              <w:rPr>
                <w:rFonts w:ascii="Verdana" w:hAnsi="Verdana" w:cstheme="minorHAnsi"/>
                <w:sz w:val="16"/>
                <w:szCs w:val="16"/>
              </w:rPr>
            </w:pPr>
          </w:p>
        </w:tc>
        <w:tc>
          <w:tcPr>
            <w:tcW w:w="1080" w:type="dxa"/>
            <w:vAlign w:val="center"/>
          </w:tcPr>
          <w:p w14:paraId="7E3C4169" w14:textId="77777777" w:rsidR="00A440C9" w:rsidRPr="00E1776E" w:rsidRDefault="00A440C9"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UUCSE</w:t>
            </w:r>
          </w:p>
        </w:tc>
        <w:tc>
          <w:tcPr>
            <w:tcW w:w="1080" w:type="dxa"/>
            <w:vAlign w:val="center"/>
          </w:tcPr>
          <w:p w14:paraId="68A6499C" w14:textId="77777777" w:rsidR="00A440C9" w:rsidRPr="00E1776E" w:rsidRDefault="00A440C9" w:rsidP="0080417C">
            <w:pPr>
              <w:pStyle w:val="TableParagraph"/>
              <w:spacing w:line="206" w:lineRule="exact"/>
              <w:ind w:left="109"/>
              <w:jc w:val="center"/>
              <w:rPr>
                <w:rFonts w:ascii="Verdana" w:hAnsi="Verdana" w:cstheme="minorHAnsi"/>
                <w:w w:val="99"/>
                <w:sz w:val="16"/>
                <w:szCs w:val="16"/>
              </w:rPr>
            </w:pPr>
          </w:p>
        </w:tc>
      </w:tr>
      <w:tr w:rsidR="00A440C9" w:rsidRPr="00BE61B7" w14:paraId="0CB25CFC" w14:textId="77777777" w:rsidTr="003D17AA">
        <w:trPr>
          <w:trHeight w:val="673"/>
        </w:trPr>
        <w:tc>
          <w:tcPr>
            <w:tcW w:w="900" w:type="dxa"/>
            <w:vAlign w:val="center"/>
          </w:tcPr>
          <w:p w14:paraId="410E6B96" w14:textId="77777777" w:rsidR="00A440C9" w:rsidRPr="008F3E69" w:rsidRDefault="00A440C9"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4.5</w:t>
            </w:r>
          </w:p>
        </w:tc>
        <w:tc>
          <w:tcPr>
            <w:tcW w:w="2430" w:type="dxa"/>
            <w:vAlign w:val="center"/>
          </w:tcPr>
          <w:p w14:paraId="614221A5" w14:textId="77777777" w:rsidR="00A440C9" w:rsidRPr="00E1776E" w:rsidRDefault="00A440C9" w:rsidP="00A440C9">
            <w:pPr>
              <w:pStyle w:val="TableParagraph"/>
              <w:ind w:left="107"/>
              <w:rPr>
                <w:rFonts w:ascii="Verdana" w:hAnsi="Verdana" w:cstheme="minorHAnsi"/>
                <w:sz w:val="16"/>
                <w:szCs w:val="16"/>
              </w:rPr>
            </w:pPr>
            <w:r w:rsidRPr="00EE5547">
              <w:rPr>
                <w:rFonts w:ascii="Verdana" w:hAnsi="Verdana" w:cstheme="minorHAnsi"/>
                <w:sz w:val="16"/>
                <w:szCs w:val="16"/>
              </w:rPr>
              <w:t>SZT-04:</w:t>
            </w:r>
          </w:p>
          <w:p w14:paraId="4111B412" w14:textId="77777777" w:rsidR="00A440C9" w:rsidRPr="00E1776E" w:rsidRDefault="00A440C9" w:rsidP="00A440C9">
            <w:pPr>
              <w:pStyle w:val="TableParagraph"/>
              <w:spacing w:line="187" w:lineRule="exact"/>
              <w:ind w:left="107"/>
              <w:rPr>
                <w:rFonts w:ascii="Verdana" w:hAnsi="Verdana" w:cstheme="minorHAnsi"/>
                <w:sz w:val="16"/>
                <w:szCs w:val="16"/>
              </w:rPr>
            </w:pPr>
            <w:r w:rsidRPr="00E1776E">
              <w:rPr>
                <w:rFonts w:ascii="Verdana" w:hAnsi="Verdana" w:cstheme="minorHAnsi"/>
                <w:sz w:val="16"/>
                <w:szCs w:val="16"/>
              </w:rPr>
              <w:t>Kereskedőváltás folyamata</w:t>
            </w:r>
          </w:p>
        </w:tc>
        <w:tc>
          <w:tcPr>
            <w:tcW w:w="990" w:type="dxa"/>
            <w:vAlign w:val="center"/>
          </w:tcPr>
          <w:p w14:paraId="5F35FD6A" w14:textId="77777777" w:rsidR="00A440C9" w:rsidRPr="00E1776E" w:rsidRDefault="00474117" w:rsidP="00474117">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3547B469" w14:textId="77777777" w:rsidR="00A440C9" w:rsidRPr="00E1776E" w:rsidRDefault="00270EC4" w:rsidP="00474117">
            <w:pPr>
              <w:pStyle w:val="TableParagraph"/>
              <w:jc w:val="center"/>
              <w:rPr>
                <w:rFonts w:ascii="Verdana" w:hAnsi="Verdana" w:cstheme="minorHAnsi"/>
                <w:sz w:val="16"/>
                <w:szCs w:val="16"/>
              </w:rPr>
            </w:pPr>
            <w:r>
              <w:rPr>
                <w:rFonts w:ascii="Verdana" w:hAnsi="Verdana" w:cstheme="minorHAnsi"/>
                <w:sz w:val="16"/>
                <w:szCs w:val="16"/>
              </w:rPr>
              <w:t>x</w:t>
            </w:r>
          </w:p>
        </w:tc>
        <w:tc>
          <w:tcPr>
            <w:tcW w:w="1080" w:type="dxa"/>
            <w:tcBorders>
              <w:left w:val="single" w:sz="6" w:space="0" w:color="000000"/>
            </w:tcBorders>
            <w:vAlign w:val="center"/>
          </w:tcPr>
          <w:p w14:paraId="1AE0DF03" w14:textId="77777777" w:rsidR="00A440C9" w:rsidRPr="00E1776E" w:rsidRDefault="002A67F8" w:rsidP="0080417C">
            <w:pPr>
              <w:pStyle w:val="TableParagraph"/>
              <w:ind w:left="105"/>
              <w:jc w:val="center"/>
              <w:rPr>
                <w:rFonts w:ascii="Verdana" w:hAnsi="Verdana" w:cstheme="minorHAnsi"/>
                <w:sz w:val="16"/>
                <w:szCs w:val="16"/>
              </w:rPr>
            </w:pPr>
            <w:r w:rsidRPr="00E1776E">
              <w:rPr>
                <w:rFonts w:ascii="Verdana" w:hAnsi="Verdana" w:cstheme="minorHAnsi"/>
                <w:sz w:val="16"/>
                <w:szCs w:val="16"/>
              </w:rPr>
              <w:t xml:space="preserve">A01, A02, A03, </w:t>
            </w:r>
            <w:r w:rsidR="006D4689" w:rsidRPr="00E1776E">
              <w:rPr>
                <w:rFonts w:ascii="Verdana" w:hAnsi="Verdana" w:cstheme="minorHAnsi"/>
                <w:sz w:val="16"/>
                <w:szCs w:val="16"/>
              </w:rPr>
              <w:t>E01, E04, TK</w:t>
            </w:r>
          </w:p>
        </w:tc>
        <w:tc>
          <w:tcPr>
            <w:tcW w:w="990" w:type="dxa"/>
            <w:vAlign w:val="center"/>
          </w:tcPr>
          <w:p w14:paraId="3FD838C7" w14:textId="77777777" w:rsidR="00A440C9" w:rsidRPr="00E1776E" w:rsidRDefault="00A440C9" w:rsidP="0080417C">
            <w:pPr>
              <w:pStyle w:val="TableParagraph"/>
              <w:ind w:left="107"/>
              <w:jc w:val="center"/>
              <w:rPr>
                <w:rFonts w:ascii="Verdana" w:hAnsi="Verdana" w:cstheme="minorHAnsi"/>
                <w:sz w:val="16"/>
                <w:szCs w:val="16"/>
              </w:rPr>
            </w:pPr>
          </w:p>
        </w:tc>
        <w:tc>
          <w:tcPr>
            <w:tcW w:w="1080" w:type="dxa"/>
            <w:vAlign w:val="center"/>
          </w:tcPr>
          <w:p w14:paraId="6506F718" w14:textId="77777777" w:rsidR="00A440C9" w:rsidRPr="00E1776E" w:rsidRDefault="00A440C9" w:rsidP="0080417C">
            <w:pPr>
              <w:pStyle w:val="TableParagraph"/>
              <w:ind w:left="108"/>
              <w:jc w:val="center"/>
              <w:rPr>
                <w:rFonts w:ascii="Verdana" w:hAnsi="Verdana" w:cstheme="minorHAnsi"/>
                <w:sz w:val="16"/>
                <w:szCs w:val="16"/>
              </w:rPr>
            </w:pPr>
          </w:p>
        </w:tc>
        <w:tc>
          <w:tcPr>
            <w:tcW w:w="1080" w:type="dxa"/>
            <w:vAlign w:val="center"/>
          </w:tcPr>
          <w:p w14:paraId="57423486" w14:textId="77777777" w:rsidR="00A440C9" w:rsidRPr="00E1776E" w:rsidRDefault="00A440C9" w:rsidP="0080417C">
            <w:pPr>
              <w:pStyle w:val="TableParagraph"/>
              <w:spacing w:line="206" w:lineRule="exact"/>
              <w:ind w:left="109"/>
              <w:jc w:val="center"/>
              <w:rPr>
                <w:rFonts w:ascii="Verdana" w:hAnsi="Verdana" w:cstheme="minorHAnsi"/>
                <w:sz w:val="16"/>
                <w:szCs w:val="16"/>
              </w:rPr>
            </w:pPr>
          </w:p>
        </w:tc>
        <w:tc>
          <w:tcPr>
            <w:tcW w:w="1080" w:type="dxa"/>
            <w:vAlign w:val="center"/>
          </w:tcPr>
          <w:p w14:paraId="21E5EC99" w14:textId="77777777" w:rsidR="00A440C9" w:rsidRPr="00E1776E" w:rsidRDefault="00A440C9" w:rsidP="0080417C">
            <w:pPr>
              <w:pStyle w:val="TableParagraph"/>
              <w:spacing w:line="206" w:lineRule="exact"/>
              <w:ind w:left="109"/>
              <w:jc w:val="center"/>
              <w:rPr>
                <w:rFonts w:ascii="Verdana" w:hAnsi="Verdana" w:cstheme="minorHAnsi"/>
                <w:w w:val="99"/>
                <w:sz w:val="16"/>
                <w:szCs w:val="16"/>
              </w:rPr>
            </w:pPr>
          </w:p>
        </w:tc>
      </w:tr>
      <w:tr w:rsidR="00A440C9" w:rsidRPr="00BE61B7" w14:paraId="32D55A0F" w14:textId="77777777" w:rsidTr="003D17AA">
        <w:trPr>
          <w:trHeight w:val="827"/>
        </w:trPr>
        <w:tc>
          <w:tcPr>
            <w:tcW w:w="900" w:type="dxa"/>
            <w:vAlign w:val="center"/>
          </w:tcPr>
          <w:p w14:paraId="31A5FA40" w14:textId="77777777" w:rsidR="00A440C9" w:rsidRPr="008F3E69" w:rsidRDefault="00A440C9"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4.6</w:t>
            </w:r>
          </w:p>
        </w:tc>
        <w:tc>
          <w:tcPr>
            <w:tcW w:w="2430" w:type="dxa"/>
            <w:vAlign w:val="center"/>
          </w:tcPr>
          <w:p w14:paraId="477E46C3" w14:textId="77777777" w:rsidR="00A440C9" w:rsidRPr="00E1776E" w:rsidRDefault="00A440C9" w:rsidP="00A440C9">
            <w:pPr>
              <w:pStyle w:val="TableParagraph"/>
              <w:spacing w:before="6" w:line="206" w:lineRule="exact"/>
              <w:ind w:left="107" w:right="589"/>
              <w:rPr>
                <w:rFonts w:ascii="Verdana" w:hAnsi="Verdana" w:cstheme="minorHAnsi"/>
                <w:sz w:val="16"/>
                <w:szCs w:val="16"/>
              </w:rPr>
            </w:pPr>
            <w:r w:rsidRPr="00EE5547">
              <w:rPr>
                <w:rFonts w:ascii="Verdana" w:hAnsi="Verdana" w:cstheme="minorHAnsi"/>
                <w:sz w:val="16"/>
                <w:szCs w:val="16"/>
              </w:rPr>
              <w:t xml:space="preserve">SZT-05: </w:t>
            </w:r>
            <w:r w:rsidRPr="00E1776E">
              <w:rPr>
                <w:rFonts w:ascii="Verdana" w:hAnsi="Verdana" w:cstheme="minorHAnsi"/>
                <w:sz w:val="16"/>
                <w:szCs w:val="16"/>
              </w:rPr>
              <w:t>Elosztó /ESZ / kereskedő bejelentése általa kezelt üzleti és műszaki törzsadatok változásáról</w:t>
            </w:r>
          </w:p>
        </w:tc>
        <w:tc>
          <w:tcPr>
            <w:tcW w:w="990" w:type="dxa"/>
            <w:vAlign w:val="center"/>
          </w:tcPr>
          <w:p w14:paraId="526D74B1" w14:textId="77777777" w:rsidR="00A440C9" w:rsidRPr="00E1776E" w:rsidRDefault="00A440C9" w:rsidP="00A440C9">
            <w:pPr>
              <w:pStyle w:val="TableParagraph"/>
              <w:spacing w:before="2"/>
              <w:ind w:left="107"/>
              <w:rPr>
                <w:rFonts w:ascii="Verdana" w:hAnsi="Verdana" w:cstheme="minorHAnsi"/>
                <w:sz w:val="16"/>
                <w:szCs w:val="16"/>
              </w:rPr>
            </w:pPr>
          </w:p>
        </w:tc>
        <w:tc>
          <w:tcPr>
            <w:tcW w:w="900" w:type="dxa"/>
            <w:tcBorders>
              <w:right w:val="single" w:sz="6" w:space="0" w:color="000000"/>
            </w:tcBorders>
            <w:vAlign w:val="center"/>
          </w:tcPr>
          <w:p w14:paraId="4C227993" w14:textId="77777777" w:rsidR="00A440C9" w:rsidRPr="00E1776E" w:rsidRDefault="00A440C9" w:rsidP="00A440C9">
            <w:pPr>
              <w:pStyle w:val="TableParagraph"/>
              <w:spacing w:before="2"/>
              <w:ind w:left="107"/>
              <w:rPr>
                <w:rFonts w:ascii="Verdana" w:hAnsi="Verdana" w:cstheme="minorHAnsi"/>
                <w:sz w:val="16"/>
                <w:szCs w:val="16"/>
              </w:rPr>
            </w:pPr>
          </w:p>
        </w:tc>
        <w:tc>
          <w:tcPr>
            <w:tcW w:w="1080" w:type="dxa"/>
            <w:tcBorders>
              <w:left w:val="single" w:sz="6" w:space="0" w:color="000000"/>
            </w:tcBorders>
            <w:vAlign w:val="center"/>
          </w:tcPr>
          <w:p w14:paraId="619EDCFC" w14:textId="77777777" w:rsidR="00A440C9" w:rsidRPr="00E1776E" w:rsidRDefault="003E477D" w:rsidP="0080417C">
            <w:pPr>
              <w:pStyle w:val="TableParagraph"/>
              <w:spacing w:before="1"/>
              <w:ind w:left="105"/>
              <w:jc w:val="center"/>
              <w:rPr>
                <w:rFonts w:ascii="Verdana" w:hAnsi="Verdana" w:cstheme="minorHAnsi"/>
                <w:sz w:val="16"/>
                <w:szCs w:val="16"/>
              </w:rPr>
            </w:pPr>
            <w:r w:rsidRPr="00E1776E">
              <w:rPr>
                <w:rFonts w:ascii="Verdana" w:hAnsi="Verdana" w:cstheme="minorHAnsi"/>
                <w:sz w:val="16"/>
                <w:szCs w:val="16"/>
              </w:rPr>
              <w:t xml:space="preserve">Taa, Tva, </w:t>
            </w:r>
            <w:r w:rsidR="00AA7FD4" w:rsidRPr="00E1776E">
              <w:rPr>
                <w:rFonts w:ascii="Verdana" w:hAnsi="Verdana" w:cstheme="minorHAnsi"/>
                <w:sz w:val="16"/>
                <w:szCs w:val="16"/>
              </w:rPr>
              <w:t xml:space="preserve">Tua, Tub, Tvb, </w:t>
            </w:r>
            <w:r w:rsidR="008F4DAD" w:rsidRPr="00E1776E">
              <w:rPr>
                <w:rFonts w:ascii="Verdana" w:hAnsi="Verdana" w:cstheme="minorHAnsi"/>
                <w:sz w:val="16"/>
                <w:szCs w:val="16"/>
              </w:rPr>
              <w:t xml:space="preserve">TF, </w:t>
            </w:r>
            <w:r w:rsidR="0080417C" w:rsidRPr="00E1776E">
              <w:rPr>
                <w:rFonts w:ascii="Verdana" w:hAnsi="Verdana" w:cstheme="minorHAnsi"/>
                <w:sz w:val="16"/>
                <w:szCs w:val="16"/>
              </w:rPr>
              <w:t>TK, TC,</w:t>
            </w:r>
            <w:r w:rsidR="00B80A44" w:rsidRPr="00E1776E">
              <w:rPr>
                <w:rFonts w:ascii="Verdana" w:hAnsi="Verdana" w:cstheme="minorHAnsi"/>
                <w:sz w:val="16"/>
                <w:szCs w:val="16"/>
              </w:rPr>
              <w:t xml:space="preserve"> TE, TL, TM, TS,</w:t>
            </w:r>
            <w:r w:rsidR="00AA2EE8" w:rsidRPr="00E1776E">
              <w:rPr>
                <w:rFonts w:ascii="Verdana" w:hAnsi="Verdana" w:cstheme="minorHAnsi"/>
                <w:sz w:val="16"/>
                <w:szCs w:val="16"/>
              </w:rPr>
              <w:t xml:space="preserve"> TX</w:t>
            </w:r>
            <w:r w:rsidR="001E7070" w:rsidRPr="00E1776E">
              <w:rPr>
                <w:rFonts w:ascii="Verdana" w:hAnsi="Verdana" w:cstheme="minorHAnsi"/>
                <w:sz w:val="16"/>
                <w:szCs w:val="16"/>
              </w:rPr>
              <w:t>, TT</w:t>
            </w:r>
          </w:p>
        </w:tc>
        <w:tc>
          <w:tcPr>
            <w:tcW w:w="990" w:type="dxa"/>
            <w:vAlign w:val="center"/>
          </w:tcPr>
          <w:p w14:paraId="26908E8F" w14:textId="77777777" w:rsidR="00A440C9" w:rsidRPr="00E1776E" w:rsidRDefault="00A440C9" w:rsidP="0080417C">
            <w:pPr>
              <w:pStyle w:val="TableParagraph"/>
              <w:ind w:left="107"/>
              <w:jc w:val="center"/>
              <w:rPr>
                <w:rFonts w:ascii="Verdana" w:hAnsi="Verdana" w:cstheme="minorHAnsi"/>
                <w:sz w:val="16"/>
                <w:szCs w:val="16"/>
              </w:rPr>
            </w:pPr>
          </w:p>
        </w:tc>
        <w:tc>
          <w:tcPr>
            <w:tcW w:w="1080" w:type="dxa"/>
            <w:vAlign w:val="center"/>
          </w:tcPr>
          <w:p w14:paraId="12B9C3B7" w14:textId="77777777" w:rsidR="00A440C9" w:rsidRPr="00E1776E" w:rsidRDefault="00A440C9" w:rsidP="0080417C">
            <w:pPr>
              <w:pStyle w:val="TableParagraph"/>
              <w:ind w:left="108"/>
              <w:jc w:val="center"/>
              <w:rPr>
                <w:rFonts w:ascii="Verdana" w:hAnsi="Verdana" w:cstheme="minorHAnsi"/>
                <w:sz w:val="16"/>
                <w:szCs w:val="16"/>
              </w:rPr>
            </w:pPr>
          </w:p>
        </w:tc>
        <w:tc>
          <w:tcPr>
            <w:tcW w:w="1080" w:type="dxa"/>
            <w:vAlign w:val="center"/>
          </w:tcPr>
          <w:p w14:paraId="7B960D0F" w14:textId="77777777" w:rsidR="00A440C9" w:rsidRPr="00E1776E" w:rsidRDefault="003E477D"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UESZT</w:t>
            </w:r>
            <w:r w:rsidR="008F4DAD" w:rsidRPr="00E1776E">
              <w:rPr>
                <w:rFonts w:ascii="Verdana" w:hAnsi="Verdana" w:cstheme="minorHAnsi"/>
                <w:sz w:val="16"/>
                <w:szCs w:val="16"/>
              </w:rPr>
              <w:t>, UELOT</w:t>
            </w:r>
            <w:r w:rsidR="0080417C" w:rsidRPr="00E1776E">
              <w:rPr>
                <w:rFonts w:ascii="Verdana" w:hAnsi="Verdana" w:cstheme="minorHAnsi"/>
                <w:sz w:val="16"/>
                <w:szCs w:val="16"/>
              </w:rPr>
              <w:t>, UENGT</w:t>
            </w:r>
            <w:r w:rsidR="00066D2B" w:rsidRPr="00E1776E">
              <w:rPr>
                <w:rFonts w:ascii="Verdana" w:hAnsi="Verdana" w:cstheme="minorHAnsi"/>
                <w:sz w:val="16"/>
                <w:szCs w:val="16"/>
              </w:rPr>
              <w:t>, USZET</w:t>
            </w:r>
            <w:r w:rsidR="00AA2EE8" w:rsidRPr="00E1776E">
              <w:rPr>
                <w:rFonts w:ascii="Verdana" w:hAnsi="Verdana" w:cstheme="minorHAnsi"/>
                <w:sz w:val="16"/>
                <w:szCs w:val="16"/>
              </w:rPr>
              <w:t xml:space="preserve">, </w:t>
            </w:r>
          </w:p>
        </w:tc>
        <w:tc>
          <w:tcPr>
            <w:tcW w:w="1080" w:type="dxa"/>
            <w:vAlign w:val="center"/>
          </w:tcPr>
          <w:p w14:paraId="467FE086" w14:textId="77777777" w:rsidR="00A440C9" w:rsidRPr="00E1776E" w:rsidRDefault="008F4DAD" w:rsidP="0080417C">
            <w:pPr>
              <w:pStyle w:val="TableParagraph"/>
              <w:spacing w:line="206" w:lineRule="exact"/>
              <w:ind w:left="109"/>
              <w:jc w:val="center"/>
              <w:rPr>
                <w:rFonts w:ascii="Verdana" w:hAnsi="Verdana" w:cstheme="minorHAnsi"/>
                <w:w w:val="99"/>
                <w:sz w:val="16"/>
                <w:szCs w:val="16"/>
              </w:rPr>
            </w:pPr>
            <w:r w:rsidRPr="00E1776E">
              <w:rPr>
                <w:rFonts w:ascii="Verdana" w:hAnsi="Verdana" w:cstheme="minorHAnsi"/>
                <w:w w:val="99"/>
                <w:sz w:val="16"/>
                <w:szCs w:val="16"/>
              </w:rPr>
              <w:t>Dedikált e-mail</w:t>
            </w:r>
          </w:p>
        </w:tc>
      </w:tr>
      <w:tr w:rsidR="00A440C9" w:rsidRPr="00BE61B7" w14:paraId="4BFE266F" w14:textId="77777777" w:rsidTr="003D17AA">
        <w:trPr>
          <w:trHeight w:val="709"/>
        </w:trPr>
        <w:tc>
          <w:tcPr>
            <w:tcW w:w="900" w:type="dxa"/>
            <w:vAlign w:val="center"/>
          </w:tcPr>
          <w:p w14:paraId="3DECC213" w14:textId="77777777" w:rsidR="00A440C9" w:rsidRPr="008F3E69" w:rsidRDefault="00A440C9" w:rsidP="003D17AA">
            <w:pPr>
              <w:pStyle w:val="TableParagraph"/>
              <w:spacing w:line="203" w:lineRule="exact"/>
              <w:ind w:left="107"/>
              <w:jc w:val="center"/>
              <w:rPr>
                <w:rFonts w:ascii="Verdana" w:hAnsi="Verdana" w:cstheme="minorHAnsi"/>
                <w:sz w:val="16"/>
                <w:szCs w:val="16"/>
              </w:rPr>
            </w:pPr>
            <w:r w:rsidRPr="00BE61B7">
              <w:rPr>
                <w:rFonts w:ascii="Verdana" w:hAnsi="Verdana" w:cstheme="minorHAnsi"/>
                <w:sz w:val="16"/>
                <w:szCs w:val="16"/>
              </w:rPr>
              <w:t>4.7</w:t>
            </w:r>
          </w:p>
        </w:tc>
        <w:tc>
          <w:tcPr>
            <w:tcW w:w="2430" w:type="dxa"/>
            <w:vAlign w:val="center"/>
          </w:tcPr>
          <w:p w14:paraId="3EDE1776" w14:textId="77777777" w:rsidR="00A440C9" w:rsidRPr="00E1776E" w:rsidRDefault="00A440C9" w:rsidP="00A440C9">
            <w:pPr>
              <w:pStyle w:val="TableParagraph"/>
              <w:spacing w:line="206" w:lineRule="exact"/>
              <w:ind w:left="107"/>
              <w:rPr>
                <w:rFonts w:ascii="Verdana" w:hAnsi="Verdana" w:cstheme="minorHAnsi"/>
                <w:sz w:val="16"/>
                <w:szCs w:val="16"/>
              </w:rPr>
            </w:pPr>
            <w:r w:rsidRPr="00EE5547">
              <w:rPr>
                <w:rFonts w:ascii="Verdana" w:hAnsi="Verdana" w:cstheme="minorHAnsi"/>
                <w:sz w:val="16"/>
                <w:szCs w:val="16"/>
              </w:rPr>
              <w:t>SZT-06:</w:t>
            </w:r>
          </w:p>
          <w:p w14:paraId="6936EB6C" w14:textId="77777777" w:rsidR="00A440C9" w:rsidRPr="00E1776E" w:rsidRDefault="00A440C9" w:rsidP="00A440C9">
            <w:pPr>
              <w:pStyle w:val="TableParagraph"/>
              <w:spacing w:before="4" w:line="206" w:lineRule="exact"/>
              <w:ind w:left="107"/>
              <w:rPr>
                <w:rFonts w:ascii="Verdana" w:hAnsi="Verdana" w:cstheme="minorHAnsi"/>
                <w:sz w:val="16"/>
                <w:szCs w:val="16"/>
              </w:rPr>
            </w:pPr>
            <w:r w:rsidRPr="00E1776E">
              <w:rPr>
                <w:rFonts w:ascii="Verdana" w:hAnsi="Verdana" w:cstheme="minorHAnsi"/>
                <w:sz w:val="16"/>
                <w:szCs w:val="16"/>
              </w:rPr>
              <w:t>Védendő felhasználók kezelése</w:t>
            </w:r>
          </w:p>
        </w:tc>
        <w:tc>
          <w:tcPr>
            <w:tcW w:w="990" w:type="dxa"/>
            <w:vAlign w:val="center"/>
          </w:tcPr>
          <w:p w14:paraId="7AF27B1A" w14:textId="77777777" w:rsidR="00A440C9" w:rsidRPr="00E1776E" w:rsidRDefault="00A440C9" w:rsidP="00A440C9">
            <w:pPr>
              <w:pStyle w:val="TableParagraph"/>
              <w:ind w:left="107"/>
              <w:rPr>
                <w:rFonts w:ascii="Verdana" w:hAnsi="Verdana" w:cstheme="minorHAnsi"/>
                <w:sz w:val="16"/>
                <w:szCs w:val="16"/>
              </w:rPr>
            </w:pPr>
          </w:p>
        </w:tc>
        <w:tc>
          <w:tcPr>
            <w:tcW w:w="900" w:type="dxa"/>
            <w:tcBorders>
              <w:right w:val="single" w:sz="6" w:space="0" w:color="000000"/>
            </w:tcBorders>
            <w:vAlign w:val="center"/>
          </w:tcPr>
          <w:p w14:paraId="436991BA" w14:textId="77777777" w:rsidR="00A440C9" w:rsidRPr="00E1776E" w:rsidRDefault="00A440C9" w:rsidP="00A440C9">
            <w:pPr>
              <w:pStyle w:val="TableParagraph"/>
              <w:ind w:left="107"/>
              <w:rPr>
                <w:rFonts w:ascii="Verdana" w:hAnsi="Verdana" w:cstheme="minorHAnsi"/>
                <w:sz w:val="16"/>
                <w:szCs w:val="16"/>
              </w:rPr>
            </w:pPr>
          </w:p>
        </w:tc>
        <w:tc>
          <w:tcPr>
            <w:tcW w:w="1080" w:type="dxa"/>
            <w:tcBorders>
              <w:left w:val="single" w:sz="6" w:space="0" w:color="000000"/>
            </w:tcBorders>
            <w:vAlign w:val="center"/>
          </w:tcPr>
          <w:p w14:paraId="44085B05" w14:textId="77777777" w:rsidR="00A440C9" w:rsidRPr="00E1776E" w:rsidRDefault="0049407F" w:rsidP="0049407F">
            <w:pPr>
              <w:pStyle w:val="TableParagraph"/>
              <w:ind w:left="105"/>
              <w:jc w:val="center"/>
              <w:rPr>
                <w:rFonts w:ascii="Verdana" w:hAnsi="Verdana" w:cstheme="minorHAnsi"/>
                <w:sz w:val="16"/>
                <w:szCs w:val="16"/>
              </w:rPr>
            </w:pPr>
            <w:r w:rsidRPr="00E1776E">
              <w:rPr>
                <w:rFonts w:ascii="Verdana" w:hAnsi="Verdana" w:cstheme="minorHAnsi"/>
                <w:sz w:val="16"/>
                <w:szCs w:val="16"/>
              </w:rPr>
              <w:t>Tab, TVa</w:t>
            </w:r>
          </w:p>
        </w:tc>
        <w:tc>
          <w:tcPr>
            <w:tcW w:w="990" w:type="dxa"/>
            <w:vAlign w:val="center"/>
          </w:tcPr>
          <w:p w14:paraId="0F98AF7A" w14:textId="77777777" w:rsidR="00A440C9" w:rsidRPr="00E1776E" w:rsidRDefault="00A440C9" w:rsidP="0049407F">
            <w:pPr>
              <w:pStyle w:val="TableParagraph"/>
              <w:ind w:left="107"/>
              <w:jc w:val="center"/>
              <w:rPr>
                <w:rFonts w:ascii="Verdana" w:hAnsi="Verdana" w:cstheme="minorHAnsi"/>
                <w:sz w:val="16"/>
                <w:szCs w:val="16"/>
              </w:rPr>
            </w:pPr>
          </w:p>
        </w:tc>
        <w:tc>
          <w:tcPr>
            <w:tcW w:w="1080" w:type="dxa"/>
            <w:vAlign w:val="center"/>
          </w:tcPr>
          <w:p w14:paraId="6F909AEF" w14:textId="77777777" w:rsidR="00A440C9" w:rsidRPr="00E1776E" w:rsidRDefault="00A440C9" w:rsidP="0049407F">
            <w:pPr>
              <w:pStyle w:val="TableParagraph"/>
              <w:ind w:left="108"/>
              <w:jc w:val="center"/>
              <w:rPr>
                <w:rFonts w:ascii="Verdana" w:hAnsi="Verdana" w:cstheme="minorHAnsi"/>
                <w:sz w:val="16"/>
                <w:szCs w:val="16"/>
              </w:rPr>
            </w:pPr>
          </w:p>
        </w:tc>
        <w:tc>
          <w:tcPr>
            <w:tcW w:w="1080" w:type="dxa"/>
            <w:vAlign w:val="center"/>
          </w:tcPr>
          <w:p w14:paraId="1994A4D5" w14:textId="77777777" w:rsidR="00A440C9" w:rsidRPr="00E1776E" w:rsidRDefault="00834109" w:rsidP="0049407F">
            <w:pPr>
              <w:pStyle w:val="TableParagraph"/>
              <w:spacing w:before="1"/>
              <w:ind w:left="109"/>
              <w:jc w:val="center"/>
              <w:rPr>
                <w:rFonts w:ascii="Verdana" w:hAnsi="Verdana" w:cstheme="minorHAnsi"/>
                <w:sz w:val="16"/>
                <w:szCs w:val="16"/>
              </w:rPr>
            </w:pPr>
            <w:r w:rsidRPr="00E1776E">
              <w:rPr>
                <w:rFonts w:ascii="Verdana" w:hAnsi="Verdana" w:cstheme="minorHAnsi"/>
                <w:sz w:val="16"/>
                <w:szCs w:val="16"/>
              </w:rPr>
              <w:t>UVEDT</w:t>
            </w:r>
          </w:p>
        </w:tc>
        <w:tc>
          <w:tcPr>
            <w:tcW w:w="1080" w:type="dxa"/>
            <w:vAlign w:val="center"/>
          </w:tcPr>
          <w:p w14:paraId="76844955" w14:textId="77777777" w:rsidR="00A440C9" w:rsidRPr="00E1776E" w:rsidRDefault="00A440C9" w:rsidP="00A440C9">
            <w:pPr>
              <w:pStyle w:val="TableParagraph"/>
              <w:rPr>
                <w:rFonts w:ascii="Verdana" w:hAnsi="Verdana" w:cstheme="minorHAnsi"/>
                <w:sz w:val="16"/>
                <w:szCs w:val="16"/>
              </w:rPr>
            </w:pPr>
          </w:p>
        </w:tc>
      </w:tr>
      <w:tr w:rsidR="002D395D" w:rsidRPr="00BE61B7" w14:paraId="356C53D9" w14:textId="77777777" w:rsidTr="003D17AA">
        <w:trPr>
          <w:trHeight w:val="621"/>
        </w:trPr>
        <w:tc>
          <w:tcPr>
            <w:tcW w:w="900" w:type="dxa"/>
            <w:vAlign w:val="center"/>
          </w:tcPr>
          <w:p w14:paraId="7015412B" w14:textId="77777777" w:rsidR="002D395D" w:rsidRPr="008F3E69" w:rsidRDefault="002D395D"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4.8</w:t>
            </w:r>
          </w:p>
        </w:tc>
        <w:tc>
          <w:tcPr>
            <w:tcW w:w="2430" w:type="dxa"/>
            <w:vAlign w:val="center"/>
          </w:tcPr>
          <w:p w14:paraId="7A720E72" w14:textId="77777777" w:rsidR="002D395D" w:rsidRPr="00E1776E" w:rsidRDefault="002D395D" w:rsidP="002D395D">
            <w:pPr>
              <w:pStyle w:val="TableParagraph"/>
              <w:spacing w:line="203" w:lineRule="exact"/>
              <w:ind w:left="107"/>
              <w:rPr>
                <w:rFonts w:ascii="Verdana" w:hAnsi="Verdana" w:cstheme="minorHAnsi"/>
                <w:sz w:val="16"/>
                <w:szCs w:val="16"/>
              </w:rPr>
            </w:pPr>
            <w:r w:rsidRPr="00EE5547">
              <w:rPr>
                <w:rFonts w:ascii="Verdana" w:hAnsi="Verdana" w:cstheme="minorHAnsi"/>
                <w:sz w:val="16"/>
                <w:szCs w:val="16"/>
              </w:rPr>
              <w:t>SZT-07:</w:t>
            </w:r>
          </w:p>
          <w:p w14:paraId="04A12720" w14:textId="3D273775" w:rsidR="002D395D" w:rsidRPr="00E1776E" w:rsidRDefault="002D395D" w:rsidP="002D395D">
            <w:pPr>
              <w:pStyle w:val="TableParagraph"/>
              <w:spacing w:before="3" w:line="206" w:lineRule="exact"/>
              <w:ind w:left="107" w:right="97"/>
              <w:rPr>
                <w:rFonts w:ascii="Verdana" w:hAnsi="Verdana" w:cstheme="minorHAnsi"/>
                <w:sz w:val="16"/>
                <w:szCs w:val="16"/>
              </w:rPr>
            </w:pPr>
            <w:r w:rsidRPr="00E1776E">
              <w:rPr>
                <w:rFonts w:ascii="Verdana" w:hAnsi="Verdana" w:cstheme="minorHAnsi"/>
                <w:sz w:val="16"/>
                <w:szCs w:val="16"/>
              </w:rPr>
              <w:t>Szerződéskezelés: szerződéskötés és szerződés felmondás</w:t>
            </w:r>
          </w:p>
        </w:tc>
        <w:tc>
          <w:tcPr>
            <w:tcW w:w="990" w:type="dxa"/>
            <w:vAlign w:val="center"/>
          </w:tcPr>
          <w:p w14:paraId="3566A5E8" w14:textId="77777777" w:rsidR="002D395D" w:rsidRPr="00E1776E" w:rsidRDefault="002D395D" w:rsidP="002D395D">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3DF7805C" w14:textId="77777777" w:rsidR="002D395D" w:rsidRPr="00E1776E" w:rsidRDefault="002D395D" w:rsidP="002D395D">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5B042369" w14:textId="77777777" w:rsidR="002D395D" w:rsidRPr="00E1776E" w:rsidRDefault="002D395D" w:rsidP="002D395D">
            <w:pPr>
              <w:pStyle w:val="TableParagraph"/>
              <w:spacing w:before="1"/>
              <w:ind w:left="105"/>
              <w:jc w:val="center"/>
              <w:rPr>
                <w:rFonts w:ascii="Verdana" w:hAnsi="Verdana" w:cstheme="minorHAnsi"/>
                <w:sz w:val="16"/>
                <w:szCs w:val="16"/>
              </w:rPr>
            </w:pPr>
            <w:r w:rsidRPr="00E1776E">
              <w:rPr>
                <w:rFonts w:ascii="Verdana" w:hAnsi="Verdana" w:cstheme="minorHAnsi"/>
                <w:sz w:val="16"/>
                <w:szCs w:val="16"/>
              </w:rPr>
              <w:t>A01, A02, A03, TK, E01, E04</w:t>
            </w:r>
          </w:p>
        </w:tc>
        <w:tc>
          <w:tcPr>
            <w:tcW w:w="990" w:type="dxa"/>
            <w:vAlign w:val="center"/>
          </w:tcPr>
          <w:p w14:paraId="48CF52C1"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54A68742"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139FE451"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7806BC22" w14:textId="77777777" w:rsidR="002D395D" w:rsidRPr="00E1776E" w:rsidRDefault="002D395D" w:rsidP="002D395D">
            <w:pPr>
              <w:pStyle w:val="TableParagraph"/>
              <w:rPr>
                <w:rFonts w:ascii="Verdana" w:hAnsi="Verdana" w:cstheme="minorHAnsi"/>
                <w:sz w:val="16"/>
                <w:szCs w:val="16"/>
              </w:rPr>
            </w:pPr>
          </w:p>
        </w:tc>
      </w:tr>
      <w:tr w:rsidR="002D395D" w:rsidRPr="00BE61B7" w14:paraId="3A20CAB6" w14:textId="77777777" w:rsidTr="003D17AA">
        <w:trPr>
          <w:trHeight w:val="618"/>
        </w:trPr>
        <w:tc>
          <w:tcPr>
            <w:tcW w:w="900" w:type="dxa"/>
            <w:vAlign w:val="center"/>
          </w:tcPr>
          <w:p w14:paraId="17D96A1A" w14:textId="77777777" w:rsidR="002D395D" w:rsidRPr="008F3E69" w:rsidRDefault="002D395D"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4.9</w:t>
            </w:r>
          </w:p>
        </w:tc>
        <w:tc>
          <w:tcPr>
            <w:tcW w:w="2430" w:type="dxa"/>
            <w:vAlign w:val="center"/>
          </w:tcPr>
          <w:p w14:paraId="0AC818C0" w14:textId="77777777" w:rsidR="002D395D" w:rsidRPr="00E1776E" w:rsidRDefault="002D395D" w:rsidP="002D395D">
            <w:pPr>
              <w:pStyle w:val="TableParagraph"/>
              <w:tabs>
                <w:tab w:val="left" w:pos="1117"/>
              </w:tabs>
              <w:spacing w:before="3" w:line="206" w:lineRule="exact"/>
              <w:ind w:left="107" w:right="96"/>
              <w:rPr>
                <w:rFonts w:ascii="Verdana" w:hAnsi="Verdana" w:cstheme="minorHAnsi"/>
                <w:sz w:val="16"/>
                <w:szCs w:val="16"/>
              </w:rPr>
            </w:pPr>
            <w:r w:rsidRPr="00EE5547">
              <w:rPr>
                <w:rFonts w:ascii="Verdana" w:hAnsi="Verdana" w:cstheme="minorHAnsi"/>
                <w:sz w:val="16"/>
                <w:szCs w:val="16"/>
              </w:rPr>
              <w:t xml:space="preserve">MF-01: </w:t>
            </w:r>
            <w:r w:rsidRPr="00E1776E">
              <w:rPr>
                <w:rFonts w:ascii="Verdana" w:hAnsi="Verdana" w:cstheme="minorHAnsi"/>
                <w:sz w:val="16"/>
                <w:szCs w:val="16"/>
              </w:rPr>
              <w:t>Tartozás miatti kikapcsolások kezelése (szolgáltatók által kezdeményezett)</w:t>
            </w:r>
          </w:p>
        </w:tc>
        <w:tc>
          <w:tcPr>
            <w:tcW w:w="990" w:type="dxa"/>
            <w:vAlign w:val="center"/>
          </w:tcPr>
          <w:p w14:paraId="396A4528" w14:textId="77777777" w:rsidR="002D395D" w:rsidRPr="00E1776E" w:rsidRDefault="002D395D" w:rsidP="002D395D">
            <w:pPr>
              <w:pStyle w:val="TableParagraph"/>
              <w:rPr>
                <w:rFonts w:ascii="Verdana" w:hAnsi="Verdana" w:cstheme="minorHAnsi"/>
                <w:sz w:val="16"/>
                <w:szCs w:val="16"/>
              </w:rPr>
            </w:pPr>
          </w:p>
        </w:tc>
        <w:tc>
          <w:tcPr>
            <w:tcW w:w="900" w:type="dxa"/>
            <w:tcBorders>
              <w:right w:val="single" w:sz="6" w:space="0" w:color="000000"/>
            </w:tcBorders>
            <w:vAlign w:val="center"/>
          </w:tcPr>
          <w:p w14:paraId="3CEBED58" w14:textId="77777777" w:rsidR="002D395D" w:rsidRPr="00E1776E" w:rsidRDefault="002D395D" w:rsidP="002D395D">
            <w:pPr>
              <w:pStyle w:val="TableParagraph"/>
              <w:rPr>
                <w:rFonts w:ascii="Verdana" w:hAnsi="Verdana" w:cstheme="minorHAnsi"/>
                <w:sz w:val="16"/>
                <w:szCs w:val="16"/>
              </w:rPr>
            </w:pPr>
          </w:p>
        </w:tc>
        <w:tc>
          <w:tcPr>
            <w:tcW w:w="1080" w:type="dxa"/>
            <w:tcBorders>
              <w:left w:val="single" w:sz="6" w:space="0" w:color="000000"/>
            </w:tcBorders>
            <w:vAlign w:val="center"/>
          </w:tcPr>
          <w:p w14:paraId="41FD0C54" w14:textId="77777777" w:rsidR="002D395D" w:rsidRPr="00E1776E" w:rsidRDefault="002D395D" w:rsidP="002D395D">
            <w:pPr>
              <w:pStyle w:val="TableParagraph"/>
              <w:spacing w:before="1"/>
              <w:ind w:left="105"/>
              <w:rPr>
                <w:rFonts w:ascii="Verdana" w:hAnsi="Verdana" w:cstheme="minorHAnsi"/>
                <w:sz w:val="16"/>
                <w:szCs w:val="16"/>
              </w:rPr>
            </w:pPr>
          </w:p>
        </w:tc>
        <w:tc>
          <w:tcPr>
            <w:tcW w:w="990" w:type="dxa"/>
            <w:vAlign w:val="center"/>
          </w:tcPr>
          <w:p w14:paraId="23CED7AC" w14:textId="77777777" w:rsidR="002D395D" w:rsidRPr="00E1776E" w:rsidRDefault="00F83961" w:rsidP="00C73424">
            <w:pPr>
              <w:pStyle w:val="TableParagraph"/>
              <w:spacing w:before="1"/>
              <w:ind w:left="107"/>
              <w:jc w:val="center"/>
              <w:rPr>
                <w:rFonts w:ascii="Verdana" w:hAnsi="Verdana" w:cstheme="minorHAnsi"/>
                <w:sz w:val="16"/>
                <w:szCs w:val="16"/>
              </w:rPr>
            </w:pPr>
            <w:r w:rsidRPr="00E1776E">
              <w:rPr>
                <w:rFonts w:ascii="Verdana" w:hAnsi="Verdana" w:cstheme="minorHAnsi"/>
                <w:sz w:val="16"/>
                <w:szCs w:val="16"/>
              </w:rPr>
              <w:t>FELFUG 01, 02, 03, 05</w:t>
            </w:r>
            <w:r w:rsidR="00C73424" w:rsidRPr="00E1776E">
              <w:rPr>
                <w:rFonts w:ascii="Verdana" w:hAnsi="Verdana" w:cstheme="minorHAnsi"/>
                <w:sz w:val="16"/>
                <w:szCs w:val="16"/>
              </w:rPr>
              <w:t>, 12, 13, 06</w:t>
            </w:r>
          </w:p>
        </w:tc>
        <w:tc>
          <w:tcPr>
            <w:tcW w:w="1080" w:type="dxa"/>
            <w:vAlign w:val="center"/>
          </w:tcPr>
          <w:p w14:paraId="51349D34" w14:textId="77777777" w:rsidR="002D395D" w:rsidRPr="00E1776E" w:rsidRDefault="002D395D" w:rsidP="002D395D">
            <w:pPr>
              <w:pStyle w:val="TableParagraph"/>
              <w:spacing w:before="1"/>
              <w:ind w:left="108"/>
              <w:rPr>
                <w:rFonts w:ascii="Verdana" w:hAnsi="Verdana" w:cstheme="minorHAnsi"/>
                <w:sz w:val="16"/>
                <w:szCs w:val="16"/>
              </w:rPr>
            </w:pPr>
          </w:p>
        </w:tc>
        <w:tc>
          <w:tcPr>
            <w:tcW w:w="1080" w:type="dxa"/>
            <w:vAlign w:val="center"/>
          </w:tcPr>
          <w:p w14:paraId="6A7FA4D0" w14:textId="77777777" w:rsidR="002D395D" w:rsidRPr="00E1776E" w:rsidRDefault="002D395D" w:rsidP="002D395D">
            <w:pPr>
              <w:pStyle w:val="TableParagraph"/>
              <w:spacing w:line="206" w:lineRule="exact"/>
              <w:ind w:left="109"/>
              <w:rPr>
                <w:rFonts w:ascii="Verdana" w:hAnsi="Verdana" w:cstheme="minorHAnsi"/>
                <w:sz w:val="16"/>
                <w:szCs w:val="16"/>
              </w:rPr>
            </w:pPr>
          </w:p>
        </w:tc>
        <w:tc>
          <w:tcPr>
            <w:tcW w:w="1080" w:type="dxa"/>
            <w:vAlign w:val="center"/>
          </w:tcPr>
          <w:p w14:paraId="3DE29FFF" w14:textId="77777777" w:rsidR="002D395D" w:rsidRPr="00E1776E" w:rsidRDefault="002D395D" w:rsidP="002D395D">
            <w:pPr>
              <w:pStyle w:val="TableParagraph"/>
              <w:spacing w:line="206" w:lineRule="exact"/>
              <w:ind w:left="109"/>
              <w:rPr>
                <w:rFonts w:ascii="Verdana" w:hAnsi="Verdana" w:cstheme="minorHAnsi"/>
                <w:w w:val="99"/>
                <w:sz w:val="16"/>
                <w:szCs w:val="16"/>
              </w:rPr>
            </w:pPr>
          </w:p>
        </w:tc>
      </w:tr>
      <w:tr w:rsidR="002D395D" w:rsidRPr="00BE61B7" w14:paraId="33E3E850" w14:textId="77777777" w:rsidTr="003D17AA">
        <w:trPr>
          <w:trHeight w:val="619"/>
        </w:trPr>
        <w:tc>
          <w:tcPr>
            <w:tcW w:w="900" w:type="dxa"/>
            <w:vAlign w:val="center"/>
          </w:tcPr>
          <w:p w14:paraId="170D7020" w14:textId="77777777" w:rsidR="002D395D" w:rsidRPr="008F3E69" w:rsidRDefault="002D395D"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4.10</w:t>
            </w:r>
          </w:p>
        </w:tc>
        <w:tc>
          <w:tcPr>
            <w:tcW w:w="2430" w:type="dxa"/>
            <w:vAlign w:val="center"/>
          </w:tcPr>
          <w:p w14:paraId="79934474" w14:textId="77777777" w:rsidR="002D395D" w:rsidRPr="00E1776E" w:rsidRDefault="002D395D" w:rsidP="002D395D">
            <w:pPr>
              <w:pStyle w:val="TableParagraph"/>
              <w:spacing w:before="3" w:line="206" w:lineRule="exact"/>
              <w:ind w:left="107" w:right="229"/>
              <w:rPr>
                <w:rFonts w:ascii="Verdana" w:hAnsi="Verdana" w:cstheme="minorHAnsi"/>
                <w:sz w:val="16"/>
                <w:szCs w:val="16"/>
              </w:rPr>
            </w:pPr>
            <w:r w:rsidRPr="00EE5547">
              <w:rPr>
                <w:rFonts w:ascii="Verdana" w:hAnsi="Verdana" w:cstheme="minorHAnsi"/>
                <w:sz w:val="16"/>
                <w:szCs w:val="16"/>
              </w:rPr>
              <w:t xml:space="preserve">MF-02: </w:t>
            </w:r>
            <w:r w:rsidRPr="00E1776E">
              <w:rPr>
                <w:rFonts w:ascii="Verdana" w:hAnsi="Verdana" w:cstheme="minorHAnsi"/>
                <w:sz w:val="16"/>
                <w:szCs w:val="16"/>
              </w:rPr>
              <w:t>Tartozás miatti kikapcsolást követő visszakapcsolás kezelése</w:t>
            </w:r>
          </w:p>
        </w:tc>
        <w:tc>
          <w:tcPr>
            <w:tcW w:w="990" w:type="dxa"/>
            <w:vAlign w:val="center"/>
          </w:tcPr>
          <w:p w14:paraId="21B60543" w14:textId="77777777" w:rsidR="002D395D" w:rsidRPr="00E1776E" w:rsidRDefault="002D395D" w:rsidP="002D395D">
            <w:pPr>
              <w:pStyle w:val="TableParagraph"/>
              <w:rPr>
                <w:rFonts w:ascii="Verdana" w:hAnsi="Verdana" w:cstheme="minorHAnsi"/>
                <w:sz w:val="16"/>
                <w:szCs w:val="16"/>
              </w:rPr>
            </w:pPr>
          </w:p>
        </w:tc>
        <w:tc>
          <w:tcPr>
            <w:tcW w:w="900" w:type="dxa"/>
            <w:tcBorders>
              <w:right w:val="single" w:sz="6" w:space="0" w:color="000000"/>
            </w:tcBorders>
            <w:vAlign w:val="center"/>
          </w:tcPr>
          <w:p w14:paraId="5EF49D33" w14:textId="77777777" w:rsidR="002D395D" w:rsidRPr="00E1776E" w:rsidRDefault="002D395D" w:rsidP="002D395D">
            <w:pPr>
              <w:pStyle w:val="TableParagraph"/>
              <w:rPr>
                <w:rFonts w:ascii="Verdana" w:hAnsi="Verdana" w:cstheme="minorHAnsi"/>
                <w:sz w:val="16"/>
                <w:szCs w:val="16"/>
              </w:rPr>
            </w:pPr>
          </w:p>
        </w:tc>
        <w:tc>
          <w:tcPr>
            <w:tcW w:w="1080" w:type="dxa"/>
            <w:tcBorders>
              <w:left w:val="single" w:sz="6" w:space="0" w:color="000000"/>
            </w:tcBorders>
            <w:vAlign w:val="center"/>
          </w:tcPr>
          <w:p w14:paraId="693FA0C4" w14:textId="77777777" w:rsidR="002D395D" w:rsidRPr="00E1776E" w:rsidRDefault="00561939" w:rsidP="00561939">
            <w:pPr>
              <w:pStyle w:val="TableParagraph"/>
              <w:jc w:val="center"/>
              <w:rPr>
                <w:rFonts w:ascii="Verdana" w:hAnsi="Verdana" w:cstheme="minorHAnsi"/>
                <w:sz w:val="16"/>
                <w:szCs w:val="16"/>
              </w:rPr>
            </w:pPr>
            <w:r w:rsidRPr="00E1776E">
              <w:rPr>
                <w:rFonts w:ascii="Verdana" w:hAnsi="Verdana" w:cstheme="minorHAnsi"/>
                <w:sz w:val="16"/>
                <w:szCs w:val="16"/>
              </w:rPr>
              <w:t>TM vagy TX</w:t>
            </w:r>
          </w:p>
        </w:tc>
        <w:tc>
          <w:tcPr>
            <w:tcW w:w="990" w:type="dxa"/>
            <w:vAlign w:val="center"/>
          </w:tcPr>
          <w:p w14:paraId="490766FB" w14:textId="77777777" w:rsidR="002D395D" w:rsidRPr="00E1776E" w:rsidRDefault="00575264" w:rsidP="00561939">
            <w:pPr>
              <w:pStyle w:val="TableParagraph"/>
              <w:jc w:val="center"/>
              <w:rPr>
                <w:rFonts w:ascii="Verdana" w:hAnsi="Verdana" w:cstheme="minorHAnsi"/>
                <w:sz w:val="16"/>
                <w:szCs w:val="16"/>
              </w:rPr>
            </w:pPr>
            <w:r w:rsidRPr="00E1776E">
              <w:rPr>
                <w:rFonts w:ascii="Verdana" w:hAnsi="Verdana" w:cstheme="minorHAnsi"/>
                <w:sz w:val="16"/>
                <w:szCs w:val="16"/>
              </w:rPr>
              <w:t>FELFUG 07, 08, 09, 15</w:t>
            </w:r>
            <w:r w:rsidR="00561939" w:rsidRPr="00E1776E">
              <w:rPr>
                <w:rFonts w:ascii="Verdana" w:hAnsi="Verdana" w:cstheme="minorHAnsi"/>
                <w:sz w:val="16"/>
                <w:szCs w:val="16"/>
              </w:rPr>
              <w:t>, 11</w:t>
            </w:r>
          </w:p>
        </w:tc>
        <w:tc>
          <w:tcPr>
            <w:tcW w:w="1080" w:type="dxa"/>
            <w:vAlign w:val="center"/>
          </w:tcPr>
          <w:p w14:paraId="3C06749D"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5EB4852C"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4E65D687" w14:textId="77777777" w:rsidR="002D395D" w:rsidRPr="00E1776E" w:rsidRDefault="002D395D" w:rsidP="002D395D">
            <w:pPr>
              <w:pStyle w:val="TableParagraph"/>
              <w:rPr>
                <w:rFonts w:ascii="Verdana" w:hAnsi="Verdana" w:cstheme="minorHAnsi"/>
                <w:sz w:val="16"/>
                <w:szCs w:val="16"/>
              </w:rPr>
            </w:pPr>
          </w:p>
        </w:tc>
      </w:tr>
      <w:tr w:rsidR="00860B73" w:rsidRPr="00BE61B7" w14:paraId="3FECCE69" w14:textId="77777777" w:rsidTr="003D17AA">
        <w:trPr>
          <w:trHeight w:val="484"/>
        </w:trPr>
        <w:tc>
          <w:tcPr>
            <w:tcW w:w="900" w:type="dxa"/>
            <w:vAlign w:val="center"/>
          </w:tcPr>
          <w:p w14:paraId="495414C9" w14:textId="77777777" w:rsidR="00860B73" w:rsidRPr="008F3E69" w:rsidRDefault="00860B7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4.11</w:t>
            </w:r>
          </w:p>
        </w:tc>
        <w:tc>
          <w:tcPr>
            <w:tcW w:w="2430" w:type="dxa"/>
            <w:vAlign w:val="center"/>
          </w:tcPr>
          <w:p w14:paraId="39AE470D" w14:textId="77777777" w:rsidR="00860B73" w:rsidRPr="00E1776E" w:rsidRDefault="00860B73" w:rsidP="00860B73">
            <w:pPr>
              <w:pStyle w:val="TableParagraph"/>
              <w:spacing w:before="1" w:line="208" w:lineRule="exact"/>
              <w:ind w:left="107" w:right="89"/>
              <w:rPr>
                <w:rFonts w:ascii="Verdana" w:hAnsi="Verdana" w:cstheme="minorHAnsi"/>
                <w:sz w:val="16"/>
                <w:szCs w:val="16"/>
              </w:rPr>
            </w:pPr>
            <w:r w:rsidRPr="00EE5547">
              <w:rPr>
                <w:rFonts w:ascii="Verdana" w:hAnsi="Verdana" w:cstheme="minorHAnsi"/>
                <w:sz w:val="16"/>
                <w:szCs w:val="16"/>
              </w:rPr>
              <w:t>MF-03: Ideiglenes bekapcsolás kezelése</w:t>
            </w:r>
          </w:p>
        </w:tc>
        <w:tc>
          <w:tcPr>
            <w:tcW w:w="990" w:type="dxa"/>
            <w:vAlign w:val="center"/>
          </w:tcPr>
          <w:p w14:paraId="6DE88401" w14:textId="77777777" w:rsidR="00860B73" w:rsidRPr="00E1776E" w:rsidRDefault="00860B73" w:rsidP="00860B73">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0C1D02BE" w14:textId="77777777" w:rsidR="00860B73" w:rsidRPr="00E1776E" w:rsidRDefault="00860B73" w:rsidP="00860B73">
            <w:pPr>
              <w:pStyle w:val="TableParagraph"/>
              <w:ind w:left="107"/>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4FFEE78C" w14:textId="77777777" w:rsidR="00860B73" w:rsidRPr="00E1776E" w:rsidRDefault="00860B73" w:rsidP="00860B73">
            <w:pPr>
              <w:pStyle w:val="TableParagraph"/>
              <w:spacing w:line="206" w:lineRule="exact"/>
              <w:ind w:left="105"/>
              <w:rPr>
                <w:rFonts w:ascii="Verdana" w:hAnsi="Verdana" w:cstheme="minorHAnsi"/>
                <w:sz w:val="16"/>
                <w:szCs w:val="16"/>
              </w:rPr>
            </w:pPr>
            <w:r w:rsidRPr="00E1776E">
              <w:rPr>
                <w:rFonts w:ascii="Verdana" w:hAnsi="Verdana" w:cstheme="minorHAnsi"/>
                <w:sz w:val="16"/>
                <w:szCs w:val="16"/>
              </w:rPr>
              <w:t>UB1, UB2, UB3, IK</w:t>
            </w:r>
          </w:p>
        </w:tc>
        <w:tc>
          <w:tcPr>
            <w:tcW w:w="990" w:type="dxa"/>
            <w:vAlign w:val="center"/>
          </w:tcPr>
          <w:p w14:paraId="0105CC5E" w14:textId="77777777" w:rsidR="00860B73" w:rsidRPr="00E1776E" w:rsidRDefault="00860B73" w:rsidP="00860B73">
            <w:pPr>
              <w:pStyle w:val="TableParagraph"/>
              <w:rPr>
                <w:rFonts w:ascii="Verdana" w:hAnsi="Verdana" w:cstheme="minorHAnsi"/>
                <w:sz w:val="16"/>
                <w:szCs w:val="16"/>
              </w:rPr>
            </w:pPr>
          </w:p>
        </w:tc>
        <w:tc>
          <w:tcPr>
            <w:tcW w:w="1080" w:type="dxa"/>
            <w:vAlign w:val="center"/>
          </w:tcPr>
          <w:p w14:paraId="567DD1D8" w14:textId="77777777" w:rsidR="00860B73" w:rsidRPr="00E1776E" w:rsidRDefault="00860B73" w:rsidP="00860B73">
            <w:pPr>
              <w:pStyle w:val="TableParagraph"/>
              <w:rPr>
                <w:rFonts w:ascii="Verdana" w:hAnsi="Verdana" w:cstheme="minorHAnsi"/>
                <w:sz w:val="16"/>
                <w:szCs w:val="16"/>
              </w:rPr>
            </w:pPr>
          </w:p>
        </w:tc>
        <w:tc>
          <w:tcPr>
            <w:tcW w:w="1080" w:type="dxa"/>
            <w:vAlign w:val="center"/>
          </w:tcPr>
          <w:p w14:paraId="33E81EF1" w14:textId="77777777" w:rsidR="00860B73" w:rsidRPr="00E1776E" w:rsidRDefault="00860B73" w:rsidP="00860B73">
            <w:pPr>
              <w:pStyle w:val="TableParagraph"/>
              <w:rPr>
                <w:rFonts w:ascii="Verdana" w:hAnsi="Verdana" w:cstheme="minorHAnsi"/>
                <w:sz w:val="16"/>
                <w:szCs w:val="16"/>
              </w:rPr>
            </w:pPr>
          </w:p>
        </w:tc>
        <w:tc>
          <w:tcPr>
            <w:tcW w:w="1080" w:type="dxa"/>
            <w:vAlign w:val="center"/>
          </w:tcPr>
          <w:p w14:paraId="6AF7CFD3" w14:textId="77777777" w:rsidR="00860B73" w:rsidRPr="00E1776E" w:rsidRDefault="00860B73" w:rsidP="00860B73">
            <w:pPr>
              <w:pStyle w:val="TableParagraph"/>
              <w:rPr>
                <w:rFonts w:ascii="Verdana" w:hAnsi="Verdana" w:cstheme="minorHAnsi"/>
                <w:sz w:val="16"/>
                <w:szCs w:val="16"/>
              </w:rPr>
            </w:pPr>
          </w:p>
        </w:tc>
      </w:tr>
      <w:tr w:rsidR="00352293" w:rsidRPr="00BE61B7" w14:paraId="1FA20CDB" w14:textId="77777777" w:rsidTr="003D17AA">
        <w:trPr>
          <w:trHeight w:val="825"/>
        </w:trPr>
        <w:tc>
          <w:tcPr>
            <w:tcW w:w="900" w:type="dxa"/>
            <w:vAlign w:val="center"/>
          </w:tcPr>
          <w:p w14:paraId="7AB75640" w14:textId="77777777" w:rsidR="00352293" w:rsidRPr="008F3E69" w:rsidRDefault="00352293" w:rsidP="003D17AA">
            <w:pPr>
              <w:pStyle w:val="TableParagraph"/>
              <w:spacing w:line="204" w:lineRule="exact"/>
              <w:ind w:left="107"/>
              <w:jc w:val="center"/>
              <w:rPr>
                <w:rFonts w:ascii="Verdana" w:hAnsi="Verdana" w:cstheme="minorHAnsi"/>
                <w:sz w:val="16"/>
                <w:szCs w:val="16"/>
              </w:rPr>
            </w:pPr>
            <w:r w:rsidRPr="00BE61B7">
              <w:rPr>
                <w:rFonts w:ascii="Verdana" w:hAnsi="Verdana" w:cstheme="minorHAnsi"/>
                <w:sz w:val="16"/>
                <w:szCs w:val="16"/>
              </w:rPr>
              <w:t>4.12</w:t>
            </w:r>
          </w:p>
        </w:tc>
        <w:tc>
          <w:tcPr>
            <w:tcW w:w="2430" w:type="dxa"/>
            <w:vAlign w:val="center"/>
          </w:tcPr>
          <w:p w14:paraId="6674D9B9" w14:textId="77777777" w:rsidR="00352293" w:rsidRPr="00E1776E" w:rsidRDefault="00352293" w:rsidP="00352293">
            <w:pPr>
              <w:pStyle w:val="TableParagraph"/>
              <w:spacing w:before="100" w:line="207" w:lineRule="exact"/>
              <w:ind w:left="107"/>
              <w:rPr>
                <w:rFonts w:ascii="Verdana" w:hAnsi="Verdana" w:cstheme="minorHAnsi"/>
                <w:sz w:val="16"/>
                <w:szCs w:val="16"/>
              </w:rPr>
            </w:pPr>
            <w:r w:rsidRPr="00EE5547">
              <w:rPr>
                <w:rFonts w:ascii="Verdana" w:hAnsi="Verdana" w:cstheme="minorHAnsi"/>
                <w:sz w:val="16"/>
                <w:szCs w:val="16"/>
              </w:rPr>
              <w:t>MF-0</w:t>
            </w:r>
            <w:r w:rsidRPr="00E1776E">
              <w:rPr>
                <w:rFonts w:ascii="Verdana" w:hAnsi="Verdana" w:cstheme="minorHAnsi"/>
                <w:sz w:val="16"/>
                <w:szCs w:val="16"/>
              </w:rPr>
              <w:t>4: Felhasználó kérésére induló végleges megszüntetés</w:t>
            </w:r>
          </w:p>
        </w:tc>
        <w:tc>
          <w:tcPr>
            <w:tcW w:w="990" w:type="dxa"/>
            <w:vAlign w:val="center"/>
          </w:tcPr>
          <w:p w14:paraId="2BD16D71" w14:textId="77777777" w:rsidR="00352293" w:rsidRPr="00E1776E" w:rsidRDefault="00352293" w:rsidP="00352293">
            <w:pPr>
              <w:pStyle w:val="TableParagraph"/>
              <w:spacing w:line="204"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1C605CB9" w14:textId="77777777" w:rsidR="00352293" w:rsidRPr="00E1776E" w:rsidRDefault="00352293" w:rsidP="00352293">
            <w:pPr>
              <w:pStyle w:val="TableParagraph"/>
              <w:spacing w:before="2" w:line="187"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37D1E26D" w14:textId="77777777" w:rsidR="00352293" w:rsidRPr="00E1776E" w:rsidRDefault="00352293" w:rsidP="00352293">
            <w:pPr>
              <w:pStyle w:val="TableParagraph"/>
              <w:jc w:val="center"/>
              <w:rPr>
                <w:rFonts w:ascii="Verdana" w:hAnsi="Verdana" w:cstheme="minorHAnsi"/>
                <w:sz w:val="16"/>
                <w:szCs w:val="16"/>
              </w:rPr>
            </w:pPr>
            <w:r w:rsidRPr="00E1776E">
              <w:rPr>
                <w:rFonts w:ascii="Verdana" w:hAnsi="Verdana" w:cstheme="minorHAnsi"/>
                <w:sz w:val="16"/>
                <w:szCs w:val="16"/>
              </w:rPr>
              <w:t>FM1, FM2</w:t>
            </w:r>
          </w:p>
        </w:tc>
        <w:tc>
          <w:tcPr>
            <w:tcW w:w="990" w:type="dxa"/>
            <w:vAlign w:val="center"/>
          </w:tcPr>
          <w:p w14:paraId="09E83270" w14:textId="77777777" w:rsidR="00352293" w:rsidRPr="00E1776E" w:rsidRDefault="00352293" w:rsidP="00352293">
            <w:pPr>
              <w:pStyle w:val="TableParagraph"/>
              <w:jc w:val="center"/>
              <w:rPr>
                <w:rFonts w:ascii="Verdana" w:hAnsi="Verdana" w:cstheme="minorHAnsi"/>
                <w:sz w:val="16"/>
                <w:szCs w:val="16"/>
              </w:rPr>
            </w:pPr>
          </w:p>
        </w:tc>
        <w:tc>
          <w:tcPr>
            <w:tcW w:w="1080" w:type="dxa"/>
            <w:vAlign w:val="center"/>
          </w:tcPr>
          <w:p w14:paraId="2BE3A710"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578CE960" w14:textId="77777777" w:rsidR="00352293" w:rsidRPr="00E1776E" w:rsidRDefault="00352293" w:rsidP="00352293">
            <w:pPr>
              <w:pStyle w:val="TableParagraph"/>
              <w:jc w:val="center"/>
              <w:rPr>
                <w:rFonts w:ascii="Verdana" w:hAnsi="Verdana" w:cstheme="minorHAnsi"/>
                <w:sz w:val="16"/>
                <w:szCs w:val="16"/>
              </w:rPr>
            </w:pPr>
            <w:r w:rsidRPr="00E1776E">
              <w:rPr>
                <w:rFonts w:ascii="Verdana" w:hAnsi="Verdana" w:cstheme="minorHAnsi"/>
                <w:sz w:val="16"/>
                <w:szCs w:val="16"/>
              </w:rPr>
              <w:t>USZEB</w:t>
            </w:r>
          </w:p>
        </w:tc>
        <w:tc>
          <w:tcPr>
            <w:tcW w:w="1080" w:type="dxa"/>
            <w:vAlign w:val="center"/>
          </w:tcPr>
          <w:p w14:paraId="53E1FC8A" w14:textId="77777777" w:rsidR="00352293" w:rsidRPr="00E1776E" w:rsidRDefault="00352293" w:rsidP="00352293">
            <w:pPr>
              <w:pStyle w:val="TableParagraph"/>
              <w:rPr>
                <w:rFonts w:ascii="Verdana" w:hAnsi="Verdana" w:cstheme="minorHAnsi"/>
                <w:sz w:val="16"/>
                <w:szCs w:val="16"/>
              </w:rPr>
            </w:pPr>
          </w:p>
        </w:tc>
      </w:tr>
      <w:tr w:rsidR="00352293" w:rsidRPr="00BE61B7" w14:paraId="7DDCCF61" w14:textId="77777777" w:rsidTr="003D17AA">
        <w:trPr>
          <w:trHeight w:val="502"/>
        </w:trPr>
        <w:tc>
          <w:tcPr>
            <w:tcW w:w="900" w:type="dxa"/>
            <w:vAlign w:val="center"/>
          </w:tcPr>
          <w:p w14:paraId="26D3F56B"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4.13</w:t>
            </w:r>
          </w:p>
        </w:tc>
        <w:tc>
          <w:tcPr>
            <w:tcW w:w="2430" w:type="dxa"/>
            <w:vAlign w:val="center"/>
          </w:tcPr>
          <w:p w14:paraId="2C7AC4C4" w14:textId="77777777" w:rsidR="00352293" w:rsidRPr="00E1776E" w:rsidRDefault="00352293" w:rsidP="00352293">
            <w:pPr>
              <w:pStyle w:val="TableParagraph"/>
              <w:spacing w:line="187" w:lineRule="exact"/>
              <w:ind w:left="107"/>
              <w:rPr>
                <w:rFonts w:ascii="Verdana" w:hAnsi="Verdana" w:cstheme="minorHAnsi"/>
                <w:sz w:val="16"/>
                <w:szCs w:val="16"/>
              </w:rPr>
            </w:pPr>
            <w:r w:rsidRPr="00EE5547">
              <w:rPr>
                <w:rFonts w:ascii="Verdana" w:hAnsi="Verdana" w:cstheme="minorHAnsi"/>
                <w:sz w:val="16"/>
                <w:szCs w:val="16"/>
              </w:rPr>
              <w:t xml:space="preserve">MF-05: </w:t>
            </w:r>
            <w:r w:rsidRPr="00E1776E">
              <w:rPr>
                <w:rFonts w:ascii="Verdana" w:hAnsi="Verdana" w:cstheme="minorHAnsi"/>
                <w:sz w:val="16"/>
                <w:szCs w:val="16"/>
              </w:rPr>
              <w:t>Többletteljesítmény igény meglévő PoD-on belül</w:t>
            </w:r>
          </w:p>
        </w:tc>
        <w:tc>
          <w:tcPr>
            <w:tcW w:w="990" w:type="dxa"/>
            <w:vAlign w:val="center"/>
          </w:tcPr>
          <w:p w14:paraId="7CDB6432"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79FDFEF" w14:textId="77777777" w:rsidR="00352293" w:rsidRPr="00E1776E" w:rsidRDefault="00352293" w:rsidP="00352293">
            <w:pPr>
              <w:pStyle w:val="TableParagraph"/>
              <w:spacing w:before="2"/>
              <w:ind w:left="107"/>
              <w:rPr>
                <w:rFonts w:ascii="Verdana" w:hAnsi="Verdana" w:cstheme="minorHAnsi"/>
                <w:sz w:val="16"/>
                <w:szCs w:val="16"/>
              </w:rPr>
            </w:pPr>
          </w:p>
        </w:tc>
        <w:tc>
          <w:tcPr>
            <w:tcW w:w="1080" w:type="dxa"/>
            <w:tcBorders>
              <w:left w:val="single" w:sz="6" w:space="0" w:color="000000"/>
            </w:tcBorders>
            <w:vAlign w:val="center"/>
          </w:tcPr>
          <w:p w14:paraId="1B5E7A6A" w14:textId="77777777" w:rsidR="00352293" w:rsidRPr="00E1776E" w:rsidRDefault="00BC5E97" w:rsidP="00BC5E97">
            <w:pPr>
              <w:pStyle w:val="TableParagraph"/>
              <w:jc w:val="center"/>
              <w:rPr>
                <w:rFonts w:ascii="Verdana" w:hAnsi="Verdana" w:cstheme="minorHAnsi"/>
                <w:sz w:val="16"/>
                <w:szCs w:val="16"/>
              </w:rPr>
            </w:pPr>
            <w:r w:rsidRPr="00E1776E">
              <w:rPr>
                <w:rFonts w:ascii="Verdana" w:hAnsi="Verdana" w:cstheme="minorHAnsi"/>
                <w:sz w:val="16"/>
                <w:szCs w:val="16"/>
              </w:rPr>
              <w:t>TM, TT, TX</w:t>
            </w:r>
          </w:p>
        </w:tc>
        <w:tc>
          <w:tcPr>
            <w:tcW w:w="990" w:type="dxa"/>
            <w:vAlign w:val="center"/>
          </w:tcPr>
          <w:p w14:paraId="128AFCE4"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79147C22"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21EB253B" w14:textId="77777777" w:rsidR="00352293" w:rsidRPr="00E1776E" w:rsidRDefault="00352293" w:rsidP="00352293">
            <w:pPr>
              <w:pStyle w:val="TableParagraph"/>
              <w:spacing w:line="206" w:lineRule="exact"/>
              <w:ind w:left="109"/>
              <w:rPr>
                <w:rFonts w:ascii="Verdana" w:hAnsi="Verdana" w:cstheme="minorHAnsi"/>
                <w:sz w:val="16"/>
                <w:szCs w:val="16"/>
              </w:rPr>
            </w:pPr>
          </w:p>
        </w:tc>
        <w:tc>
          <w:tcPr>
            <w:tcW w:w="1080" w:type="dxa"/>
            <w:vAlign w:val="center"/>
          </w:tcPr>
          <w:p w14:paraId="55000C18" w14:textId="77777777" w:rsidR="00352293" w:rsidRPr="00E1776E" w:rsidRDefault="00352293" w:rsidP="00352293">
            <w:pPr>
              <w:pStyle w:val="TableParagraph"/>
              <w:spacing w:line="206" w:lineRule="exact"/>
              <w:ind w:left="109"/>
              <w:rPr>
                <w:rFonts w:ascii="Verdana" w:hAnsi="Verdana" w:cstheme="minorHAnsi"/>
                <w:sz w:val="16"/>
                <w:szCs w:val="16"/>
              </w:rPr>
            </w:pPr>
          </w:p>
        </w:tc>
      </w:tr>
      <w:tr w:rsidR="00352293" w:rsidRPr="00BE61B7" w14:paraId="238E0757" w14:textId="77777777" w:rsidTr="003D17AA">
        <w:trPr>
          <w:trHeight w:val="827"/>
        </w:trPr>
        <w:tc>
          <w:tcPr>
            <w:tcW w:w="900" w:type="dxa"/>
            <w:vAlign w:val="center"/>
          </w:tcPr>
          <w:p w14:paraId="1B0CB433"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4.14</w:t>
            </w:r>
          </w:p>
        </w:tc>
        <w:tc>
          <w:tcPr>
            <w:tcW w:w="2430" w:type="dxa"/>
            <w:vAlign w:val="center"/>
          </w:tcPr>
          <w:p w14:paraId="5169DB06" w14:textId="2AC644C2" w:rsidR="00352293" w:rsidRPr="00E1776E" w:rsidRDefault="00352293" w:rsidP="00352293">
            <w:pPr>
              <w:pStyle w:val="TableParagraph"/>
              <w:spacing w:line="187" w:lineRule="exact"/>
              <w:ind w:left="107"/>
              <w:rPr>
                <w:rFonts w:ascii="Verdana" w:hAnsi="Verdana" w:cstheme="minorHAnsi"/>
                <w:sz w:val="16"/>
                <w:szCs w:val="16"/>
              </w:rPr>
            </w:pPr>
            <w:r w:rsidRPr="00EE5547">
              <w:rPr>
                <w:rFonts w:ascii="Verdana" w:hAnsi="Verdana" w:cstheme="minorHAnsi"/>
                <w:sz w:val="16"/>
                <w:szCs w:val="16"/>
              </w:rPr>
              <w:t xml:space="preserve">MF-06A: </w:t>
            </w:r>
            <w:r w:rsidRPr="00E1776E">
              <w:rPr>
                <w:rFonts w:ascii="Verdana" w:hAnsi="Verdana" w:cstheme="minorHAnsi"/>
                <w:sz w:val="16"/>
                <w:szCs w:val="16"/>
              </w:rPr>
              <w:t xml:space="preserve">Előre fizetős mérő felszerelése (szociálisan </w:t>
            </w:r>
            <w:r w:rsidR="00DA1CFB">
              <w:rPr>
                <w:rFonts w:ascii="Verdana" w:hAnsi="Verdana" w:cstheme="minorHAnsi"/>
                <w:sz w:val="16"/>
                <w:szCs w:val="16"/>
              </w:rPr>
              <w:t>rászoruló fogyasztó</w:t>
            </w:r>
            <w:r w:rsidRPr="00E1776E">
              <w:rPr>
                <w:rFonts w:ascii="Verdana" w:hAnsi="Verdana" w:cstheme="minorHAnsi"/>
                <w:sz w:val="16"/>
                <w:szCs w:val="16"/>
              </w:rPr>
              <w:t>, illetve termék esetén)</w:t>
            </w:r>
          </w:p>
        </w:tc>
        <w:tc>
          <w:tcPr>
            <w:tcW w:w="990" w:type="dxa"/>
            <w:vAlign w:val="center"/>
          </w:tcPr>
          <w:p w14:paraId="65044E7E" w14:textId="77777777" w:rsidR="00352293" w:rsidRPr="00E1776E" w:rsidRDefault="002D090C" w:rsidP="002D090C">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71442564" w14:textId="77777777" w:rsidR="00352293" w:rsidRPr="00E1776E" w:rsidRDefault="00270EC4" w:rsidP="00E62E23">
            <w:pPr>
              <w:pStyle w:val="TableParagraph"/>
              <w:spacing w:before="2" w:line="187" w:lineRule="exact"/>
              <w:ind w:left="107"/>
              <w:jc w:val="center"/>
              <w:rPr>
                <w:rFonts w:ascii="Verdana" w:hAnsi="Verdana" w:cstheme="minorHAnsi"/>
                <w:sz w:val="16"/>
                <w:szCs w:val="16"/>
              </w:rPr>
            </w:pPr>
            <w:r>
              <w:rPr>
                <w:rFonts w:ascii="Verdana" w:hAnsi="Verdana" w:cstheme="minorHAnsi"/>
                <w:sz w:val="16"/>
                <w:szCs w:val="16"/>
              </w:rPr>
              <w:t>x</w:t>
            </w:r>
          </w:p>
        </w:tc>
        <w:tc>
          <w:tcPr>
            <w:tcW w:w="1080" w:type="dxa"/>
            <w:tcBorders>
              <w:left w:val="single" w:sz="6" w:space="0" w:color="000000"/>
            </w:tcBorders>
            <w:vAlign w:val="center"/>
          </w:tcPr>
          <w:p w14:paraId="5E5B6390" w14:textId="77777777" w:rsidR="00352293" w:rsidRPr="00E1776E" w:rsidRDefault="00476544" w:rsidP="00DB79A0">
            <w:pPr>
              <w:pStyle w:val="TableParagraph"/>
              <w:jc w:val="center"/>
              <w:rPr>
                <w:rFonts w:ascii="Verdana" w:hAnsi="Verdana" w:cstheme="minorHAnsi"/>
                <w:sz w:val="16"/>
                <w:szCs w:val="16"/>
              </w:rPr>
            </w:pPr>
            <w:r w:rsidRPr="00E1776E">
              <w:rPr>
                <w:rFonts w:ascii="Verdana" w:hAnsi="Verdana" w:cstheme="minorHAnsi"/>
                <w:sz w:val="16"/>
                <w:szCs w:val="16"/>
              </w:rPr>
              <w:t>S03</w:t>
            </w:r>
            <w:r w:rsidR="00DB79A0" w:rsidRPr="00E1776E">
              <w:rPr>
                <w:rFonts w:ascii="Verdana" w:hAnsi="Verdana" w:cstheme="minorHAnsi"/>
                <w:sz w:val="16"/>
                <w:szCs w:val="16"/>
              </w:rPr>
              <w:t>, S03_2,</w:t>
            </w:r>
            <w:r w:rsidR="008F3E69">
              <w:rPr>
                <w:rFonts w:ascii="Verdana" w:hAnsi="Verdana" w:cstheme="minorHAnsi"/>
                <w:sz w:val="16"/>
                <w:szCs w:val="16"/>
              </w:rPr>
              <w:t xml:space="preserve"> </w:t>
            </w:r>
            <w:r w:rsidR="00DB79A0" w:rsidRPr="00E1776E">
              <w:rPr>
                <w:rFonts w:ascii="Verdana" w:hAnsi="Verdana" w:cstheme="minorHAnsi"/>
                <w:sz w:val="16"/>
                <w:szCs w:val="16"/>
              </w:rPr>
              <w:t>TX</w:t>
            </w:r>
            <w:r w:rsidR="001E7070" w:rsidRPr="00E1776E">
              <w:rPr>
                <w:rFonts w:ascii="Verdana" w:hAnsi="Verdana" w:cstheme="minorHAnsi"/>
                <w:sz w:val="16"/>
                <w:szCs w:val="16"/>
              </w:rPr>
              <w:t>, TM</w:t>
            </w:r>
          </w:p>
        </w:tc>
        <w:tc>
          <w:tcPr>
            <w:tcW w:w="990" w:type="dxa"/>
            <w:vAlign w:val="center"/>
          </w:tcPr>
          <w:p w14:paraId="73077D6D"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163B0F1"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6887C838" w14:textId="77777777" w:rsidR="00352293" w:rsidRPr="008F3E69" w:rsidRDefault="00476544" w:rsidP="00476544">
            <w:pPr>
              <w:pStyle w:val="TableParagraph"/>
              <w:jc w:val="center"/>
              <w:rPr>
                <w:rFonts w:ascii="Verdana" w:hAnsi="Verdana" w:cstheme="minorHAnsi"/>
                <w:sz w:val="16"/>
                <w:szCs w:val="16"/>
              </w:rPr>
            </w:pPr>
            <w:r w:rsidRPr="00E1776E">
              <w:rPr>
                <w:rFonts w:ascii="Verdana" w:hAnsi="Verdana" w:cstheme="minorHAnsi"/>
                <w:sz w:val="16"/>
                <w:szCs w:val="16"/>
              </w:rPr>
              <w:t>UEFMF</w:t>
            </w:r>
            <w:r w:rsidR="001E7070" w:rsidRPr="00E1776E">
              <w:rPr>
                <w:rFonts w:ascii="Verdana" w:hAnsi="Verdana" w:cstheme="minorHAnsi"/>
                <w:sz w:val="16"/>
                <w:szCs w:val="16"/>
              </w:rPr>
              <w:t xml:space="preserve">, </w:t>
            </w:r>
            <w:r w:rsidR="00E62E23">
              <w:rPr>
                <w:rFonts w:ascii="Verdana" w:hAnsi="Verdana" w:cstheme="minorHAnsi"/>
                <w:sz w:val="16"/>
                <w:szCs w:val="16"/>
              </w:rPr>
              <w:t>REF</w:t>
            </w:r>
            <w:r w:rsidR="00684E85">
              <w:rPr>
                <w:rFonts w:ascii="Verdana" w:hAnsi="Verdana" w:cstheme="minorHAnsi"/>
                <w:sz w:val="16"/>
                <w:szCs w:val="16"/>
              </w:rPr>
              <w:t>MV</w:t>
            </w:r>
          </w:p>
        </w:tc>
        <w:tc>
          <w:tcPr>
            <w:tcW w:w="1080" w:type="dxa"/>
            <w:vAlign w:val="center"/>
          </w:tcPr>
          <w:p w14:paraId="3C18EECD" w14:textId="77777777" w:rsidR="00352293" w:rsidRPr="00EE5547" w:rsidRDefault="00352293" w:rsidP="00352293">
            <w:pPr>
              <w:pStyle w:val="TableParagraph"/>
              <w:rPr>
                <w:rFonts w:ascii="Verdana" w:hAnsi="Verdana" w:cstheme="minorHAnsi"/>
                <w:sz w:val="16"/>
                <w:szCs w:val="16"/>
              </w:rPr>
            </w:pPr>
          </w:p>
        </w:tc>
      </w:tr>
      <w:tr w:rsidR="00352293" w:rsidRPr="00BE61B7" w14:paraId="33A6F5F9" w14:textId="77777777" w:rsidTr="003D17AA">
        <w:trPr>
          <w:trHeight w:val="727"/>
        </w:trPr>
        <w:tc>
          <w:tcPr>
            <w:tcW w:w="900" w:type="dxa"/>
            <w:vAlign w:val="center"/>
          </w:tcPr>
          <w:p w14:paraId="1ABC586B"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4.15</w:t>
            </w:r>
          </w:p>
        </w:tc>
        <w:tc>
          <w:tcPr>
            <w:tcW w:w="2430" w:type="dxa"/>
            <w:vAlign w:val="center"/>
          </w:tcPr>
          <w:p w14:paraId="4698C31C" w14:textId="77777777" w:rsidR="00352293" w:rsidRPr="00EE5547" w:rsidRDefault="00352293" w:rsidP="00352293">
            <w:pPr>
              <w:pStyle w:val="TableParagraph"/>
              <w:rPr>
                <w:rFonts w:ascii="Verdana" w:hAnsi="Verdana" w:cstheme="minorHAnsi"/>
                <w:sz w:val="16"/>
                <w:szCs w:val="16"/>
              </w:rPr>
            </w:pPr>
          </w:p>
          <w:p w14:paraId="6D81D286" w14:textId="77777777" w:rsidR="00352293" w:rsidRPr="00E1776E" w:rsidRDefault="00352293" w:rsidP="00352293">
            <w:pPr>
              <w:pStyle w:val="TableParagraph"/>
              <w:ind w:left="107"/>
              <w:rPr>
                <w:rFonts w:ascii="Verdana" w:hAnsi="Verdana" w:cstheme="minorHAnsi"/>
                <w:sz w:val="16"/>
                <w:szCs w:val="16"/>
              </w:rPr>
            </w:pPr>
            <w:r w:rsidRPr="00E1776E">
              <w:rPr>
                <w:rFonts w:ascii="Verdana" w:hAnsi="Verdana" w:cstheme="minorHAnsi"/>
                <w:sz w:val="16"/>
                <w:szCs w:val="16"/>
              </w:rPr>
              <w:t>MF-06B: Előre fizetős mérők cseréje meghibásodás miatt</w:t>
            </w:r>
          </w:p>
        </w:tc>
        <w:tc>
          <w:tcPr>
            <w:tcW w:w="990" w:type="dxa"/>
            <w:vAlign w:val="center"/>
          </w:tcPr>
          <w:p w14:paraId="28765837"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5F23016F"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CFAD5CA" w14:textId="77777777" w:rsidR="00352293" w:rsidRPr="00E1776E" w:rsidRDefault="003D47B4" w:rsidP="003D47B4">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TM</w:t>
            </w:r>
          </w:p>
        </w:tc>
        <w:tc>
          <w:tcPr>
            <w:tcW w:w="990" w:type="dxa"/>
            <w:vAlign w:val="center"/>
          </w:tcPr>
          <w:p w14:paraId="1DE897C0" w14:textId="77777777" w:rsidR="00352293" w:rsidRPr="00E1776E" w:rsidRDefault="00352293" w:rsidP="003D47B4">
            <w:pPr>
              <w:pStyle w:val="TableParagraph"/>
              <w:jc w:val="center"/>
              <w:rPr>
                <w:rFonts w:ascii="Verdana" w:hAnsi="Verdana" w:cstheme="minorHAnsi"/>
                <w:sz w:val="16"/>
                <w:szCs w:val="16"/>
              </w:rPr>
            </w:pPr>
          </w:p>
        </w:tc>
        <w:tc>
          <w:tcPr>
            <w:tcW w:w="1080" w:type="dxa"/>
            <w:vAlign w:val="center"/>
          </w:tcPr>
          <w:p w14:paraId="7F1273C4" w14:textId="77777777" w:rsidR="00352293" w:rsidRPr="00E1776E" w:rsidRDefault="00352293" w:rsidP="003D47B4">
            <w:pPr>
              <w:pStyle w:val="TableParagraph"/>
              <w:jc w:val="center"/>
              <w:rPr>
                <w:rFonts w:ascii="Verdana" w:hAnsi="Verdana" w:cstheme="minorHAnsi"/>
                <w:sz w:val="16"/>
                <w:szCs w:val="16"/>
              </w:rPr>
            </w:pPr>
          </w:p>
        </w:tc>
        <w:tc>
          <w:tcPr>
            <w:tcW w:w="1080" w:type="dxa"/>
            <w:vAlign w:val="center"/>
          </w:tcPr>
          <w:p w14:paraId="01F0304D" w14:textId="77777777" w:rsidR="00352293" w:rsidRPr="00E1776E" w:rsidRDefault="003D47B4" w:rsidP="003D47B4">
            <w:pPr>
              <w:pStyle w:val="TableParagraph"/>
              <w:jc w:val="center"/>
              <w:rPr>
                <w:rFonts w:ascii="Verdana" w:hAnsi="Verdana" w:cstheme="minorHAnsi"/>
                <w:sz w:val="16"/>
                <w:szCs w:val="16"/>
              </w:rPr>
            </w:pPr>
            <w:r w:rsidRPr="00E1776E">
              <w:rPr>
                <w:rFonts w:ascii="Verdana" w:hAnsi="Verdana" w:cstheme="minorHAnsi"/>
                <w:sz w:val="16"/>
                <w:szCs w:val="16"/>
              </w:rPr>
              <w:t>UEFMH</w:t>
            </w:r>
          </w:p>
        </w:tc>
        <w:tc>
          <w:tcPr>
            <w:tcW w:w="1080" w:type="dxa"/>
            <w:vAlign w:val="center"/>
          </w:tcPr>
          <w:p w14:paraId="7679A474" w14:textId="77777777" w:rsidR="00352293" w:rsidRPr="00E1776E" w:rsidRDefault="00352293" w:rsidP="00352293">
            <w:pPr>
              <w:pStyle w:val="TableParagraph"/>
              <w:rPr>
                <w:rFonts w:ascii="Verdana" w:hAnsi="Verdana" w:cstheme="minorHAnsi"/>
                <w:sz w:val="16"/>
                <w:szCs w:val="16"/>
              </w:rPr>
            </w:pPr>
          </w:p>
        </w:tc>
      </w:tr>
      <w:tr w:rsidR="00352293" w:rsidRPr="00BE61B7" w14:paraId="14AAE225" w14:textId="77777777" w:rsidTr="003D17AA">
        <w:trPr>
          <w:trHeight w:val="621"/>
        </w:trPr>
        <w:tc>
          <w:tcPr>
            <w:tcW w:w="900" w:type="dxa"/>
            <w:vAlign w:val="center"/>
          </w:tcPr>
          <w:p w14:paraId="2737175E"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4.16</w:t>
            </w:r>
          </w:p>
        </w:tc>
        <w:tc>
          <w:tcPr>
            <w:tcW w:w="2430" w:type="dxa"/>
            <w:vAlign w:val="center"/>
          </w:tcPr>
          <w:p w14:paraId="078836B0" w14:textId="77777777" w:rsidR="00352293" w:rsidRPr="00E1776E" w:rsidRDefault="00352293" w:rsidP="00352293">
            <w:pPr>
              <w:pStyle w:val="TableParagraph"/>
              <w:spacing w:before="3" w:line="206" w:lineRule="exact"/>
              <w:ind w:left="107" w:right="97"/>
              <w:jc w:val="both"/>
              <w:rPr>
                <w:rFonts w:ascii="Verdana" w:hAnsi="Verdana" w:cstheme="minorHAnsi"/>
                <w:sz w:val="16"/>
                <w:szCs w:val="16"/>
              </w:rPr>
            </w:pPr>
            <w:r w:rsidRPr="00EE5547">
              <w:rPr>
                <w:rFonts w:ascii="Verdana" w:hAnsi="Verdana" w:cstheme="minorHAnsi"/>
                <w:sz w:val="16"/>
                <w:szCs w:val="16"/>
              </w:rPr>
              <w:t>MF-06</w:t>
            </w:r>
            <w:r w:rsidRPr="00E1776E">
              <w:rPr>
                <w:rFonts w:ascii="Verdana" w:hAnsi="Verdana" w:cstheme="minorHAnsi"/>
                <w:sz w:val="16"/>
                <w:szCs w:val="16"/>
              </w:rPr>
              <w:t>C: Előre fizetős mérő kártya kezelése (feltöltés)</w:t>
            </w:r>
          </w:p>
        </w:tc>
        <w:tc>
          <w:tcPr>
            <w:tcW w:w="990" w:type="dxa"/>
            <w:vAlign w:val="center"/>
          </w:tcPr>
          <w:p w14:paraId="0FA6A0A2"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66D1E27"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232A7398"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2EA15541"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7E505994"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6B898118"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152A5927" w14:textId="77777777" w:rsidR="00352293" w:rsidRPr="00E1776E" w:rsidRDefault="009D0089" w:rsidP="009D0089">
            <w:pPr>
              <w:pStyle w:val="TableParagraph"/>
              <w:jc w:val="center"/>
              <w:rPr>
                <w:rFonts w:ascii="Verdana" w:hAnsi="Verdana" w:cstheme="minorHAnsi"/>
                <w:sz w:val="16"/>
                <w:szCs w:val="16"/>
              </w:rPr>
            </w:pPr>
            <w:r w:rsidRPr="00E1776E">
              <w:rPr>
                <w:rFonts w:ascii="Verdana" w:hAnsi="Verdana" w:cstheme="minorHAnsi"/>
                <w:sz w:val="16"/>
                <w:szCs w:val="16"/>
              </w:rPr>
              <w:t>csv</w:t>
            </w:r>
          </w:p>
        </w:tc>
      </w:tr>
      <w:tr w:rsidR="00352293" w:rsidRPr="00BE61B7" w14:paraId="47357A57" w14:textId="77777777" w:rsidTr="003D17AA">
        <w:trPr>
          <w:trHeight w:val="621"/>
        </w:trPr>
        <w:tc>
          <w:tcPr>
            <w:tcW w:w="900" w:type="dxa"/>
            <w:vAlign w:val="center"/>
          </w:tcPr>
          <w:p w14:paraId="7AB26906"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4.17</w:t>
            </w:r>
          </w:p>
        </w:tc>
        <w:tc>
          <w:tcPr>
            <w:tcW w:w="2430" w:type="dxa"/>
            <w:vAlign w:val="center"/>
          </w:tcPr>
          <w:p w14:paraId="2974053D" w14:textId="77777777" w:rsidR="00352293" w:rsidRPr="00EE5547" w:rsidRDefault="00352293" w:rsidP="00352293">
            <w:pPr>
              <w:pStyle w:val="TableParagraph"/>
              <w:spacing w:before="3" w:line="206" w:lineRule="exact"/>
              <w:ind w:left="107" w:right="97"/>
              <w:jc w:val="both"/>
              <w:rPr>
                <w:rFonts w:ascii="Verdana" w:hAnsi="Verdana" w:cstheme="minorHAnsi"/>
                <w:sz w:val="16"/>
                <w:szCs w:val="16"/>
              </w:rPr>
            </w:pPr>
            <w:r w:rsidRPr="008F3E69">
              <w:rPr>
                <w:rFonts w:ascii="Verdana" w:hAnsi="Verdana" w:cstheme="minorHAnsi"/>
                <w:sz w:val="16"/>
                <w:szCs w:val="16"/>
              </w:rPr>
              <w:t>MF-06D:</w:t>
            </w:r>
            <w:r w:rsidRPr="003D17AA">
              <w:rPr>
                <w:rFonts w:ascii="Verdana" w:hAnsi="Verdana"/>
              </w:rPr>
              <w:t xml:space="preserve"> </w:t>
            </w:r>
            <w:r w:rsidRPr="00BE61B7">
              <w:rPr>
                <w:rFonts w:ascii="Verdana" w:hAnsi="Verdana" w:cstheme="minorHAnsi"/>
                <w:sz w:val="16"/>
                <w:szCs w:val="16"/>
              </w:rPr>
              <w:t>Előre fizetős mérő leszerelése és normál mérő felszerelése</w:t>
            </w:r>
          </w:p>
        </w:tc>
        <w:tc>
          <w:tcPr>
            <w:tcW w:w="990" w:type="dxa"/>
            <w:vAlign w:val="center"/>
          </w:tcPr>
          <w:p w14:paraId="62F9CAF4" w14:textId="77777777" w:rsidR="00352293" w:rsidRPr="00E1776E" w:rsidRDefault="00CC4ECD" w:rsidP="00CC4ECD">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23EBCBA8" w14:textId="77777777" w:rsidR="00352293" w:rsidRPr="00E1776E" w:rsidRDefault="00270EC4" w:rsidP="00352293">
            <w:pPr>
              <w:pStyle w:val="TableParagraph"/>
              <w:spacing w:line="189" w:lineRule="exact"/>
              <w:ind w:left="107"/>
              <w:rPr>
                <w:rFonts w:ascii="Verdana" w:hAnsi="Verdana" w:cstheme="minorHAnsi"/>
                <w:sz w:val="16"/>
                <w:szCs w:val="16"/>
              </w:rPr>
            </w:pPr>
            <w:r>
              <w:rPr>
                <w:rFonts w:ascii="Verdana" w:hAnsi="Verdana" w:cstheme="minorHAnsi"/>
                <w:sz w:val="16"/>
                <w:szCs w:val="16"/>
              </w:rPr>
              <w:t>x</w:t>
            </w:r>
          </w:p>
        </w:tc>
        <w:tc>
          <w:tcPr>
            <w:tcW w:w="1080" w:type="dxa"/>
            <w:tcBorders>
              <w:left w:val="single" w:sz="6" w:space="0" w:color="000000"/>
            </w:tcBorders>
            <w:vAlign w:val="center"/>
          </w:tcPr>
          <w:p w14:paraId="27F0BDC8" w14:textId="77777777" w:rsidR="00F62202" w:rsidRPr="00E1776E" w:rsidRDefault="00F01A25" w:rsidP="00F01A25">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S03,S03_3, TM, TX</w:t>
            </w:r>
            <w:r w:rsidR="00F62202" w:rsidRPr="00E1776E">
              <w:rPr>
                <w:rFonts w:ascii="Verdana" w:hAnsi="Verdana" w:cstheme="minorHAnsi"/>
                <w:sz w:val="16"/>
                <w:szCs w:val="16"/>
              </w:rPr>
              <w:t xml:space="preserve">, </w:t>
            </w:r>
          </w:p>
          <w:p w14:paraId="59AD5BA6" w14:textId="77777777" w:rsidR="00352293" w:rsidRPr="00E1776E" w:rsidRDefault="00CC4ECD" w:rsidP="00F01A25">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S03_2</w:t>
            </w:r>
          </w:p>
        </w:tc>
        <w:tc>
          <w:tcPr>
            <w:tcW w:w="990" w:type="dxa"/>
            <w:vAlign w:val="center"/>
          </w:tcPr>
          <w:p w14:paraId="6AA1DFC5"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5F127B0E"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6307B6E7" w14:textId="77777777" w:rsidR="00352293" w:rsidRPr="008F3E69" w:rsidRDefault="00684E85" w:rsidP="003D17AA">
            <w:pPr>
              <w:pStyle w:val="TableParagraph"/>
              <w:jc w:val="center"/>
              <w:rPr>
                <w:rFonts w:ascii="Verdana" w:hAnsi="Verdana" w:cstheme="minorHAnsi"/>
                <w:sz w:val="16"/>
                <w:szCs w:val="16"/>
              </w:rPr>
            </w:pPr>
            <w:r>
              <w:rPr>
                <w:rFonts w:ascii="Verdana" w:hAnsi="Verdana" w:cstheme="minorHAnsi"/>
                <w:sz w:val="16"/>
                <w:szCs w:val="16"/>
              </w:rPr>
              <w:t>REFMV</w:t>
            </w:r>
          </w:p>
        </w:tc>
        <w:tc>
          <w:tcPr>
            <w:tcW w:w="1080" w:type="dxa"/>
            <w:vAlign w:val="center"/>
          </w:tcPr>
          <w:p w14:paraId="3A00AE8F" w14:textId="77777777" w:rsidR="00352293" w:rsidRPr="00EE5547" w:rsidRDefault="00352293" w:rsidP="00352293">
            <w:pPr>
              <w:pStyle w:val="TableParagraph"/>
              <w:rPr>
                <w:rFonts w:ascii="Verdana" w:hAnsi="Verdana" w:cstheme="minorHAnsi"/>
                <w:sz w:val="16"/>
                <w:szCs w:val="16"/>
              </w:rPr>
            </w:pPr>
          </w:p>
        </w:tc>
      </w:tr>
      <w:tr w:rsidR="00352293" w:rsidRPr="00BE61B7" w14:paraId="62B38246" w14:textId="77777777" w:rsidTr="003D17AA">
        <w:trPr>
          <w:trHeight w:val="621"/>
        </w:trPr>
        <w:tc>
          <w:tcPr>
            <w:tcW w:w="900" w:type="dxa"/>
            <w:vAlign w:val="center"/>
          </w:tcPr>
          <w:p w14:paraId="69A34600"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lastRenderedPageBreak/>
              <w:t>4.18</w:t>
            </w:r>
          </w:p>
        </w:tc>
        <w:tc>
          <w:tcPr>
            <w:tcW w:w="2430" w:type="dxa"/>
            <w:vAlign w:val="center"/>
          </w:tcPr>
          <w:p w14:paraId="37C16B81" w14:textId="77777777" w:rsidR="00352293" w:rsidRPr="00E1776E" w:rsidRDefault="00352293" w:rsidP="00352293">
            <w:pPr>
              <w:pStyle w:val="TableParagraph"/>
              <w:spacing w:before="3" w:line="206" w:lineRule="exact"/>
              <w:ind w:left="107" w:right="97"/>
              <w:rPr>
                <w:rFonts w:ascii="Verdana" w:hAnsi="Verdana" w:cstheme="minorHAnsi"/>
                <w:sz w:val="16"/>
                <w:szCs w:val="16"/>
              </w:rPr>
            </w:pPr>
            <w:r w:rsidRPr="00EE5547">
              <w:rPr>
                <w:rFonts w:ascii="Verdana" w:hAnsi="Verdana" w:cstheme="minorHAnsi"/>
                <w:sz w:val="16"/>
                <w:szCs w:val="16"/>
              </w:rPr>
              <w:t xml:space="preserve">MF-07: </w:t>
            </w:r>
            <w:r w:rsidRPr="00E1776E">
              <w:rPr>
                <w:rFonts w:ascii="Verdana" w:hAnsi="Verdana" w:cstheme="minorHAnsi"/>
                <w:sz w:val="16"/>
                <w:szCs w:val="16"/>
              </w:rPr>
              <w:t>Műszaki ok miatti kikapcsolás és visszakapcsolás kezelése</w:t>
            </w:r>
          </w:p>
        </w:tc>
        <w:tc>
          <w:tcPr>
            <w:tcW w:w="990" w:type="dxa"/>
            <w:vAlign w:val="center"/>
          </w:tcPr>
          <w:p w14:paraId="12461739"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25F593A4"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92DBB51" w14:textId="77777777" w:rsidR="00352293" w:rsidRPr="00E1776E" w:rsidRDefault="00E861BD" w:rsidP="00E861BD">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TO</w:t>
            </w:r>
          </w:p>
        </w:tc>
        <w:tc>
          <w:tcPr>
            <w:tcW w:w="990" w:type="dxa"/>
            <w:vAlign w:val="center"/>
          </w:tcPr>
          <w:p w14:paraId="4A77E9DE"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7553C283"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295A05C4"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7D9BF283" w14:textId="77777777" w:rsidR="00352293" w:rsidRPr="00E1776E" w:rsidRDefault="00352293" w:rsidP="00352293">
            <w:pPr>
              <w:pStyle w:val="TableParagraph"/>
              <w:rPr>
                <w:rFonts w:ascii="Verdana" w:hAnsi="Verdana" w:cstheme="minorHAnsi"/>
                <w:sz w:val="16"/>
                <w:szCs w:val="16"/>
              </w:rPr>
            </w:pPr>
          </w:p>
        </w:tc>
      </w:tr>
      <w:tr w:rsidR="00352293" w:rsidRPr="00BE61B7" w14:paraId="48A9BE41" w14:textId="77777777" w:rsidTr="003D17AA">
        <w:trPr>
          <w:trHeight w:val="621"/>
        </w:trPr>
        <w:tc>
          <w:tcPr>
            <w:tcW w:w="900" w:type="dxa"/>
            <w:vAlign w:val="center"/>
          </w:tcPr>
          <w:p w14:paraId="1B99ACD8"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4.19</w:t>
            </w:r>
          </w:p>
        </w:tc>
        <w:tc>
          <w:tcPr>
            <w:tcW w:w="2430" w:type="dxa"/>
            <w:vAlign w:val="center"/>
          </w:tcPr>
          <w:p w14:paraId="7188A625" w14:textId="77777777" w:rsidR="00352293" w:rsidRPr="00E1776E" w:rsidRDefault="00352293" w:rsidP="00352293">
            <w:pPr>
              <w:pStyle w:val="TableParagraph"/>
              <w:spacing w:before="3" w:line="206" w:lineRule="exact"/>
              <w:ind w:left="107" w:right="97"/>
              <w:rPr>
                <w:rFonts w:ascii="Verdana" w:hAnsi="Verdana" w:cstheme="minorHAnsi"/>
                <w:sz w:val="16"/>
                <w:szCs w:val="16"/>
              </w:rPr>
            </w:pPr>
            <w:r w:rsidRPr="00EE5547">
              <w:rPr>
                <w:rFonts w:ascii="Verdana" w:hAnsi="Verdana" w:cstheme="minorHAnsi"/>
                <w:sz w:val="16"/>
                <w:szCs w:val="16"/>
              </w:rPr>
              <w:t xml:space="preserve">LSZ-01: </w:t>
            </w:r>
            <w:r w:rsidRPr="00E1776E">
              <w:rPr>
                <w:rFonts w:ascii="Verdana" w:hAnsi="Verdana" w:cstheme="minorHAnsi"/>
                <w:sz w:val="16"/>
                <w:szCs w:val="16"/>
              </w:rPr>
              <w:t>Elszámolási, leolvasási, mérési eredmények átadása, fogadása; elszámolások kezelése</w:t>
            </w:r>
          </w:p>
        </w:tc>
        <w:tc>
          <w:tcPr>
            <w:tcW w:w="990" w:type="dxa"/>
            <w:vAlign w:val="center"/>
          </w:tcPr>
          <w:p w14:paraId="225AC4D1" w14:textId="77777777" w:rsidR="00352293" w:rsidRPr="00E1776E" w:rsidRDefault="00933560" w:rsidP="00933560">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0F3D44A5" w14:textId="77777777" w:rsidR="00352293" w:rsidRPr="00E1776E" w:rsidRDefault="00352293" w:rsidP="00933560">
            <w:pPr>
              <w:pStyle w:val="TableParagraph"/>
              <w:spacing w:line="189" w:lineRule="exact"/>
              <w:ind w:left="107"/>
              <w:jc w:val="center"/>
              <w:rPr>
                <w:rFonts w:ascii="Verdana" w:hAnsi="Verdana" w:cstheme="minorHAnsi"/>
                <w:sz w:val="16"/>
                <w:szCs w:val="16"/>
              </w:rPr>
            </w:pPr>
          </w:p>
        </w:tc>
        <w:tc>
          <w:tcPr>
            <w:tcW w:w="1080" w:type="dxa"/>
            <w:tcBorders>
              <w:left w:val="single" w:sz="6" w:space="0" w:color="000000"/>
            </w:tcBorders>
            <w:vAlign w:val="center"/>
          </w:tcPr>
          <w:p w14:paraId="3C7F22B1"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7462B557"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9D3D108"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1E06CE4A"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624B112" w14:textId="77777777" w:rsidR="00352293" w:rsidRPr="00E1776E" w:rsidRDefault="00352293" w:rsidP="00352293">
            <w:pPr>
              <w:pStyle w:val="TableParagraph"/>
              <w:rPr>
                <w:rFonts w:ascii="Verdana" w:hAnsi="Verdana" w:cstheme="minorHAnsi"/>
                <w:sz w:val="16"/>
                <w:szCs w:val="16"/>
              </w:rPr>
            </w:pPr>
          </w:p>
        </w:tc>
      </w:tr>
      <w:tr w:rsidR="00352293" w:rsidRPr="00BE61B7" w14:paraId="4C6BB18E" w14:textId="77777777" w:rsidTr="003D17AA">
        <w:trPr>
          <w:trHeight w:val="621"/>
        </w:trPr>
        <w:tc>
          <w:tcPr>
            <w:tcW w:w="900" w:type="dxa"/>
            <w:vAlign w:val="center"/>
          </w:tcPr>
          <w:p w14:paraId="32F49EBA"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4.20</w:t>
            </w:r>
          </w:p>
        </w:tc>
        <w:tc>
          <w:tcPr>
            <w:tcW w:w="2430" w:type="dxa"/>
            <w:vAlign w:val="center"/>
          </w:tcPr>
          <w:p w14:paraId="6D7A1A9D" w14:textId="77777777" w:rsidR="00352293" w:rsidRPr="00E1776E" w:rsidRDefault="00352293" w:rsidP="00352293">
            <w:pPr>
              <w:pStyle w:val="TableParagraph"/>
              <w:spacing w:before="3" w:line="206" w:lineRule="exact"/>
              <w:ind w:left="107" w:right="97"/>
              <w:rPr>
                <w:rFonts w:ascii="Verdana" w:hAnsi="Verdana" w:cstheme="minorHAnsi"/>
                <w:sz w:val="16"/>
                <w:szCs w:val="16"/>
              </w:rPr>
            </w:pPr>
            <w:r w:rsidRPr="00EE5547">
              <w:rPr>
                <w:rFonts w:ascii="Verdana" w:hAnsi="Verdana" w:cstheme="minorHAnsi"/>
                <w:sz w:val="16"/>
                <w:szCs w:val="16"/>
              </w:rPr>
              <w:t xml:space="preserve">LSZ-02: </w:t>
            </w:r>
            <w:r w:rsidRPr="00E1776E">
              <w:rPr>
                <w:rFonts w:ascii="Verdana" w:hAnsi="Verdana" w:cstheme="minorHAnsi"/>
                <w:sz w:val="16"/>
                <w:szCs w:val="16"/>
              </w:rPr>
              <w:t>Elosztó által kalkulált rendszerhasználati díj analitika átadása kereskedőnek</w:t>
            </w:r>
          </w:p>
        </w:tc>
        <w:tc>
          <w:tcPr>
            <w:tcW w:w="990" w:type="dxa"/>
            <w:vAlign w:val="center"/>
          </w:tcPr>
          <w:p w14:paraId="005BD919" w14:textId="77777777" w:rsidR="00352293" w:rsidRPr="00E1776E" w:rsidRDefault="00352293" w:rsidP="00933560">
            <w:pPr>
              <w:pStyle w:val="TableParagraph"/>
              <w:spacing w:line="206" w:lineRule="exact"/>
              <w:ind w:left="107"/>
              <w:jc w:val="center"/>
              <w:rPr>
                <w:rFonts w:ascii="Verdana" w:hAnsi="Verdana" w:cstheme="minorHAnsi"/>
                <w:sz w:val="16"/>
                <w:szCs w:val="16"/>
              </w:rPr>
            </w:pPr>
          </w:p>
        </w:tc>
        <w:tc>
          <w:tcPr>
            <w:tcW w:w="900" w:type="dxa"/>
            <w:tcBorders>
              <w:right w:val="single" w:sz="6" w:space="0" w:color="000000"/>
            </w:tcBorders>
            <w:vAlign w:val="center"/>
          </w:tcPr>
          <w:p w14:paraId="5EA44276" w14:textId="77777777" w:rsidR="00352293" w:rsidRPr="00E1776E" w:rsidRDefault="00933560" w:rsidP="00933560">
            <w:pPr>
              <w:pStyle w:val="TableParagraph"/>
              <w:spacing w:line="189"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5E96936A"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51A23CF9"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5809F2C6"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10B3795D"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504399AF" w14:textId="77777777" w:rsidR="00352293" w:rsidRPr="00E1776E" w:rsidRDefault="00352293" w:rsidP="00352293">
            <w:pPr>
              <w:pStyle w:val="TableParagraph"/>
              <w:rPr>
                <w:rFonts w:ascii="Verdana" w:hAnsi="Verdana" w:cstheme="minorHAnsi"/>
                <w:sz w:val="16"/>
                <w:szCs w:val="16"/>
              </w:rPr>
            </w:pPr>
          </w:p>
        </w:tc>
      </w:tr>
      <w:tr w:rsidR="00352293" w:rsidRPr="00BE61B7" w14:paraId="59106710" w14:textId="77777777" w:rsidTr="003D17AA">
        <w:trPr>
          <w:trHeight w:val="621"/>
        </w:trPr>
        <w:tc>
          <w:tcPr>
            <w:tcW w:w="900" w:type="dxa"/>
            <w:vAlign w:val="center"/>
          </w:tcPr>
          <w:p w14:paraId="5A876C67"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4.21</w:t>
            </w:r>
          </w:p>
        </w:tc>
        <w:tc>
          <w:tcPr>
            <w:tcW w:w="2430" w:type="dxa"/>
            <w:vAlign w:val="center"/>
          </w:tcPr>
          <w:p w14:paraId="185680C4" w14:textId="77777777" w:rsidR="00352293" w:rsidRPr="00E1776E" w:rsidRDefault="00352293" w:rsidP="00352293">
            <w:pPr>
              <w:pStyle w:val="TableParagraph"/>
              <w:spacing w:before="3" w:line="206" w:lineRule="exact"/>
              <w:ind w:left="107" w:right="97"/>
              <w:jc w:val="both"/>
              <w:rPr>
                <w:rFonts w:ascii="Verdana" w:hAnsi="Verdana" w:cstheme="minorHAnsi"/>
                <w:sz w:val="16"/>
                <w:szCs w:val="16"/>
              </w:rPr>
            </w:pPr>
            <w:r w:rsidRPr="00EE5547">
              <w:rPr>
                <w:rFonts w:ascii="Verdana" w:hAnsi="Verdana" w:cstheme="minorHAnsi"/>
                <w:sz w:val="16"/>
                <w:szCs w:val="16"/>
              </w:rPr>
              <w:t xml:space="preserve">LSZ-03: </w:t>
            </w:r>
            <w:r w:rsidRPr="00E1776E">
              <w:rPr>
                <w:rFonts w:ascii="Verdana" w:hAnsi="Verdana" w:cstheme="minorHAnsi"/>
                <w:sz w:val="16"/>
                <w:szCs w:val="16"/>
              </w:rPr>
              <w:t>T-GÖRBE (negyed órás) adatok küldése az ESZ/KER felé</w:t>
            </w:r>
          </w:p>
        </w:tc>
        <w:tc>
          <w:tcPr>
            <w:tcW w:w="990" w:type="dxa"/>
            <w:vAlign w:val="center"/>
          </w:tcPr>
          <w:p w14:paraId="49968E68"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2FE21641"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0F7C99BA"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3A222D71"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4C361CB8" w14:textId="77777777" w:rsidR="00352293" w:rsidRPr="00E1776E" w:rsidRDefault="00933560" w:rsidP="00933560">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1080" w:type="dxa"/>
            <w:vAlign w:val="center"/>
          </w:tcPr>
          <w:p w14:paraId="52F8A26C"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277BF26F" w14:textId="77777777" w:rsidR="00352293" w:rsidRPr="00E1776E" w:rsidRDefault="00352293" w:rsidP="00352293">
            <w:pPr>
              <w:pStyle w:val="TableParagraph"/>
              <w:rPr>
                <w:rFonts w:ascii="Verdana" w:hAnsi="Verdana" w:cstheme="minorHAnsi"/>
                <w:sz w:val="16"/>
                <w:szCs w:val="16"/>
              </w:rPr>
            </w:pPr>
          </w:p>
        </w:tc>
      </w:tr>
      <w:tr w:rsidR="00352293" w:rsidRPr="00BE61B7" w14:paraId="7E215872" w14:textId="77777777" w:rsidTr="003D17AA">
        <w:trPr>
          <w:trHeight w:val="621"/>
        </w:trPr>
        <w:tc>
          <w:tcPr>
            <w:tcW w:w="900" w:type="dxa"/>
            <w:vAlign w:val="center"/>
          </w:tcPr>
          <w:p w14:paraId="654EA960"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4.22</w:t>
            </w:r>
          </w:p>
        </w:tc>
        <w:tc>
          <w:tcPr>
            <w:tcW w:w="2430" w:type="dxa"/>
            <w:vAlign w:val="center"/>
          </w:tcPr>
          <w:p w14:paraId="15C4BC8B" w14:textId="6F55C004" w:rsidR="00352293" w:rsidRPr="00E1776E" w:rsidRDefault="00352293" w:rsidP="00352293">
            <w:pPr>
              <w:pStyle w:val="TableParagraph"/>
              <w:spacing w:before="3" w:line="206" w:lineRule="exact"/>
              <w:ind w:left="107" w:right="97"/>
              <w:jc w:val="both"/>
              <w:rPr>
                <w:rFonts w:ascii="Verdana" w:hAnsi="Verdana" w:cstheme="minorHAnsi"/>
                <w:sz w:val="16"/>
                <w:szCs w:val="16"/>
              </w:rPr>
            </w:pPr>
            <w:r w:rsidRPr="00EE5547">
              <w:rPr>
                <w:rFonts w:ascii="Verdana" w:hAnsi="Verdana" w:cstheme="minorHAnsi"/>
                <w:sz w:val="16"/>
                <w:szCs w:val="16"/>
              </w:rPr>
              <w:t xml:space="preserve">RK-01: </w:t>
            </w:r>
            <w:r w:rsidRPr="00E1776E">
              <w:rPr>
                <w:rFonts w:ascii="Verdana" w:hAnsi="Verdana" w:cstheme="minorHAnsi"/>
                <w:sz w:val="16"/>
                <w:szCs w:val="16"/>
              </w:rPr>
              <w:t>Reklamáció vagy ügy indítása ESZ és elosztói oldaláról</w:t>
            </w:r>
          </w:p>
        </w:tc>
        <w:tc>
          <w:tcPr>
            <w:tcW w:w="990" w:type="dxa"/>
            <w:vAlign w:val="center"/>
          </w:tcPr>
          <w:p w14:paraId="3781CCDB"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99CB56B"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BE884C3"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023A2434"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B8B9FEF"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6833A6B" w14:textId="77777777" w:rsidR="00352293" w:rsidRPr="00E1776E" w:rsidRDefault="00933560" w:rsidP="00933560">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1080" w:type="dxa"/>
            <w:vAlign w:val="center"/>
          </w:tcPr>
          <w:p w14:paraId="7364D3E1" w14:textId="77777777" w:rsidR="00352293" w:rsidRPr="00E1776E" w:rsidRDefault="00352293" w:rsidP="00352293">
            <w:pPr>
              <w:pStyle w:val="TableParagraph"/>
              <w:rPr>
                <w:rFonts w:ascii="Verdana" w:hAnsi="Verdana" w:cstheme="minorHAnsi"/>
                <w:sz w:val="16"/>
                <w:szCs w:val="16"/>
              </w:rPr>
            </w:pPr>
          </w:p>
        </w:tc>
      </w:tr>
    </w:tbl>
    <w:p w14:paraId="39AF31CD" w14:textId="57FCBA8A" w:rsidR="00F66AC4" w:rsidRDefault="00F66AC4" w:rsidP="00F66AC4">
      <w:pPr>
        <w:pStyle w:val="Heading2"/>
        <w:rPr>
          <w:rFonts w:ascii="Verdana" w:hAnsi="Verdana"/>
        </w:rPr>
      </w:pPr>
      <w:bookmarkStart w:id="166" w:name="_Toc149837407"/>
      <w:r>
        <w:rPr>
          <w:rFonts w:ascii="Verdana" w:hAnsi="Verdana"/>
        </w:rPr>
        <w:t>FOLYAMATOK HAT</w:t>
      </w:r>
      <w:r w:rsidR="009B334D">
        <w:rPr>
          <w:rFonts w:ascii="Verdana" w:hAnsi="Verdana"/>
        </w:rPr>
        <w:t>ÁLYBA LÉPÉSE</w:t>
      </w:r>
      <w:bookmarkEnd w:id="166"/>
    </w:p>
    <w:p w14:paraId="3A23DDE4" w14:textId="0710370A" w:rsidR="00EB77F2" w:rsidRDefault="00E220C8" w:rsidP="00EB77F2">
      <w:pPr>
        <w:rPr>
          <w:rFonts w:ascii="Verdana" w:hAnsi="Verdana"/>
        </w:rPr>
      </w:pPr>
      <w:r w:rsidRPr="00E220C8">
        <w:rPr>
          <w:rFonts w:ascii="Verdana" w:hAnsi="Verdana"/>
        </w:rPr>
        <w:t xml:space="preserve">Az adatcsere modell folyamatainak </w:t>
      </w:r>
      <w:r>
        <w:rPr>
          <w:rFonts w:ascii="Verdana" w:hAnsi="Verdana"/>
        </w:rPr>
        <w:t xml:space="preserve">éles használatba vétele  </w:t>
      </w:r>
      <w:r w:rsidR="0090149E">
        <w:rPr>
          <w:rFonts w:ascii="Verdana" w:hAnsi="Verdana"/>
        </w:rPr>
        <w:t xml:space="preserve">három </w:t>
      </w:r>
      <w:r>
        <w:rPr>
          <w:rFonts w:ascii="Verdana" w:hAnsi="Verdana"/>
        </w:rPr>
        <w:t>szakaszban történik</w:t>
      </w:r>
      <w:r w:rsidR="0090149E">
        <w:rPr>
          <w:rFonts w:ascii="Verdana" w:hAnsi="Verdana"/>
        </w:rPr>
        <w:t>, az egyes szakaszok élesítése közti időszakban az engedélyesek között meghatározott Átmeneti működési leírás alapján történik a kommunikáció</w:t>
      </w:r>
      <w:r>
        <w:rPr>
          <w:rFonts w:ascii="Verdana" w:hAnsi="Verdana"/>
        </w:rPr>
        <w:t>:</w:t>
      </w:r>
    </w:p>
    <w:p w14:paraId="18B44C2D" w14:textId="6F87A302" w:rsidR="00E220C8" w:rsidRDefault="00E220C8" w:rsidP="00E220C8">
      <w:pPr>
        <w:pStyle w:val="ListParagraph"/>
        <w:numPr>
          <w:ilvl w:val="0"/>
          <w:numId w:val="5"/>
        </w:numPr>
        <w:jc w:val="both"/>
        <w:rPr>
          <w:rFonts w:ascii="Verdana" w:hAnsi="Verdana"/>
        </w:rPr>
      </w:pPr>
      <w:r>
        <w:rPr>
          <w:rFonts w:ascii="Verdana" w:hAnsi="Verdana"/>
        </w:rPr>
        <w:t>2024. januárban</w:t>
      </w:r>
      <w:r w:rsidR="00323E46">
        <w:rPr>
          <w:rFonts w:ascii="Verdana" w:hAnsi="Verdana"/>
        </w:rPr>
        <w:t xml:space="preserve"> a következő folyamatok engedélyesek közötti kommunikációja</w:t>
      </w:r>
      <w:r w:rsidR="003A4907">
        <w:rPr>
          <w:rFonts w:ascii="Verdana" w:hAnsi="Verdana"/>
        </w:rPr>
        <w:t>, használata</w:t>
      </w:r>
      <w:r w:rsidR="00323E46">
        <w:rPr>
          <w:rFonts w:ascii="Verdana" w:hAnsi="Verdana"/>
        </w:rPr>
        <w:t xml:space="preserve"> </w:t>
      </w:r>
      <w:r w:rsidR="003A4907">
        <w:rPr>
          <w:rFonts w:ascii="Verdana" w:hAnsi="Verdana"/>
        </w:rPr>
        <w:t xml:space="preserve">indul </w:t>
      </w:r>
      <w:r w:rsidR="00777282">
        <w:rPr>
          <w:rFonts w:ascii="Verdana" w:hAnsi="Verdana"/>
        </w:rPr>
        <w:t>el</w:t>
      </w:r>
      <w:r w:rsidR="003A4907">
        <w:rPr>
          <w:rFonts w:ascii="Verdana" w:hAnsi="Verdana"/>
        </w:rPr>
        <w:t xml:space="preserve"> </w:t>
      </w:r>
      <w:r w:rsidR="00777282">
        <w:rPr>
          <w:rFonts w:ascii="Verdana" w:hAnsi="Verdana"/>
        </w:rPr>
        <w:t>jelen dokumentum</w:t>
      </w:r>
      <w:r w:rsidR="00D5013E">
        <w:rPr>
          <w:rFonts w:ascii="Verdana" w:hAnsi="Verdana"/>
        </w:rPr>
        <w:t>ban</w:t>
      </w:r>
      <w:r w:rsidR="003A4907">
        <w:rPr>
          <w:rFonts w:ascii="Verdana" w:hAnsi="Verdana"/>
        </w:rPr>
        <w:t xml:space="preserve"> leírtak szerint:</w:t>
      </w:r>
    </w:p>
    <w:p w14:paraId="23DC7119" w14:textId="76927AAF" w:rsidR="008B493E" w:rsidRDefault="008B493E" w:rsidP="00777282">
      <w:pPr>
        <w:pStyle w:val="ListParagraph"/>
        <w:numPr>
          <w:ilvl w:val="1"/>
          <w:numId w:val="5"/>
        </w:numPr>
        <w:jc w:val="both"/>
        <w:rPr>
          <w:rFonts w:ascii="Verdana" w:hAnsi="Verdana"/>
        </w:rPr>
      </w:pPr>
      <w:r w:rsidRPr="008B493E">
        <w:rPr>
          <w:rFonts w:ascii="Verdana" w:hAnsi="Verdana"/>
        </w:rPr>
        <w:t>SZT-03A: Felhasználó változás kezelése</w:t>
      </w:r>
    </w:p>
    <w:p w14:paraId="0A146FBC" w14:textId="664FA48C" w:rsidR="008B493E" w:rsidRDefault="008B493E" w:rsidP="00777282">
      <w:pPr>
        <w:pStyle w:val="ListParagraph"/>
        <w:numPr>
          <w:ilvl w:val="1"/>
          <w:numId w:val="5"/>
        </w:numPr>
        <w:jc w:val="both"/>
        <w:rPr>
          <w:rFonts w:ascii="Verdana" w:hAnsi="Verdana"/>
        </w:rPr>
      </w:pPr>
      <w:r w:rsidRPr="008B493E">
        <w:rPr>
          <w:rFonts w:ascii="Verdana" w:hAnsi="Verdana"/>
        </w:rPr>
        <w:t>SZT-03B: Felhasználó változás kereskedői hozzárendelés változással</w:t>
      </w:r>
    </w:p>
    <w:p w14:paraId="588D79A2" w14:textId="505904C0" w:rsidR="001B0D51" w:rsidRDefault="001B0D51" w:rsidP="00777282">
      <w:pPr>
        <w:pStyle w:val="ListParagraph"/>
        <w:numPr>
          <w:ilvl w:val="1"/>
          <w:numId w:val="5"/>
        </w:numPr>
        <w:jc w:val="both"/>
        <w:rPr>
          <w:rFonts w:ascii="Verdana" w:hAnsi="Verdana"/>
        </w:rPr>
      </w:pPr>
      <w:r w:rsidRPr="001B0D51">
        <w:rPr>
          <w:rFonts w:ascii="Verdana" w:hAnsi="Verdana"/>
        </w:rPr>
        <w:t>SZT-05: Elosztó /ESZ / kereskedő bejelentése általa kezelt üzleti és műszaki törzsadatok változásáról</w:t>
      </w:r>
    </w:p>
    <w:p w14:paraId="1F4D3660" w14:textId="32CFD3A8" w:rsidR="000F12DB" w:rsidRDefault="000F12DB" w:rsidP="0089019D">
      <w:pPr>
        <w:pStyle w:val="ListParagraph"/>
        <w:numPr>
          <w:ilvl w:val="1"/>
          <w:numId w:val="5"/>
        </w:numPr>
        <w:jc w:val="both"/>
        <w:rPr>
          <w:rFonts w:ascii="Verdana" w:hAnsi="Verdana"/>
        </w:rPr>
      </w:pPr>
      <w:r w:rsidRPr="000F12DB">
        <w:rPr>
          <w:rFonts w:ascii="Verdana" w:hAnsi="Verdana"/>
        </w:rPr>
        <w:t>SZT-06:Védendő felhasználók kezelése</w:t>
      </w:r>
    </w:p>
    <w:p w14:paraId="5B49930A" w14:textId="2863E3CC" w:rsidR="000F12DB" w:rsidRPr="000F12DB" w:rsidRDefault="00A439AC" w:rsidP="0089019D">
      <w:pPr>
        <w:pStyle w:val="ListParagraph"/>
        <w:numPr>
          <w:ilvl w:val="1"/>
          <w:numId w:val="5"/>
        </w:numPr>
        <w:jc w:val="both"/>
        <w:rPr>
          <w:rFonts w:ascii="Verdana" w:hAnsi="Verdana"/>
        </w:rPr>
      </w:pPr>
      <w:r w:rsidRPr="00A439AC">
        <w:rPr>
          <w:rFonts w:ascii="Verdana" w:hAnsi="Verdana"/>
        </w:rPr>
        <w:t>MF-06C: Előre fizetős mérő kártya kezelése (feltöltés)</w:t>
      </w:r>
    </w:p>
    <w:p w14:paraId="56A400B9" w14:textId="3BFAE97F" w:rsidR="00777282" w:rsidRDefault="00114E6C" w:rsidP="00777282">
      <w:pPr>
        <w:pStyle w:val="ListParagraph"/>
        <w:numPr>
          <w:ilvl w:val="1"/>
          <w:numId w:val="5"/>
        </w:numPr>
        <w:jc w:val="both"/>
        <w:rPr>
          <w:rFonts w:ascii="Verdana" w:hAnsi="Verdana"/>
        </w:rPr>
      </w:pPr>
      <w:r w:rsidRPr="00114E6C">
        <w:rPr>
          <w:rFonts w:ascii="Verdana" w:hAnsi="Verdana"/>
        </w:rPr>
        <w:t>LSZ-01: Elszámolási, leolvasási, mérési eredmények átadása, fogadása; elszámolások kezelése</w:t>
      </w:r>
    </w:p>
    <w:p w14:paraId="25226A6D" w14:textId="7FF97EAB" w:rsidR="00114E6C" w:rsidRDefault="00114E6C" w:rsidP="00777282">
      <w:pPr>
        <w:pStyle w:val="ListParagraph"/>
        <w:numPr>
          <w:ilvl w:val="1"/>
          <w:numId w:val="5"/>
        </w:numPr>
        <w:jc w:val="both"/>
        <w:rPr>
          <w:rFonts w:ascii="Verdana" w:hAnsi="Verdana"/>
        </w:rPr>
      </w:pPr>
      <w:r w:rsidRPr="00114E6C">
        <w:rPr>
          <w:rFonts w:ascii="Verdana" w:hAnsi="Verdana"/>
        </w:rPr>
        <w:t>LSZ-02: Elosztó által kalkulált rendszerhasználati díj analitika átadása kereskedőnek</w:t>
      </w:r>
    </w:p>
    <w:p w14:paraId="1A7F2DAB" w14:textId="1C07B152" w:rsidR="00114E6C" w:rsidRDefault="00114E6C" w:rsidP="00777282">
      <w:pPr>
        <w:pStyle w:val="ListParagraph"/>
        <w:numPr>
          <w:ilvl w:val="1"/>
          <w:numId w:val="5"/>
        </w:numPr>
        <w:jc w:val="both"/>
        <w:rPr>
          <w:rFonts w:ascii="Verdana" w:hAnsi="Verdana"/>
        </w:rPr>
      </w:pPr>
      <w:r w:rsidRPr="00114E6C">
        <w:rPr>
          <w:rFonts w:ascii="Verdana" w:hAnsi="Verdana"/>
        </w:rPr>
        <w:t>LSZ-03: T-GÖRBE (negyed órás) adatok küldése az ESZ/KER felé</w:t>
      </w:r>
    </w:p>
    <w:p w14:paraId="323FA008" w14:textId="0E13D0E8" w:rsidR="003A4907" w:rsidRDefault="003A4907" w:rsidP="00E220C8">
      <w:pPr>
        <w:pStyle w:val="ListParagraph"/>
        <w:numPr>
          <w:ilvl w:val="0"/>
          <w:numId w:val="5"/>
        </w:numPr>
        <w:jc w:val="both"/>
        <w:rPr>
          <w:rFonts w:ascii="Verdana" w:hAnsi="Verdana"/>
        </w:rPr>
      </w:pPr>
      <w:r>
        <w:rPr>
          <w:rFonts w:ascii="Verdana" w:hAnsi="Verdana"/>
        </w:rPr>
        <w:t xml:space="preserve">2024. júliusban a következő folyamatok engedélyesek </w:t>
      </w:r>
      <w:r w:rsidR="00777282">
        <w:rPr>
          <w:rFonts w:ascii="Verdana" w:hAnsi="Verdana"/>
        </w:rPr>
        <w:t>közötti kommunikációja, használata indul el</w:t>
      </w:r>
      <w:r>
        <w:rPr>
          <w:rFonts w:ascii="Verdana" w:hAnsi="Verdana"/>
        </w:rPr>
        <w:t xml:space="preserve"> </w:t>
      </w:r>
      <w:r w:rsidR="00777282">
        <w:rPr>
          <w:rFonts w:ascii="Verdana" w:hAnsi="Verdana"/>
        </w:rPr>
        <w:t>jelen dokumentum</w:t>
      </w:r>
      <w:r w:rsidR="00D5013E">
        <w:rPr>
          <w:rFonts w:ascii="Verdana" w:hAnsi="Verdana"/>
        </w:rPr>
        <w:t>ban</w:t>
      </w:r>
      <w:r w:rsidR="00777282">
        <w:rPr>
          <w:rFonts w:ascii="Verdana" w:hAnsi="Verdana"/>
        </w:rPr>
        <w:t xml:space="preserve"> leírtak szerint</w:t>
      </w:r>
      <w:r>
        <w:rPr>
          <w:rFonts w:ascii="Verdana" w:hAnsi="Verdana"/>
        </w:rPr>
        <w:t>:</w:t>
      </w:r>
    </w:p>
    <w:p w14:paraId="34393B00" w14:textId="4D2F51E4" w:rsidR="00114E6C" w:rsidRDefault="00114E6C" w:rsidP="00114E6C">
      <w:pPr>
        <w:pStyle w:val="ListParagraph"/>
        <w:numPr>
          <w:ilvl w:val="1"/>
          <w:numId w:val="5"/>
        </w:numPr>
        <w:jc w:val="both"/>
        <w:rPr>
          <w:rFonts w:ascii="Verdana" w:hAnsi="Verdana"/>
        </w:rPr>
      </w:pPr>
      <w:r w:rsidRPr="00114E6C">
        <w:rPr>
          <w:rFonts w:ascii="Verdana" w:hAnsi="Verdana"/>
        </w:rPr>
        <w:t>SZT-01:Új bekapcsolás és különmérés esetek kezelése</w:t>
      </w:r>
    </w:p>
    <w:p w14:paraId="6E8CD5DE" w14:textId="3B21B482" w:rsidR="00114E6C" w:rsidRDefault="00114E6C" w:rsidP="00114E6C">
      <w:pPr>
        <w:pStyle w:val="ListParagraph"/>
        <w:numPr>
          <w:ilvl w:val="1"/>
          <w:numId w:val="5"/>
        </w:numPr>
        <w:jc w:val="both"/>
        <w:rPr>
          <w:rFonts w:ascii="Verdana" w:hAnsi="Verdana"/>
        </w:rPr>
      </w:pPr>
      <w:r w:rsidRPr="00114E6C">
        <w:rPr>
          <w:rFonts w:ascii="Verdana" w:hAnsi="Verdana"/>
        </w:rPr>
        <w:t>SZT-02: Háztartási méretű kiserőművek hálózatra csatlakozásának kezelése</w:t>
      </w:r>
    </w:p>
    <w:p w14:paraId="34D226EE" w14:textId="38102F99" w:rsidR="000F12DB" w:rsidRDefault="000F12DB" w:rsidP="0089019D">
      <w:pPr>
        <w:pStyle w:val="ListParagraph"/>
        <w:numPr>
          <w:ilvl w:val="1"/>
          <w:numId w:val="5"/>
        </w:numPr>
        <w:jc w:val="both"/>
        <w:rPr>
          <w:rFonts w:ascii="Verdana" w:hAnsi="Verdana"/>
        </w:rPr>
      </w:pPr>
      <w:r w:rsidRPr="000F12DB">
        <w:rPr>
          <w:rFonts w:ascii="Verdana" w:hAnsi="Verdana"/>
        </w:rPr>
        <w:t>MF-01:</w:t>
      </w:r>
      <w:r>
        <w:rPr>
          <w:rFonts w:ascii="Verdana" w:hAnsi="Verdana"/>
        </w:rPr>
        <w:t xml:space="preserve"> </w:t>
      </w:r>
      <w:r w:rsidRPr="000F12DB">
        <w:rPr>
          <w:rFonts w:ascii="Verdana" w:hAnsi="Verdana"/>
        </w:rPr>
        <w:t>Tartozás miatti kikapcsolások kezelése (szolgáltatók által kezdeményezett)</w:t>
      </w:r>
    </w:p>
    <w:p w14:paraId="79F72848" w14:textId="79198528" w:rsidR="001848FE" w:rsidRDefault="003F6985" w:rsidP="0089019D">
      <w:pPr>
        <w:pStyle w:val="ListParagraph"/>
        <w:numPr>
          <w:ilvl w:val="1"/>
          <w:numId w:val="5"/>
        </w:numPr>
        <w:jc w:val="both"/>
        <w:rPr>
          <w:rFonts w:ascii="Verdana" w:hAnsi="Verdana"/>
        </w:rPr>
      </w:pPr>
      <w:r w:rsidRPr="003F6985">
        <w:rPr>
          <w:rFonts w:ascii="Verdana" w:hAnsi="Verdana"/>
        </w:rPr>
        <w:t>MF-02: Tartozás miatti kikapcsolást követő visszakapcsolás kezelése</w:t>
      </w:r>
    </w:p>
    <w:p w14:paraId="0F150379" w14:textId="287DB78B" w:rsidR="001848FE" w:rsidRDefault="001848FE" w:rsidP="0089019D">
      <w:pPr>
        <w:pStyle w:val="ListParagraph"/>
        <w:numPr>
          <w:ilvl w:val="1"/>
          <w:numId w:val="5"/>
        </w:numPr>
        <w:jc w:val="both"/>
        <w:rPr>
          <w:rFonts w:ascii="Verdana" w:hAnsi="Verdana"/>
        </w:rPr>
      </w:pPr>
      <w:r w:rsidRPr="001848FE">
        <w:rPr>
          <w:rFonts w:ascii="Verdana" w:hAnsi="Verdana"/>
        </w:rPr>
        <w:t>MF-03: Ideiglenes bekapcsolás kezelése</w:t>
      </w:r>
    </w:p>
    <w:p w14:paraId="742D452F" w14:textId="12562D50" w:rsidR="00B5215C" w:rsidRDefault="00B5215C" w:rsidP="0089019D">
      <w:pPr>
        <w:pStyle w:val="ListParagraph"/>
        <w:numPr>
          <w:ilvl w:val="1"/>
          <w:numId w:val="5"/>
        </w:numPr>
        <w:jc w:val="both"/>
        <w:rPr>
          <w:rFonts w:ascii="Verdana" w:hAnsi="Verdana"/>
        </w:rPr>
      </w:pPr>
      <w:r w:rsidRPr="00B5215C">
        <w:rPr>
          <w:rFonts w:ascii="Verdana" w:hAnsi="Verdana"/>
        </w:rPr>
        <w:t>MF-04: Felhasználó kérésére induló végleges megszüntetés</w:t>
      </w:r>
    </w:p>
    <w:p w14:paraId="3BC869B1" w14:textId="0B687066" w:rsidR="00B5215C" w:rsidRDefault="001848FE" w:rsidP="0089019D">
      <w:pPr>
        <w:pStyle w:val="ListParagraph"/>
        <w:numPr>
          <w:ilvl w:val="1"/>
          <w:numId w:val="5"/>
        </w:numPr>
        <w:jc w:val="both"/>
        <w:rPr>
          <w:rFonts w:ascii="Verdana" w:hAnsi="Verdana"/>
        </w:rPr>
      </w:pPr>
      <w:r w:rsidRPr="001848FE">
        <w:rPr>
          <w:rFonts w:ascii="Verdana" w:hAnsi="Verdana"/>
        </w:rPr>
        <w:t>MF-05: Többletteljesítmény igény meglévő P</w:t>
      </w:r>
      <w:r w:rsidR="00D5013E">
        <w:rPr>
          <w:rFonts w:ascii="Verdana" w:hAnsi="Verdana"/>
        </w:rPr>
        <w:t>O</w:t>
      </w:r>
      <w:r w:rsidRPr="001848FE">
        <w:rPr>
          <w:rFonts w:ascii="Verdana" w:hAnsi="Verdana"/>
        </w:rPr>
        <w:t>D-on belül</w:t>
      </w:r>
    </w:p>
    <w:p w14:paraId="59D362FE" w14:textId="141C3BF9" w:rsidR="00A439AC" w:rsidRDefault="00A439AC" w:rsidP="0089019D">
      <w:pPr>
        <w:pStyle w:val="ListParagraph"/>
        <w:numPr>
          <w:ilvl w:val="1"/>
          <w:numId w:val="5"/>
        </w:numPr>
        <w:jc w:val="both"/>
        <w:rPr>
          <w:rFonts w:ascii="Verdana" w:hAnsi="Verdana"/>
        </w:rPr>
      </w:pPr>
      <w:r w:rsidRPr="00A439AC">
        <w:rPr>
          <w:rFonts w:ascii="Verdana" w:hAnsi="Verdana"/>
        </w:rPr>
        <w:t xml:space="preserve">MF-06A: Előre fizetős mérő felszerelése (szociálisan </w:t>
      </w:r>
      <w:r w:rsidR="00E56421">
        <w:rPr>
          <w:rFonts w:ascii="Verdana" w:hAnsi="Verdana"/>
        </w:rPr>
        <w:t>rászoruló fogyasztó</w:t>
      </w:r>
      <w:r w:rsidRPr="00A439AC">
        <w:rPr>
          <w:rFonts w:ascii="Verdana" w:hAnsi="Verdana"/>
        </w:rPr>
        <w:t>, illetve termék esetén)</w:t>
      </w:r>
    </w:p>
    <w:p w14:paraId="39BDBB8D" w14:textId="163DBEF4" w:rsidR="00A439AC" w:rsidRDefault="00A439AC" w:rsidP="0089019D">
      <w:pPr>
        <w:pStyle w:val="ListParagraph"/>
        <w:numPr>
          <w:ilvl w:val="1"/>
          <w:numId w:val="5"/>
        </w:numPr>
        <w:jc w:val="both"/>
        <w:rPr>
          <w:rFonts w:ascii="Verdana" w:hAnsi="Verdana"/>
        </w:rPr>
      </w:pPr>
      <w:r w:rsidRPr="00A439AC">
        <w:rPr>
          <w:rFonts w:ascii="Verdana" w:hAnsi="Verdana"/>
        </w:rPr>
        <w:t>MF-06B: Előre fizetős mérők cseréje meghibásodás miatt</w:t>
      </w:r>
    </w:p>
    <w:p w14:paraId="7096E703" w14:textId="304DF506" w:rsidR="00A439AC" w:rsidRDefault="00A439AC" w:rsidP="0089019D">
      <w:pPr>
        <w:pStyle w:val="ListParagraph"/>
        <w:numPr>
          <w:ilvl w:val="1"/>
          <w:numId w:val="5"/>
        </w:numPr>
        <w:jc w:val="both"/>
        <w:rPr>
          <w:rFonts w:ascii="Verdana" w:hAnsi="Verdana"/>
        </w:rPr>
      </w:pPr>
      <w:r w:rsidRPr="00A439AC">
        <w:rPr>
          <w:rFonts w:ascii="Verdana" w:hAnsi="Verdana"/>
        </w:rPr>
        <w:t>MF-06D: Előre fizetős mérő leszerelése és normál mérő felszerelése</w:t>
      </w:r>
    </w:p>
    <w:p w14:paraId="3FA8DF7D" w14:textId="14646AC3" w:rsidR="00A439AC" w:rsidRDefault="00A439AC" w:rsidP="0089019D">
      <w:pPr>
        <w:pStyle w:val="ListParagraph"/>
        <w:numPr>
          <w:ilvl w:val="1"/>
          <w:numId w:val="5"/>
        </w:numPr>
        <w:jc w:val="both"/>
        <w:rPr>
          <w:rFonts w:ascii="Verdana" w:hAnsi="Verdana"/>
        </w:rPr>
      </w:pPr>
      <w:r w:rsidRPr="00A439AC">
        <w:rPr>
          <w:rFonts w:ascii="Verdana" w:hAnsi="Verdana"/>
        </w:rPr>
        <w:t>MF-07: Műszaki ok miatti kikapcsolás és visszakapcsolás kezelése</w:t>
      </w:r>
    </w:p>
    <w:p w14:paraId="4B599D95" w14:textId="0D9FCC5B" w:rsidR="000F12DB" w:rsidRDefault="00A439AC" w:rsidP="0089019D">
      <w:pPr>
        <w:pStyle w:val="ListParagraph"/>
        <w:numPr>
          <w:ilvl w:val="1"/>
          <w:numId w:val="5"/>
        </w:numPr>
        <w:jc w:val="both"/>
        <w:rPr>
          <w:rFonts w:ascii="Verdana" w:hAnsi="Verdana"/>
        </w:rPr>
      </w:pPr>
      <w:r w:rsidRPr="00A439AC">
        <w:rPr>
          <w:rFonts w:ascii="Verdana" w:hAnsi="Verdana"/>
        </w:rPr>
        <w:t>RK-01: Reklamáció vagy ügy indítása ESZ és elosztói oldaláról</w:t>
      </w:r>
    </w:p>
    <w:p w14:paraId="0986B704" w14:textId="0788379D" w:rsidR="00476E50" w:rsidRDefault="00476E50" w:rsidP="00476E50">
      <w:pPr>
        <w:pStyle w:val="ListParagraph"/>
        <w:numPr>
          <w:ilvl w:val="0"/>
          <w:numId w:val="5"/>
        </w:numPr>
        <w:jc w:val="both"/>
        <w:rPr>
          <w:rFonts w:ascii="Verdana" w:hAnsi="Verdana"/>
        </w:rPr>
      </w:pPr>
      <w:r>
        <w:rPr>
          <w:rFonts w:ascii="Verdana" w:hAnsi="Verdana"/>
        </w:rPr>
        <w:lastRenderedPageBreak/>
        <w:t>2025. áprilisban a következő folyamatok engedélyesek közötti kommunikációja, használata indul el jelen dokumentumban leírtak szerint:</w:t>
      </w:r>
    </w:p>
    <w:p w14:paraId="58909C37" w14:textId="77777777" w:rsidR="00476E50" w:rsidRDefault="00476E50" w:rsidP="00476E50">
      <w:pPr>
        <w:pStyle w:val="ListParagraph"/>
        <w:numPr>
          <w:ilvl w:val="1"/>
          <w:numId w:val="5"/>
        </w:numPr>
        <w:jc w:val="both"/>
        <w:rPr>
          <w:rFonts w:ascii="Verdana" w:hAnsi="Verdana"/>
        </w:rPr>
      </w:pPr>
      <w:r w:rsidRPr="00252A3A">
        <w:rPr>
          <w:rFonts w:ascii="Verdana" w:hAnsi="Verdana"/>
        </w:rPr>
        <w:t>SZT-04: Kereskedőváltás folyamata</w:t>
      </w:r>
    </w:p>
    <w:p w14:paraId="29915334" w14:textId="74D5D84C" w:rsidR="00476E50" w:rsidRPr="00CD7D27" w:rsidRDefault="00476E50" w:rsidP="00CD7D27">
      <w:pPr>
        <w:pStyle w:val="ListParagraph"/>
        <w:numPr>
          <w:ilvl w:val="1"/>
          <w:numId w:val="5"/>
        </w:numPr>
        <w:jc w:val="both"/>
        <w:rPr>
          <w:rFonts w:ascii="Verdana" w:hAnsi="Verdana"/>
        </w:rPr>
      </w:pPr>
      <w:r w:rsidRPr="000F12DB">
        <w:rPr>
          <w:rFonts w:ascii="Verdana" w:hAnsi="Verdana"/>
        </w:rPr>
        <w:t>SZT-07:</w:t>
      </w:r>
      <w:r>
        <w:rPr>
          <w:rFonts w:ascii="Verdana" w:hAnsi="Verdana"/>
        </w:rPr>
        <w:t xml:space="preserve"> </w:t>
      </w:r>
      <w:r w:rsidRPr="000F12DB">
        <w:rPr>
          <w:rFonts w:ascii="Verdana" w:hAnsi="Verdana"/>
        </w:rPr>
        <w:t>Szerződéskezelés: szerződéskötés és szerződés felmondás</w:t>
      </w:r>
    </w:p>
    <w:p w14:paraId="59200B0D" w14:textId="77777777" w:rsidR="009B334D" w:rsidRPr="009B334D" w:rsidRDefault="009B334D" w:rsidP="009B334D">
      <w:pPr>
        <w:rPr>
          <w:lang w:val="en-US"/>
        </w:rPr>
      </w:pPr>
    </w:p>
    <w:p w14:paraId="604B1482" w14:textId="21A45DCC" w:rsidR="00E9164A" w:rsidRPr="00FE4940" w:rsidRDefault="001B2897" w:rsidP="00E7123B">
      <w:pPr>
        <w:pStyle w:val="Heading2"/>
        <w:rPr>
          <w:rFonts w:ascii="Verdana" w:hAnsi="Verdana"/>
        </w:rPr>
      </w:pPr>
      <w:bookmarkStart w:id="167" w:name="_Toc149837408"/>
      <w:r w:rsidRPr="00FE4940">
        <w:rPr>
          <w:rFonts w:ascii="Verdana" w:hAnsi="Verdana"/>
        </w:rPr>
        <w:t>IPARÁGI ADATCSERE KOMMUNIKÁCIÓBAN ALKALMAZOTT ALAP</w:t>
      </w:r>
      <w:r w:rsidR="006B265F" w:rsidRPr="00FE4940">
        <w:rPr>
          <w:rFonts w:ascii="Verdana" w:hAnsi="Verdana"/>
        </w:rPr>
        <w:t xml:space="preserve">- ÉS EGYÜTTMŰKÖDÉSI </w:t>
      </w:r>
      <w:r w:rsidRPr="00FE4940">
        <w:rPr>
          <w:rFonts w:ascii="Verdana" w:hAnsi="Verdana"/>
        </w:rPr>
        <w:t>ELVEK</w:t>
      </w:r>
      <w:bookmarkEnd w:id="167"/>
      <w:r w:rsidRPr="00FE4940">
        <w:rPr>
          <w:rFonts w:ascii="Verdana" w:hAnsi="Verdana"/>
        </w:rPr>
        <w:t xml:space="preserve"> </w:t>
      </w:r>
    </w:p>
    <w:p w14:paraId="3B5EAC3F" w14:textId="584BEED9" w:rsidR="00C26291" w:rsidRPr="00E1776E" w:rsidRDefault="00C150EC" w:rsidP="00C26291">
      <w:pPr>
        <w:rPr>
          <w:rFonts w:ascii="Verdana" w:hAnsi="Verdana"/>
        </w:rPr>
      </w:pPr>
      <w:r w:rsidRPr="00E1776E">
        <w:rPr>
          <w:rFonts w:ascii="Verdana" w:hAnsi="Verdana"/>
        </w:rPr>
        <w:t xml:space="preserve">A </w:t>
      </w:r>
      <w:r w:rsidRPr="00E1776E">
        <w:rPr>
          <w:rFonts w:ascii="Verdana" w:hAnsi="Verdana"/>
          <w:b/>
          <w:bCs/>
        </w:rPr>
        <w:t>d</w:t>
      </w:r>
      <w:r w:rsidR="002A6D44" w:rsidRPr="00E1776E">
        <w:rPr>
          <w:rFonts w:ascii="Verdana" w:hAnsi="Verdana"/>
          <w:b/>
          <w:bCs/>
        </w:rPr>
        <w:t>iktálás</w:t>
      </w:r>
      <w:r w:rsidRPr="00E1776E">
        <w:rPr>
          <w:rFonts w:ascii="Verdana" w:hAnsi="Verdana"/>
        </w:rPr>
        <w:t xml:space="preserve"> esetében </w:t>
      </w:r>
      <w:r w:rsidR="00C26291" w:rsidRPr="00E1776E">
        <w:rPr>
          <w:rFonts w:ascii="Verdana" w:hAnsi="Verdana"/>
        </w:rPr>
        <w:t>az engedélyesek közötti együttműködés módja</w:t>
      </w:r>
      <w:r w:rsidR="00D5013E" w:rsidRPr="00D5013E">
        <w:rPr>
          <w:rFonts w:ascii="Verdana" w:hAnsi="Verdana"/>
        </w:rPr>
        <w:t xml:space="preserve"> </w:t>
      </w:r>
      <w:r w:rsidR="00D5013E" w:rsidRPr="00E1776E">
        <w:rPr>
          <w:rFonts w:ascii="Verdana" w:hAnsi="Verdana"/>
        </w:rPr>
        <w:t>a következő</w:t>
      </w:r>
      <w:r w:rsidR="002A6D44" w:rsidRPr="00E1776E">
        <w:rPr>
          <w:rFonts w:ascii="Verdana" w:hAnsi="Verdana"/>
        </w:rPr>
        <w:t xml:space="preserve">: </w:t>
      </w:r>
    </w:p>
    <w:p w14:paraId="3A02D1BE" w14:textId="6DFEFFDE" w:rsidR="00C26291" w:rsidRPr="00E1776E" w:rsidRDefault="002A6D44" w:rsidP="003B220A">
      <w:pPr>
        <w:pStyle w:val="ListParagraph"/>
        <w:numPr>
          <w:ilvl w:val="0"/>
          <w:numId w:val="5"/>
        </w:numPr>
        <w:jc w:val="both"/>
        <w:rPr>
          <w:rFonts w:ascii="Verdana" w:hAnsi="Verdana"/>
        </w:rPr>
      </w:pPr>
      <w:r w:rsidRPr="37051303">
        <w:rPr>
          <w:rFonts w:ascii="Verdana" w:hAnsi="Verdana"/>
        </w:rPr>
        <w:t xml:space="preserve">ESZ fogadja a </w:t>
      </w:r>
      <w:r w:rsidR="002F7ADA">
        <w:rPr>
          <w:rFonts w:ascii="Verdana" w:hAnsi="Verdana"/>
        </w:rPr>
        <w:t xml:space="preserve">profilos ügyfelek esetében </w:t>
      </w:r>
      <w:r w:rsidR="0079055B">
        <w:rPr>
          <w:rFonts w:ascii="Verdana" w:hAnsi="Verdana"/>
        </w:rPr>
        <w:t>a havi számla kiállításhoz szükséges mérőállást (</w:t>
      </w:r>
      <w:r w:rsidRPr="37051303">
        <w:rPr>
          <w:rFonts w:ascii="Verdana" w:hAnsi="Verdana"/>
        </w:rPr>
        <w:t>diktálós</w:t>
      </w:r>
      <w:r w:rsidR="0079055B">
        <w:rPr>
          <w:rFonts w:ascii="Verdana" w:hAnsi="Verdana"/>
        </w:rPr>
        <w:t xml:space="preserve"> felhasználó)</w:t>
      </w:r>
      <w:r w:rsidRPr="37051303">
        <w:rPr>
          <w:rFonts w:ascii="Verdana" w:hAnsi="Verdana"/>
        </w:rPr>
        <w:t xml:space="preserve">. </w:t>
      </w:r>
    </w:p>
    <w:p w14:paraId="19352C3C" w14:textId="77777777" w:rsidR="007067E4" w:rsidRDefault="002A6D44" w:rsidP="003B220A">
      <w:pPr>
        <w:pStyle w:val="ListParagraph"/>
        <w:numPr>
          <w:ilvl w:val="0"/>
          <w:numId w:val="5"/>
        </w:numPr>
        <w:jc w:val="both"/>
        <w:rPr>
          <w:rFonts w:ascii="Verdana" w:hAnsi="Verdana"/>
        </w:rPr>
      </w:pPr>
      <w:r w:rsidRPr="00BB791F">
        <w:rPr>
          <w:rFonts w:ascii="Verdana" w:hAnsi="Verdana"/>
        </w:rPr>
        <w:t xml:space="preserve">A diktált mérőállást nem küldi </w:t>
      </w:r>
      <w:r w:rsidR="00C80585" w:rsidRPr="00BB791F">
        <w:rPr>
          <w:rFonts w:ascii="Verdana" w:hAnsi="Verdana"/>
        </w:rPr>
        <w:t xml:space="preserve">az </w:t>
      </w:r>
      <w:r w:rsidR="76AE6DAE" w:rsidRPr="00BB791F">
        <w:rPr>
          <w:rFonts w:ascii="Verdana" w:hAnsi="Verdana"/>
        </w:rPr>
        <w:t xml:space="preserve">ESZ </w:t>
      </w:r>
      <w:r w:rsidRPr="00BB791F">
        <w:rPr>
          <w:rFonts w:ascii="Verdana" w:hAnsi="Verdana"/>
        </w:rPr>
        <w:t xml:space="preserve"> az elosztóknak. </w:t>
      </w:r>
      <w:r w:rsidR="2DF9C1B0" w:rsidRPr="00BB791F">
        <w:rPr>
          <w:rFonts w:ascii="Verdana" w:hAnsi="Verdana"/>
        </w:rPr>
        <w:t>Az adatok küldése egyedi megállapodás szerint</w:t>
      </w:r>
      <w:r w:rsidR="14219357" w:rsidRPr="00BB791F">
        <w:rPr>
          <w:rFonts w:ascii="Verdana" w:hAnsi="Verdana"/>
        </w:rPr>
        <w:t>i</w:t>
      </w:r>
      <w:r w:rsidR="2DF9C1B0" w:rsidRPr="00BB791F">
        <w:rPr>
          <w:rFonts w:ascii="Verdana" w:hAnsi="Verdana"/>
        </w:rPr>
        <w:t xml:space="preserve"> ütemezésben történhet.</w:t>
      </w:r>
      <w:r w:rsidR="00217016" w:rsidRPr="00BB791F">
        <w:rPr>
          <w:rFonts w:ascii="Verdana" w:hAnsi="Verdana"/>
        </w:rPr>
        <w:t xml:space="preserve"> </w:t>
      </w:r>
    </w:p>
    <w:p w14:paraId="27EEB4D8" w14:textId="12404338" w:rsidR="00DA460B" w:rsidRDefault="007067E4" w:rsidP="003B220A">
      <w:pPr>
        <w:pStyle w:val="ListParagraph"/>
        <w:numPr>
          <w:ilvl w:val="0"/>
          <w:numId w:val="5"/>
        </w:numPr>
        <w:jc w:val="both"/>
        <w:rPr>
          <w:rFonts w:ascii="Verdana" w:hAnsi="Verdana"/>
        </w:rPr>
      </w:pPr>
      <w:r w:rsidRPr="00DA460B">
        <w:rPr>
          <w:rFonts w:ascii="Verdana" w:hAnsi="Verdana"/>
        </w:rPr>
        <w:t>Á</w:t>
      </w:r>
      <w:r w:rsidR="00217016" w:rsidRPr="00DA460B">
        <w:rPr>
          <w:rFonts w:ascii="Verdana" w:hAnsi="Verdana"/>
        </w:rPr>
        <w:t>rváltozás esetén</w:t>
      </w:r>
      <w:r w:rsidR="0099617F">
        <w:rPr>
          <w:rFonts w:ascii="Verdana" w:hAnsi="Verdana"/>
        </w:rPr>
        <w:t xml:space="preserve"> az</w:t>
      </w:r>
      <w:r w:rsidR="00217016" w:rsidRPr="00DA460B">
        <w:rPr>
          <w:rFonts w:ascii="Verdana" w:hAnsi="Verdana"/>
        </w:rPr>
        <w:t xml:space="preserve"> </w:t>
      </w:r>
      <w:r w:rsidRPr="00DA460B">
        <w:rPr>
          <w:rFonts w:ascii="Verdana" w:hAnsi="Verdana"/>
        </w:rPr>
        <w:t xml:space="preserve">ESZ </w:t>
      </w:r>
      <w:r w:rsidR="00217016" w:rsidRPr="00DA460B">
        <w:rPr>
          <w:rFonts w:ascii="Verdana" w:hAnsi="Verdana"/>
        </w:rPr>
        <w:t>biztosítja</w:t>
      </w:r>
      <w:r w:rsidR="0099617F" w:rsidRPr="0099617F">
        <w:rPr>
          <w:rFonts w:ascii="Verdana" w:hAnsi="Verdana"/>
        </w:rPr>
        <w:t xml:space="preserve"> </w:t>
      </w:r>
      <w:r w:rsidR="0099617F" w:rsidRPr="00DA460B">
        <w:rPr>
          <w:rFonts w:ascii="Verdana" w:hAnsi="Verdana"/>
        </w:rPr>
        <w:t>a felhasználóknak</w:t>
      </w:r>
      <w:r w:rsidR="00217016" w:rsidRPr="00DA460B">
        <w:rPr>
          <w:rFonts w:ascii="Verdana" w:hAnsi="Verdana"/>
        </w:rPr>
        <w:t xml:space="preserve"> a diktálás lehetőségét.</w:t>
      </w:r>
      <w:r w:rsidR="005770AE" w:rsidRPr="00DA460B">
        <w:rPr>
          <w:rFonts w:ascii="Verdana" w:hAnsi="Verdana"/>
        </w:rPr>
        <w:t xml:space="preserve"> Kereskedő </w:t>
      </w:r>
      <w:r w:rsidR="00732187" w:rsidRPr="00DA460B">
        <w:rPr>
          <w:rFonts w:ascii="Verdana" w:hAnsi="Verdana"/>
        </w:rPr>
        <w:t>az Üzletszabályzat</w:t>
      </w:r>
      <w:r w:rsidR="00417CD5" w:rsidRPr="00DA460B">
        <w:rPr>
          <w:rFonts w:ascii="Verdana" w:hAnsi="Verdana"/>
        </w:rPr>
        <w:t>a, illetve a felhasználóval kötött egyedi megállapodása</w:t>
      </w:r>
      <w:r w:rsidR="00732187" w:rsidRPr="00DA460B">
        <w:rPr>
          <w:rFonts w:ascii="Verdana" w:hAnsi="Verdana"/>
        </w:rPr>
        <w:t xml:space="preserve"> szerint jár el.</w:t>
      </w:r>
    </w:p>
    <w:p w14:paraId="0B9C7B0B" w14:textId="44733ECB" w:rsidR="002A6D44" w:rsidRPr="00DA460B" w:rsidRDefault="000C00E7" w:rsidP="003B220A">
      <w:pPr>
        <w:pStyle w:val="ListParagraph"/>
        <w:numPr>
          <w:ilvl w:val="0"/>
          <w:numId w:val="5"/>
        </w:numPr>
        <w:jc w:val="both"/>
        <w:rPr>
          <w:rFonts w:ascii="Verdana" w:hAnsi="Verdana"/>
        </w:rPr>
      </w:pPr>
      <w:r>
        <w:rPr>
          <w:rFonts w:ascii="Verdana" w:hAnsi="Verdana"/>
        </w:rPr>
        <w:t>C</w:t>
      </w:r>
      <w:r w:rsidR="002A6D44" w:rsidRPr="00DA460B">
        <w:rPr>
          <w:rFonts w:ascii="Verdana" w:hAnsi="Verdana"/>
        </w:rPr>
        <w:t>iklikus</w:t>
      </w:r>
      <w:r w:rsidR="45C1893F" w:rsidRPr="00DA460B">
        <w:rPr>
          <w:rFonts w:ascii="Verdana" w:hAnsi="Verdana"/>
        </w:rPr>
        <w:t xml:space="preserve"> (éves)</w:t>
      </w:r>
      <w:r w:rsidR="002A6D44" w:rsidRPr="00DA460B">
        <w:rPr>
          <w:rFonts w:ascii="Verdana" w:hAnsi="Verdana"/>
        </w:rPr>
        <w:t xml:space="preserve"> </w:t>
      </w:r>
      <w:r w:rsidR="008373F4">
        <w:rPr>
          <w:rFonts w:ascii="Verdana" w:hAnsi="Verdana"/>
        </w:rPr>
        <w:t>mérőállás fogadása elosztói tevékenység</w:t>
      </w:r>
      <w:r>
        <w:rPr>
          <w:rFonts w:ascii="Verdana" w:hAnsi="Verdana"/>
        </w:rPr>
        <w:t>, ESZ/KER</w:t>
      </w:r>
      <w:r w:rsidR="00A6646B">
        <w:rPr>
          <w:rFonts w:ascii="Verdana" w:hAnsi="Verdana"/>
        </w:rPr>
        <w:t xml:space="preserve"> engedélyes ciklikus mérőállást a</w:t>
      </w:r>
      <w:r>
        <w:rPr>
          <w:rFonts w:ascii="Verdana" w:hAnsi="Verdana"/>
        </w:rPr>
        <w:t xml:space="preserve"> felhasználótól nem fogad</w:t>
      </w:r>
      <w:r w:rsidR="008373F4">
        <w:rPr>
          <w:rFonts w:ascii="Verdana" w:hAnsi="Verdana"/>
        </w:rPr>
        <w:t xml:space="preserve">. </w:t>
      </w:r>
    </w:p>
    <w:p w14:paraId="0D290DCC" w14:textId="55143BCE" w:rsidR="00772DF4" w:rsidRPr="00E1776E" w:rsidRDefault="00772DF4" w:rsidP="002A6D44">
      <w:pPr>
        <w:rPr>
          <w:rFonts w:ascii="Verdana" w:hAnsi="Verdana"/>
        </w:rPr>
      </w:pPr>
      <w:r w:rsidRPr="00E1776E">
        <w:rPr>
          <w:rFonts w:ascii="Verdana" w:hAnsi="Verdana"/>
        </w:rPr>
        <w:t xml:space="preserve">Az </w:t>
      </w:r>
      <w:r w:rsidR="002A6D44" w:rsidRPr="00E1776E">
        <w:rPr>
          <w:rFonts w:ascii="Verdana" w:hAnsi="Verdana"/>
          <w:b/>
          <w:bCs/>
        </w:rPr>
        <w:t xml:space="preserve">EFM token </w:t>
      </w:r>
      <w:r w:rsidR="000C00E7">
        <w:rPr>
          <w:rFonts w:ascii="Verdana" w:hAnsi="Verdana"/>
          <w:b/>
          <w:bCs/>
        </w:rPr>
        <w:t xml:space="preserve">kiadás </w:t>
      </w:r>
      <w:r w:rsidR="001E7070" w:rsidRPr="00E1776E">
        <w:rPr>
          <w:rFonts w:ascii="Verdana" w:hAnsi="Verdana"/>
        </w:rPr>
        <w:t xml:space="preserve">esetén </w:t>
      </w:r>
      <w:r w:rsidRPr="00E1776E">
        <w:rPr>
          <w:rFonts w:ascii="Verdana" w:hAnsi="Verdana"/>
        </w:rPr>
        <w:t>az engedélyesek közötti együttműködés módja</w:t>
      </w:r>
      <w:r w:rsidR="000C00E7" w:rsidRPr="000C00E7">
        <w:rPr>
          <w:rFonts w:ascii="Verdana" w:hAnsi="Verdana"/>
        </w:rPr>
        <w:t xml:space="preserve"> </w:t>
      </w:r>
      <w:r w:rsidR="000C00E7" w:rsidRPr="00E1776E">
        <w:rPr>
          <w:rFonts w:ascii="Verdana" w:hAnsi="Verdana"/>
        </w:rPr>
        <w:t>a következő</w:t>
      </w:r>
      <w:r w:rsidRPr="00E1776E">
        <w:rPr>
          <w:rFonts w:ascii="Verdana" w:hAnsi="Verdana"/>
        </w:rPr>
        <w:t>:</w:t>
      </w:r>
      <w:r w:rsidR="002A6D44" w:rsidRPr="00E1776E">
        <w:rPr>
          <w:rFonts w:ascii="Verdana" w:hAnsi="Verdana"/>
        </w:rPr>
        <w:t xml:space="preserve"> </w:t>
      </w:r>
    </w:p>
    <w:p w14:paraId="7B02F272" w14:textId="65463D7C" w:rsidR="002A6D44" w:rsidRPr="00E1776E" w:rsidRDefault="203B0CC8" w:rsidP="003B220A">
      <w:pPr>
        <w:pStyle w:val="ListParagraph"/>
        <w:numPr>
          <w:ilvl w:val="0"/>
          <w:numId w:val="5"/>
        </w:numPr>
        <w:jc w:val="both"/>
        <w:rPr>
          <w:rFonts w:ascii="Verdana" w:hAnsi="Verdana"/>
        </w:rPr>
      </w:pPr>
      <w:r w:rsidRPr="37051303">
        <w:rPr>
          <w:rFonts w:ascii="Verdana" w:hAnsi="Verdana"/>
        </w:rPr>
        <w:t>A</w:t>
      </w:r>
      <w:r w:rsidR="00772DF4" w:rsidRPr="37051303">
        <w:rPr>
          <w:rFonts w:ascii="Verdana" w:hAnsi="Verdana"/>
        </w:rPr>
        <w:t xml:space="preserve">z </w:t>
      </w:r>
      <w:r w:rsidR="002A6D44" w:rsidRPr="37051303">
        <w:rPr>
          <w:rFonts w:ascii="Verdana" w:hAnsi="Verdana"/>
        </w:rPr>
        <w:t xml:space="preserve">EFM token </w:t>
      </w:r>
      <w:r w:rsidR="000C00E7">
        <w:rPr>
          <w:rFonts w:ascii="Verdana" w:hAnsi="Verdana"/>
        </w:rPr>
        <w:t xml:space="preserve">kiadásához szükséges rendszert </w:t>
      </w:r>
      <w:r w:rsidR="002A6D44" w:rsidRPr="37051303">
        <w:rPr>
          <w:rFonts w:ascii="Verdana" w:hAnsi="Verdana"/>
        </w:rPr>
        <w:t>a</w:t>
      </w:r>
      <w:r w:rsidR="00815AD1">
        <w:rPr>
          <w:rFonts w:ascii="Verdana" w:hAnsi="Verdana"/>
        </w:rPr>
        <w:t>z</w:t>
      </w:r>
      <w:r w:rsidR="002A6D44" w:rsidRPr="37051303">
        <w:rPr>
          <w:rFonts w:ascii="Verdana" w:hAnsi="Verdana"/>
        </w:rPr>
        <w:t xml:space="preserve"> ESZ</w:t>
      </w:r>
      <w:r w:rsidR="4A9016F3" w:rsidRPr="37051303">
        <w:rPr>
          <w:rFonts w:ascii="Verdana" w:hAnsi="Verdana"/>
        </w:rPr>
        <w:t>/</w:t>
      </w:r>
      <w:r w:rsidR="000C00E7" w:rsidRPr="37051303">
        <w:rPr>
          <w:rFonts w:ascii="Verdana" w:hAnsi="Verdana"/>
        </w:rPr>
        <w:t>KER</w:t>
      </w:r>
      <w:r w:rsidR="000C00E7">
        <w:rPr>
          <w:rFonts w:ascii="Verdana" w:hAnsi="Verdana"/>
        </w:rPr>
        <w:t xml:space="preserve"> biztosítja és működteti. Az ESZ/KER </w:t>
      </w:r>
      <w:r w:rsidR="002A6D44" w:rsidRPr="37051303">
        <w:rPr>
          <w:rFonts w:ascii="Verdana" w:hAnsi="Verdana"/>
        </w:rPr>
        <w:t>feladata</w:t>
      </w:r>
      <w:r w:rsidR="000C00E7">
        <w:rPr>
          <w:rFonts w:ascii="Verdana" w:hAnsi="Verdana"/>
        </w:rPr>
        <w:t xml:space="preserve"> a token kiadás</w:t>
      </w:r>
      <w:r w:rsidR="00046D00">
        <w:rPr>
          <w:rFonts w:ascii="Verdana" w:hAnsi="Verdana"/>
        </w:rPr>
        <w:t xml:space="preserve"> és a </w:t>
      </w:r>
      <w:r w:rsidR="00734906">
        <w:rPr>
          <w:rFonts w:ascii="Verdana" w:hAnsi="Verdana"/>
        </w:rPr>
        <w:t>jelen szabályzatban foglalt</w:t>
      </w:r>
      <w:r w:rsidR="00046D00">
        <w:rPr>
          <w:rFonts w:ascii="Verdana" w:hAnsi="Verdana"/>
        </w:rPr>
        <w:t xml:space="preserve"> adatok </w:t>
      </w:r>
      <w:r w:rsidR="00734906">
        <w:rPr>
          <w:rFonts w:ascii="Verdana" w:hAnsi="Verdana"/>
        </w:rPr>
        <w:t>átad</w:t>
      </w:r>
      <w:r w:rsidR="000C00E7">
        <w:rPr>
          <w:rFonts w:ascii="Verdana" w:hAnsi="Verdana"/>
        </w:rPr>
        <w:t>ása</w:t>
      </w:r>
      <w:r w:rsidR="00734906">
        <w:rPr>
          <w:rFonts w:ascii="Verdana" w:hAnsi="Verdana"/>
        </w:rPr>
        <w:t xml:space="preserve"> </w:t>
      </w:r>
      <w:r w:rsidR="00046D00">
        <w:rPr>
          <w:rFonts w:ascii="Verdana" w:hAnsi="Verdana"/>
        </w:rPr>
        <w:t xml:space="preserve">az elosztó </w:t>
      </w:r>
      <w:r w:rsidR="000C00E7">
        <w:rPr>
          <w:rFonts w:ascii="Verdana" w:hAnsi="Verdana"/>
        </w:rPr>
        <w:t>felé</w:t>
      </w:r>
      <w:r w:rsidR="002A6D44" w:rsidRPr="37051303">
        <w:rPr>
          <w:rFonts w:ascii="Verdana" w:hAnsi="Verdana"/>
        </w:rPr>
        <w:t xml:space="preserve">. </w:t>
      </w:r>
    </w:p>
    <w:p w14:paraId="3B1BE71E" w14:textId="1893F79F" w:rsidR="002A6D44" w:rsidRPr="00E1776E" w:rsidRDefault="00F147B9" w:rsidP="00F147B9">
      <w:pPr>
        <w:jc w:val="both"/>
        <w:rPr>
          <w:rFonts w:ascii="Verdana" w:hAnsi="Verdana"/>
        </w:rPr>
      </w:pPr>
      <w:r w:rsidRPr="37051303">
        <w:rPr>
          <w:rFonts w:ascii="Verdana" w:hAnsi="Verdana"/>
          <w:b/>
          <w:bCs/>
        </w:rPr>
        <w:t xml:space="preserve">Törzsadat </w:t>
      </w:r>
      <w:r w:rsidR="001E7070" w:rsidRPr="37051303">
        <w:rPr>
          <w:rFonts w:ascii="Verdana" w:hAnsi="Verdana"/>
          <w:b/>
          <w:bCs/>
        </w:rPr>
        <w:t>adat</w:t>
      </w:r>
      <w:r w:rsidRPr="37051303">
        <w:rPr>
          <w:rFonts w:ascii="Verdana" w:hAnsi="Verdana"/>
          <w:b/>
          <w:bCs/>
        </w:rPr>
        <w:t>gazda szerepek alkalmazása</w:t>
      </w:r>
      <w:r w:rsidRPr="37051303">
        <w:rPr>
          <w:rFonts w:ascii="Verdana" w:hAnsi="Verdana"/>
        </w:rPr>
        <w:t xml:space="preserve">: </w:t>
      </w:r>
      <w:r w:rsidR="002A6D44" w:rsidRPr="37051303">
        <w:rPr>
          <w:rFonts w:ascii="Verdana" w:hAnsi="Verdana"/>
        </w:rPr>
        <w:t xml:space="preserve">Minden törzsadatnak </w:t>
      </w:r>
      <w:r w:rsidRPr="37051303">
        <w:rPr>
          <w:rFonts w:ascii="Verdana" w:hAnsi="Verdana"/>
        </w:rPr>
        <w:t>van</w:t>
      </w:r>
      <w:r w:rsidR="002A6D44" w:rsidRPr="37051303">
        <w:rPr>
          <w:rFonts w:ascii="Verdana" w:hAnsi="Verdana"/>
        </w:rPr>
        <w:t xml:space="preserve"> adatgazdája, aki jogosult a törzsadat módosítására. </w:t>
      </w:r>
      <w:r w:rsidR="10BEDAC1" w:rsidRPr="37051303">
        <w:rPr>
          <w:rFonts w:ascii="Verdana" w:hAnsi="Verdana"/>
        </w:rPr>
        <w:t>Az adatcsere szabályzatban leírt esetekben</w:t>
      </w:r>
      <w:r w:rsidR="002A6D44" w:rsidRPr="37051303">
        <w:rPr>
          <w:rFonts w:ascii="Verdana" w:hAnsi="Verdana"/>
        </w:rPr>
        <w:t xml:space="preserve"> </w:t>
      </w:r>
      <w:r w:rsidR="195EA4FE" w:rsidRPr="37051303">
        <w:rPr>
          <w:rFonts w:ascii="Verdana" w:hAnsi="Verdana"/>
        </w:rPr>
        <w:t>a módosult</w:t>
      </w:r>
      <w:r w:rsidR="002A6D44" w:rsidRPr="37051303">
        <w:rPr>
          <w:rFonts w:ascii="Verdana" w:hAnsi="Verdana"/>
        </w:rPr>
        <w:t xml:space="preserve"> </w:t>
      </w:r>
      <w:r w:rsidR="037DCDB7" w:rsidRPr="37051303">
        <w:rPr>
          <w:rFonts w:ascii="Verdana" w:hAnsi="Verdana"/>
        </w:rPr>
        <w:t xml:space="preserve">adat átküldésre kerül </w:t>
      </w:r>
      <w:r w:rsidR="002A6D44" w:rsidRPr="37051303">
        <w:rPr>
          <w:rFonts w:ascii="Verdana" w:hAnsi="Verdana"/>
        </w:rPr>
        <w:t xml:space="preserve">a másik engedélyes részére. </w:t>
      </w:r>
    </w:p>
    <w:p w14:paraId="387E2C5C" w14:textId="07D6AF2F" w:rsidR="002A6D44" w:rsidRPr="00E1776E" w:rsidRDefault="00C56213" w:rsidP="003B220A">
      <w:pPr>
        <w:pStyle w:val="ListParagraph"/>
        <w:numPr>
          <w:ilvl w:val="0"/>
          <w:numId w:val="5"/>
        </w:numPr>
        <w:jc w:val="both"/>
        <w:rPr>
          <w:rFonts w:ascii="Verdana" w:hAnsi="Verdana"/>
        </w:rPr>
      </w:pPr>
      <w:r>
        <w:rPr>
          <w:rFonts w:ascii="Verdana" w:hAnsi="Verdana"/>
        </w:rPr>
        <w:t>ESZ/KER</w:t>
      </w:r>
      <w:r w:rsidR="002A6D44" w:rsidRPr="00D84A1C">
        <w:rPr>
          <w:rFonts w:ascii="Verdana" w:hAnsi="Verdana"/>
        </w:rPr>
        <w:t xml:space="preserve">, mint adatgazda felel </w:t>
      </w:r>
      <w:r w:rsidR="0098247A">
        <w:rPr>
          <w:rFonts w:ascii="Verdana" w:hAnsi="Verdana"/>
        </w:rPr>
        <w:t>az üzleti</w:t>
      </w:r>
      <w:r w:rsidR="002A6D44" w:rsidRPr="00D84A1C">
        <w:rPr>
          <w:rFonts w:ascii="Verdana" w:hAnsi="Verdana"/>
        </w:rPr>
        <w:t xml:space="preserve"> törzsadatokért</w:t>
      </w:r>
      <w:r w:rsidR="00020FC7">
        <w:rPr>
          <w:rFonts w:ascii="Verdana" w:hAnsi="Verdana"/>
        </w:rPr>
        <w:t xml:space="preserve">. </w:t>
      </w:r>
      <w:r w:rsidR="002A6D44" w:rsidRPr="37051303">
        <w:rPr>
          <w:rFonts w:ascii="Verdana" w:hAnsi="Verdana"/>
        </w:rPr>
        <w:t>A szerződéseket érintő folyamatokat a</w:t>
      </w:r>
      <w:r>
        <w:rPr>
          <w:rFonts w:ascii="Verdana" w:hAnsi="Verdana"/>
        </w:rPr>
        <w:t>z</w:t>
      </w:r>
      <w:r w:rsidR="002A6D44" w:rsidRPr="37051303">
        <w:rPr>
          <w:rFonts w:ascii="Verdana" w:hAnsi="Verdana"/>
        </w:rPr>
        <w:t xml:space="preserve"> </w:t>
      </w:r>
      <w:r>
        <w:rPr>
          <w:rFonts w:ascii="Verdana" w:hAnsi="Verdana"/>
        </w:rPr>
        <w:t>ESZ/KER</w:t>
      </w:r>
      <w:r w:rsidR="002A6D44" w:rsidRPr="37051303">
        <w:rPr>
          <w:rFonts w:ascii="Verdana" w:hAnsi="Verdana"/>
        </w:rPr>
        <w:t xml:space="preserve"> indítja.</w:t>
      </w:r>
    </w:p>
    <w:p w14:paraId="5B78A3AE" w14:textId="738C2F70" w:rsidR="2C7CFEB2" w:rsidRDefault="00AE36F4" w:rsidP="003B220A">
      <w:pPr>
        <w:pStyle w:val="ListParagraph"/>
        <w:numPr>
          <w:ilvl w:val="0"/>
          <w:numId w:val="5"/>
        </w:numPr>
        <w:jc w:val="both"/>
        <w:rPr>
          <w:rFonts w:ascii="Verdana" w:hAnsi="Verdana"/>
        </w:rPr>
      </w:pPr>
      <w:r w:rsidRPr="37051303">
        <w:rPr>
          <w:rFonts w:ascii="Verdana" w:hAnsi="Verdana"/>
        </w:rPr>
        <w:t>Az elosztó,</w:t>
      </w:r>
      <w:r w:rsidR="002A6D44" w:rsidRPr="37051303">
        <w:rPr>
          <w:rFonts w:ascii="Verdana" w:hAnsi="Verdana"/>
        </w:rPr>
        <w:t xml:space="preserve"> mint adatgazda felel a műszaki törzsadatokért</w:t>
      </w:r>
      <w:r w:rsidRPr="37051303">
        <w:rPr>
          <w:rFonts w:ascii="Verdana" w:hAnsi="Verdana"/>
        </w:rPr>
        <w:t xml:space="preserve"> </w:t>
      </w:r>
      <w:r w:rsidR="137C40BC" w:rsidRPr="37051303">
        <w:rPr>
          <w:rFonts w:ascii="Verdana" w:hAnsi="Verdana"/>
        </w:rPr>
        <w:t xml:space="preserve">(pl. </w:t>
      </w:r>
      <w:r w:rsidRPr="37051303">
        <w:rPr>
          <w:rFonts w:ascii="Verdana" w:hAnsi="Verdana"/>
        </w:rPr>
        <w:t>f</w:t>
      </w:r>
      <w:r w:rsidR="137C40BC" w:rsidRPr="37051303">
        <w:rPr>
          <w:rFonts w:ascii="Verdana" w:hAnsi="Verdana"/>
        </w:rPr>
        <w:t>ogyasztási</w:t>
      </w:r>
      <w:r w:rsidRPr="37051303">
        <w:rPr>
          <w:rFonts w:ascii="Verdana" w:hAnsi="Verdana"/>
        </w:rPr>
        <w:t xml:space="preserve"> hely</w:t>
      </w:r>
      <w:r w:rsidR="00E8448A">
        <w:rPr>
          <w:rFonts w:ascii="Verdana" w:hAnsi="Verdana"/>
        </w:rPr>
        <w:t xml:space="preserve"> címadatok</w:t>
      </w:r>
      <w:r w:rsidRPr="37051303">
        <w:rPr>
          <w:rFonts w:ascii="Verdana" w:hAnsi="Verdana"/>
        </w:rPr>
        <w:t>, POD</w:t>
      </w:r>
      <w:r w:rsidR="2C7CFEB2" w:rsidRPr="37051303">
        <w:rPr>
          <w:rFonts w:ascii="Verdana" w:hAnsi="Verdana"/>
        </w:rPr>
        <w:t xml:space="preserve">, </w:t>
      </w:r>
      <w:r w:rsidRPr="37051303">
        <w:rPr>
          <w:rFonts w:ascii="Verdana" w:hAnsi="Verdana"/>
        </w:rPr>
        <w:t>mérő</w:t>
      </w:r>
      <w:r w:rsidR="00E8448A">
        <w:rPr>
          <w:rFonts w:ascii="Verdana" w:hAnsi="Verdana"/>
        </w:rPr>
        <w:t>, csatlakozási adatok</w:t>
      </w:r>
      <w:r w:rsidR="2C7CFEB2" w:rsidRPr="37051303">
        <w:rPr>
          <w:rFonts w:ascii="Verdana" w:hAnsi="Verdana"/>
        </w:rPr>
        <w:t xml:space="preserve">)  </w:t>
      </w:r>
    </w:p>
    <w:p w14:paraId="3E2C3762" w14:textId="531B7F5D" w:rsidR="002A6D44" w:rsidRPr="00E1776E" w:rsidRDefault="00982CDF" w:rsidP="0054300C">
      <w:pPr>
        <w:jc w:val="both"/>
        <w:rPr>
          <w:rFonts w:ascii="Verdana" w:hAnsi="Verdana"/>
        </w:rPr>
      </w:pPr>
      <w:r w:rsidRPr="37051303">
        <w:rPr>
          <w:rFonts w:ascii="Verdana" w:hAnsi="Verdana"/>
        </w:rPr>
        <w:t xml:space="preserve">A </w:t>
      </w:r>
      <w:r w:rsidR="002A6D44" w:rsidRPr="37051303">
        <w:rPr>
          <w:rFonts w:ascii="Verdana" w:hAnsi="Verdana"/>
          <w:b/>
          <w:bCs/>
        </w:rPr>
        <w:t>POD kezelés</w:t>
      </w:r>
      <w:r w:rsidRPr="37051303">
        <w:rPr>
          <w:rFonts w:ascii="Verdana" w:hAnsi="Verdana"/>
        </w:rPr>
        <w:t xml:space="preserve"> esetében az engedélyesek közötti együttműködés módja</w:t>
      </w:r>
      <w:r w:rsidR="00E8448A" w:rsidRPr="00E8448A">
        <w:rPr>
          <w:rFonts w:ascii="Verdana" w:hAnsi="Verdana"/>
        </w:rPr>
        <w:t xml:space="preserve"> </w:t>
      </w:r>
      <w:r w:rsidR="00E8448A" w:rsidRPr="37051303">
        <w:rPr>
          <w:rFonts w:ascii="Verdana" w:hAnsi="Verdana"/>
        </w:rPr>
        <w:t>a következő</w:t>
      </w:r>
      <w:r w:rsidRPr="37051303">
        <w:rPr>
          <w:rFonts w:ascii="Verdana" w:hAnsi="Verdana"/>
        </w:rPr>
        <w:t xml:space="preserve">: </w:t>
      </w:r>
      <w:r w:rsidR="002A6D44" w:rsidRPr="37051303">
        <w:rPr>
          <w:rFonts w:ascii="Verdana" w:hAnsi="Verdana"/>
        </w:rPr>
        <w:t xml:space="preserve">Jogszabály alapján </w:t>
      </w:r>
      <w:r w:rsidRPr="37051303">
        <w:rPr>
          <w:rFonts w:ascii="Verdana" w:hAnsi="Verdana"/>
        </w:rPr>
        <w:t xml:space="preserve">egy </w:t>
      </w:r>
      <w:r w:rsidR="628219A6" w:rsidRPr="37051303">
        <w:rPr>
          <w:rFonts w:ascii="Verdana" w:hAnsi="Verdana"/>
        </w:rPr>
        <w:t>felhasználási</w:t>
      </w:r>
      <w:r w:rsidRPr="37051303">
        <w:rPr>
          <w:rFonts w:ascii="Verdana" w:hAnsi="Verdana"/>
        </w:rPr>
        <w:t xml:space="preserve"> </w:t>
      </w:r>
      <w:r w:rsidR="002A6D44" w:rsidRPr="37051303">
        <w:rPr>
          <w:rFonts w:ascii="Verdana" w:hAnsi="Verdana"/>
        </w:rPr>
        <w:t xml:space="preserve">helyhez több POD </w:t>
      </w:r>
      <w:r w:rsidR="42EBD9F1" w:rsidRPr="37051303">
        <w:rPr>
          <w:rFonts w:ascii="Verdana" w:hAnsi="Verdana"/>
        </w:rPr>
        <w:t xml:space="preserve">is </w:t>
      </w:r>
      <w:r w:rsidR="002A6D44" w:rsidRPr="37051303">
        <w:rPr>
          <w:rFonts w:ascii="Verdana" w:hAnsi="Verdana"/>
        </w:rPr>
        <w:t>tartozhat</w:t>
      </w:r>
      <w:r w:rsidR="6B21E3E3" w:rsidRPr="37051303">
        <w:rPr>
          <w:rFonts w:ascii="Verdana" w:hAnsi="Verdana"/>
        </w:rPr>
        <w:t>,</w:t>
      </w:r>
      <w:r w:rsidR="008918E6" w:rsidRPr="37051303">
        <w:rPr>
          <w:rFonts w:ascii="Verdana" w:hAnsi="Verdana"/>
        </w:rPr>
        <w:t xml:space="preserve"> </w:t>
      </w:r>
      <w:r w:rsidR="00E8448A">
        <w:rPr>
          <w:rFonts w:ascii="Verdana" w:hAnsi="Verdana"/>
        </w:rPr>
        <w:t>melyeket eltérő kereskedőhöz is lehet rendelni</w:t>
      </w:r>
      <w:r w:rsidR="00C127F4" w:rsidRPr="37051303">
        <w:rPr>
          <w:rFonts w:ascii="Verdana" w:hAnsi="Verdana"/>
        </w:rPr>
        <w:t>.</w:t>
      </w:r>
      <w:r w:rsidR="002A6D44" w:rsidRPr="37051303">
        <w:rPr>
          <w:rFonts w:ascii="Verdana" w:hAnsi="Verdana"/>
        </w:rPr>
        <w:t xml:space="preserve"> </w:t>
      </w:r>
    </w:p>
    <w:p w14:paraId="41557707" w14:textId="77777777" w:rsidR="002A6D44" w:rsidRPr="00E1776E" w:rsidRDefault="00C127F4" w:rsidP="00982CDF">
      <w:pPr>
        <w:jc w:val="both"/>
        <w:rPr>
          <w:rFonts w:ascii="Verdana" w:hAnsi="Verdana"/>
        </w:rPr>
      </w:pPr>
      <w:r w:rsidRPr="00E1776E">
        <w:rPr>
          <w:rFonts w:ascii="Verdana" w:hAnsi="Verdana"/>
        </w:rPr>
        <w:t xml:space="preserve">Általános szabály, hogy egy </w:t>
      </w:r>
      <w:r w:rsidR="009543DB">
        <w:rPr>
          <w:rFonts w:ascii="Verdana" w:hAnsi="Verdana"/>
        </w:rPr>
        <w:t>felhasználási</w:t>
      </w:r>
      <w:r w:rsidR="009543DB" w:rsidRPr="00E1776E">
        <w:rPr>
          <w:rFonts w:ascii="Verdana" w:hAnsi="Verdana"/>
        </w:rPr>
        <w:t xml:space="preserve"> </w:t>
      </w:r>
      <w:r w:rsidRPr="00E1776E">
        <w:rPr>
          <w:rFonts w:ascii="Verdana" w:hAnsi="Verdana"/>
        </w:rPr>
        <w:t>hely esetében az ugyanazon ESZ/K</w:t>
      </w:r>
      <w:r w:rsidR="002A6D44" w:rsidRPr="00E1776E">
        <w:rPr>
          <w:rFonts w:ascii="Verdana" w:hAnsi="Verdana"/>
        </w:rPr>
        <w:t>ereskedő</w:t>
      </w:r>
      <w:r w:rsidRPr="00E1776E">
        <w:rPr>
          <w:rFonts w:ascii="Verdana" w:hAnsi="Verdana"/>
        </w:rPr>
        <w:t xml:space="preserve">höz tartozó mérési pontoknál </w:t>
      </w:r>
      <w:r w:rsidR="002A6D44" w:rsidRPr="00E1776E">
        <w:rPr>
          <w:rFonts w:ascii="Verdana" w:hAnsi="Verdana"/>
        </w:rPr>
        <w:t>tarifa fajtánként</w:t>
      </w:r>
      <w:r w:rsidR="00D86E01" w:rsidRPr="00E1776E">
        <w:rPr>
          <w:rFonts w:ascii="Verdana" w:hAnsi="Verdana"/>
        </w:rPr>
        <w:t xml:space="preserve"> szükséges a POD-ok létrehozása, nyilvántartása</w:t>
      </w:r>
      <w:r w:rsidR="002A6D44" w:rsidRPr="00E1776E">
        <w:rPr>
          <w:rFonts w:ascii="Verdana" w:hAnsi="Verdana"/>
        </w:rPr>
        <w:t>:</w:t>
      </w:r>
    </w:p>
    <w:p w14:paraId="06C42BE0" w14:textId="77777777" w:rsidR="002A6D44" w:rsidRPr="00E1776E" w:rsidRDefault="002A6D44" w:rsidP="003B220A">
      <w:pPr>
        <w:pStyle w:val="ListParagraph"/>
        <w:numPr>
          <w:ilvl w:val="0"/>
          <w:numId w:val="5"/>
        </w:numPr>
        <w:jc w:val="both"/>
        <w:rPr>
          <w:rFonts w:ascii="Verdana" w:hAnsi="Verdana"/>
        </w:rPr>
      </w:pPr>
      <w:r w:rsidRPr="00E1776E">
        <w:rPr>
          <w:rFonts w:ascii="Verdana" w:hAnsi="Verdana"/>
        </w:rPr>
        <w:t>POD-1 (Mindennapszaki, HMKE</w:t>
      </w:r>
      <w:r w:rsidR="003A6116" w:rsidRPr="00E1776E">
        <w:rPr>
          <w:rFonts w:ascii="Verdana" w:hAnsi="Verdana"/>
        </w:rPr>
        <w:t>, CSI-CSK</w:t>
      </w:r>
      <w:r w:rsidRPr="00E1776E">
        <w:rPr>
          <w:rFonts w:ascii="Verdana" w:hAnsi="Verdana"/>
        </w:rPr>
        <w:t>)</w:t>
      </w:r>
    </w:p>
    <w:p w14:paraId="2ED3EC2B" w14:textId="77777777" w:rsidR="002A6D44" w:rsidRPr="00E1776E" w:rsidRDefault="002A6D44" w:rsidP="003B220A">
      <w:pPr>
        <w:pStyle w:val="ListParagraph"/>
        <w:numPr>
          <w:ilvl w:val="0"/>
          <w:numId w:val="5"/>
        </w:numPr>
        <w:jc w:val="both"/>
        <w:rPr>
          <w:rFonts w:ascii="Verdana" w:hAnsi="Verdana"/>
        </w:rPr>
      </w:pPr>
      <w:r w:rsidRPr="00E1776E">
        <w:rPr>
          <w:rFonts w:ascii="Verdana" w:hAnsi="Verdana"/>
        </w:rPr>
        <w:t>POD-2 (Vezérelt)</w:t>
      </w:r>
    </w:p>
    <w:p w14:paraId="13180584" w14:textId="77777777" w:rsidR="002A6D44" w:rsidRPr="00E1776E" w:rsidRDefault="002A6D44" w:rsidP="003B220A">
      <w:pPr>
        <w:pStyle w:val="ListParagraph"/>
        <w:numPr>
          <w:ilvl w:val="0"/>
          <w:numId w:val="5"/>
        </w:numPr>
        <w:jc w:val="both"/>
        <w:rPr>
          <w:rFonts w:ascii="Verdana" w:hAnsi="Verdana"/>
        </w:rPr>
      </w:pPr>
      <w:r w:rsidRPr="00E1776E">
        <w:rPr>
          <w:rFonts w:ascii="Verdana" w:hAnsi="Verdana"/>
        </w:rPr>
        <w:t>POD-3 (H tarif</w:t>
      </w:r>
      <w:r w:rsidR="003A6116" w:rsidRPr="00E1776E">
        <w:rPr>
          <w:rFonts w:ascii="Verdana" w:hAnsi="Verdana"/>
        </w:rPr>
        <w:t>a vagy GEO</w:t>
      </w:r>
      <w:r w:rsidRPr="00E1776E">
        <w:rPr>
          <w:rFonts w:ascii="Verdana" w:hAnsi="Verdana"/>
        </w:rPr>
        <w:t>)</w:t>
      </w:r>
    </w:p>
    <w:p w14:paraId="1B984EE7" w14:textId="77777777" w:rsidR="003A6116" w:rsidRPr="003D17AA" w:rsidRDefault="003A6116" w:rsidP="003B220A">
      <w:pPr>
        <w:pStyle w:val="ListParagraph"/>
        <w:numPr>
          <w:ilvl w:val="0"/>
          <w:numId w:val="5"/>
        </w:numPr>
        <w:tabs>
          <w:tab w:val="left" w:pos="9214"/>
        </w:tabs>
        <w:jc w:val="both"/>
        <w:rPr>
          <w:rFonts w:ascii="Verdana" w:hAnsi="Verdana"/>
        </w:rPr>
      </w:pPr>
      <w:r w:rsidRPr="00E1776E">
        <w:rPr>
          <w:rFonts w:ascii="Verdana" w:hAnsi="Verdana"/>
        </w:rPr>
        <w:t>POD-4 (e-töltő)</w:t>
      </w:r>
    </w:p>
    <w:p w14:paraId="3D17C55E" w14:textId="77777777" w:rsidR="002A6D44" w:rsidRPr="00EE5547" w:rsidRDefault="002A6D44" w:rsidP="003B220A">
      <w:pPr>
        <w:pStyle w:val="ListParagraph"/>
        <w:numPr>
          <w:ilvl w:val="0"/>
          <w:numId w:val="5"/>
        </w:numPr>
        <w:jc w:val="both"/>
        <w:rPr>
          <w:rFonts w:ascii="Verdana" w:hAnsi="Verdana"/>
        </w:rPr>
      </w:pPr>
      <w:r w:rsidRPr="00BE61B7">
        <w:rPr>
          <w:rFonts w:ascii="Verdana" w:hAnsi="Verdana"/>
        </w:rPr>
        <w:t xml:space="preserve">SPECIÁLIS ESETEK: </w:t>
      </w:r>
      <w:r w:rsidRPr="008F3E69">
        <w:rPr>
          <w:rFonts w:ascii="Verdana" w:hAnsi="Verdana"/>
        </w:rPr>
        <w:t>Közvilágítás, Térfigyelő kamerák (mérő nélküli), Telefonfülke (mérő nélküli)</w:t>
      </w:r>
    </w:p>
    <w:p w14:paraId="53FB6BA2" w14:textId="77777777" w:rsidR="002A6D44" w:rsidRPr="003D17AA" w:rsidRDefault="002A6D44" w:rsidP="002A6D44">
      <w:pPr>
        <w:rPr>
          <w:rFonts w:ascii="Verdana" w:hAnsi="Verdana"/>
        </w:rPr>
      </w:pPr>
      <w:r w:rsidRPr="003D17AA">
        <w:rPr>
          <w:rFonts w:ascii="Verdana" w:hAnsi="Verdana"/>
        </w:rPr>
        <w:t xml:space="preserve"> </w:t>
      </w:r>
    </w:p>
    <w:p w14:paraId="6F5D0070" w14:textId="77777777" w:rsidR="002A6D44" w:rsidRPr="008F3E69" w:rsidRDefault="00087B8E" w:rsidP="00087B8E">
      <w:pPr>
        <w:jc w:val="both"/>
        <w:rPr>
          <w:rFonts w:ascii="Verdana" w:hAnsi="Verdana"/>
        </w:rPr>
      </w:pPr>
      <w:r w:rsidRPr="00BE61B7">
        <w:rPr>
          <w:rFonts w:ascii="Verdana" w:hAnsi="Verdana"/>
        </w:rPr>
        <w:t>Az adatcsere folyamatokat érintő további együttműködési elvek a következőek:</w:t>
      </w:r>
    </w:p>
    <w:p w14:paraId="5DE6B9AE" w14:textId="77777777" w:rsidR="002A6D44" w:rsidRPr="00E1776E" w:rsidRDefault="002A6D44" w:rsidP="003B220A">
      <w:pPr>
        <w:pStyle w:val="ListParagraph"/>
        <w:numPr>
          <w:ilvl w:val="0"/>
          <w:numId w:val="5"/>
        </w:numPr>
        <w:jc w:val="both"/>
        <w:rPr>
          <w:rFonts w:ascii="Verdana" w:hAnsi="Verdana"/>
        </w:rPr>
      </w:pPr>
      <w:r w:rsidRPr="37051303">
        <w:rPr>
          <w:rFonts w:ascii="Verdana" w:hAnsi="Verdana"/>
          <w:b/>
          <w:bCs/>
        </w:rPr>
        <w:t>Szerződés kezelés</w:t>
      </w:r>
      <w:r w:rsidR="00087B8E" w:rsidRPr="37051303">
        <w:rPr>
          <w:rFonts w:ascii="Verdana" w:hAnsi="Verdana"/>
        </w:rPr>
        <w:t xml:space="preserve">: </w:t>
      </w:r>
      <w:r w:rsidRPr="37051303">
        <w:rPr>
          <w:rFonts w:ascii="Verdana" w:hAnsi="Verdana"/>
        </w:rPr>
        <w:t>H</w:t>
      </w:r>
      <w:r w:rsidR="00497365" w:rsidRPr="37051303">
        <w:rPr>
          <w:rFonts w:ascii="Verdana" w:hAnsi="Verdana"/>
        </w:rPr>
        <w:t xml:space="preserve">álózathasználati </w:t>
      </w:r>
      <w:r w:rsidRPr="37051303">
        <w:rPr>
          <w:rFonts w:ascii="Verdana" w:hAnsi="Verdana"/>
        </w:rPr>
        <w:t>szerződés</w:t>
      </w:r>
      <w:r w:rsidR="00497365" w:rsidRPr="37051303">
        <w:rPr>
          <w:rFonts w:ascii="Verdana" w:hAnsi="Verdana"/>
        </w:rPr>
        <w:t xml:space="preserve"> (továbbiakban HH</w:t>
      </w:r>
      <w:r w:rsidR="559FEBCE" w:rsidRPr="37051303">
        <w:rPr>
          <w:rFonts w:ascii="Verdana" w:hAnsi="Verdana"/>
        </w:rPr>
        <w:t>SZ</w:t>
      </w:r>
      <w:r w:rsidR="00497365" w:rsidRPr="37051303">
        <w:rPr>
          <w:rFonts w:ascii="Verdana" w:hAnsi="Verdana"/>
        </w:rPr>
        <w:t>)</w:t>
      </w:r>
      <w:r w:rsidRPr="37051303">
        <w:rPr>
          <w:rFonts w:ascii="Verdana" w:hAnsi="Verdana"/>
        </w:rPr>
        <w:t xml:space="preserve"> kötés es</w:t>
      </w:r>
      <w:r w:rsidR="00497365" w:rsidRPr="37051303">
        <w:rPr>
          <w:rFonts w:ascii="Verdana" w:hAnsi="Verdana"/>
        </w:rPr>
        <w:t>e</w:t>
      </w:r>
      <w:r w:rsidRPr="37051303">
        <w:rPr>
          <w:rFonts w:ascii="Verdana" w:hAnsi="Verdana"/>
        </w:rPr>
        <w:t>tén (pl</w:t>
      </w:r>
      <w:r w:rsidR="00087B8E" w:rsidRPr="37051303">
        <w:rPr>
          <w:rFonts w:ascii="Verdana" w:hAnsi="Verdana"/>
        </w:rPr>
        <w:t>.</w:t>
      </w:r>
      <w:r w:rsidRPr="37051303">
        <w:rPr>
          <w:rFonts w:ascii="Verdana" w:hAnsi="Verdana"/>
        </w:rPr>
        <w:t xml:space="preserve"> új bekapcsolás), ha a </w:t>
      </w:r>
      <w:r w:rsidR="000AA8C7" w:rsidRPr="37051303">
        <w:rPr>
          <w:rFonts w:ascii="Verdana" w:hAnsi="Verdana"/>
        </w:rPr>
        <w:t>felhasználó</w:t>
      </w:r>
      <w:r w:rsidRPr="37051303">
        <w:rPr>
          <w:rFonts w:ascii="Verdana" w:hAnsi="Verdana"/>
        </w:rPr>
        <w:t xml:space="preserve"> nevében a ESZ</w:t>
      </w:r>
      <w:r w:rsidR="3DE99562" w:rsidRPr="37051303">
        <w:rPr>
          <w:rFonts w:ascii="Verdana" w:hAnsi="Verdana"/>
        </w:rPr>
        <w:t>/KER</w:t>
      </w:r>
      <w:r w:rsidRPr="37051303">
        <w:rPr>
          <w:rFonts w:ascii="Verdana" w:hAnsi="Verdana"/>
        </w:rPr>
        <w:t xml:space="preserve"> jár el, akkor rákerülhet a HH</w:t>
      </w:r>
      <w:r w:rsidR="4D01146E" w:rsidRPr="37051303">
        <w:rPr>
          <w:rFonts w:ascii="Verdana" w:hAnsi="Verdana"/>
        </w:rPr>
        <w:t>SZ</w:t>
      </w:r>
      <w:r w:rsidRPr="37051303">
        <w:rPr>
          <w:rFonts w:ascii="Verdana" w:hAnsi="Verdana"/>
        </w:rPr>
        <w:t xml:space="preserve"> szerződésre a ESZ</w:t>
      </w:r>
      <w:r w:rsidR="160DC9AA" w:rsidRPr="37051303">
        <w:rPr>
          <w:rFonts w:ascii="Verdana" w:hAnsi="Verdana"/>
        </w:rPr>
        <w:t>/KER</w:t>
      </w:r>
      <w:r w:rsidRPr="37051303">
        <w:rPr>
          <w:rFonts w:ascii="Verdana" w:hAnsi="Verdana"/>
        </w:rPr>
        <w:t xml:space="preserve"> aláírása a </w:t>
      </w:r>
      <w:r w:rsidR="06181CE8" w:rsidRPr="37051303">
        <w:rPr>
          <w:rFonts w:ascii="Verdana" w:hAnsi="Verdana"/>
        </w:rPr>
        <w:t>felhasználó</w:t>
      </w:r>
      <w:r w:rsidRPr="37051303">
        <w:rPr>
          <w:rFonts w:ascii="Verdana" w:hAnsi="Verdana"/>
        </w:rPr>
        <w:t xml:space="preserve"> helyett.</w:t>
      </w:r>
    </w:p>
    <w:p w14:paraId="776E1EC0" w14:textId="6316531A" w:rsidR="006960D3" w:rsidRPr="00E1776E" w:rsidRDefault="002A6D44" w:rsidP="003B220A">
      <w:pPr>
        <w:pStyle w:val="ListParagraph"/>
        <w:numPr>
          <w:ilvl w:val="0"/>
          <w:numId w:val="5"/>
        </w:numPr>
        <w:jc w:val="both"/>
        <w:rPr>
          <w:rFonts w:ascii="Verdana" w:hAnsi="Verdana"/>
        </w:rPr>
      </w:pPr>
      <w:r w:rsidRPr="37051303">
        <w:rPr>
          <w:rFonts w:ascii="Verdana" w:hAnsi="Verdana"/>
          <w:b/>
          <w:bCs/>
        </w:rPr>
        <w:lastRenderedPageBreak/>
        <w:t>Ügyátadás</w:t>
      </w:r>
      <w:r w:rsidR="001B2D4D" w:rsidRPr="37051303">
        <w:rPr>
          <w:rFonts w:ascii="Verdana" w:hAnsi="Verdana"/>
        </w:rPr>
        <w:t xml:space="preserve">: </w:t>
      </w:r>
      <w:r w:rsidRPr="37051303">
        <w:rPr>
          <w:rFonts w:ascii="Verdana" w:hAnsi="Verdana"/>
        </w:rPr>
        <w:t xml:space="preserve">Ha </w:t>
      </w:r>
      <w:r w:rsidR="6356740D" w:rsidRPr="37051303">
        <w:rPr>
          <w:rFonts w:ascii="Verdana" w:hAnsi="Verdana"/>
        </w:rPr>
        <w:t>a felhasználó</w:t>
      </w:r>
      <w:r w:rsidRPr="37051303">
        <w:rPr>
          <w:rFonts w:ascii="Verdana" w:hAnsi="Verdana"/>
        </w:rPr>
        <w:t xml:space="preserve"> nem a megfelelő engedélyes ügyfélszolgálatát keresi fel, akkor </w:t>
      </w:r>
      <w:r w:rsidR="001B2D4D" w:rsidRPr="37051303">
        <w:rPr>
          <w:rFonts w:ascii="Verdana" w:hAnsi="Verdana"/>
        </w:rPr>
        <w:t xml:space="preserve">az érintett engedélyes </w:t>
      </w:r>
      <w:r w:rsidRPr="37051303">
        <w:rPr>
          <w:rFonts w:ascii="Verdana" w:hAnsi="Verdana"/>
        </w:rPr>
        <w:t>vagy "udvarias ügyfél</w:t>
      </w:r>
      <w:r w:rsidR="00E2060A">
        <w:rPr>
          <w:rFonts w:ascii="Verdana" w:hAnsi="Verdana"/>
        </w:rPr>
        <w:t xml:space="preserve"> átirányítást</w:t>
      </w:r>
      <w:r w:rsidRPr="37051303">
        <w:rPr>
          <w:rFonts w:ascii="Verdana" w:hAnsi="Verdana"/>
        </w:rPr>
        <w:t>" alkalmaz, vagy befogadj</w:t>
      </w:r>
      <w:r w:rsidR="001B2D4D" w:rsidRPr="37051303">
        <w:rPr>
          <w:rFonts w:ascii="Verdana" w:hAnsi="Verdana"/>
        </w:rPr>
        <w:t>a</w:t>
      </w:r>
      <w:r w:rsidRPr="37051303">
        <w:rPr>
          <w:rFonts w:ascii="Verdana" w:hAnsi="Verdana"/>
        </w:rPr>
        <w:t xml:space="preserve"> az ügyet és RKUTIL üzenetben továbbítj</w:t>
      </w:r>
      <w:r w:rsidR="001B2D4D" w:rsidRPr="37051303">
        <w:rPr>
          <w:rFonts w:ascii="Verdana" w:hAnsi="Verdana"/>
        </w:rPr>
        <w:t>a</w:t>
      </w:r>
      <w:r w:rsidRPr="37051303">
        <w:rPr>
          <w:rFonts w:ascii="Verdana" w:hAnsi="Verdana"/>
        </w:rPr>
        <w:t xml:space="preserve"> az illetékes engedélyesnek. Ennek részleteit az egyes folyamat</w:t>
      </w:r>
      <w:r w:rsidR="006960D3" w:rsidRPr="37051303">
        <w:rPr>
          <w:rFonts w:ascii="Verdana" w:hAnsi="Verdana"/>
        </w:rPr>
        <w:t>ábrák és leírások</w:t>
      </w:r>
      <w:r w:rsidR="001B2D4D" w:rsidRPr="37051303">
        <w:rPr>
          <w:rFonts w:ascii="Verdana" w:hAnsi="Verdana"/>
        </w:rPr>
        <w:t xml:space="preserve"> tartalmazzák</w:t>
      </w:r>
      <w:r w:rsidRPr="37051303">
        <w:rPr>
          <w:rFonts w:ascii="Verdana" w:hAnsi="Verdana"/>
        </w:rPr>
        <w:t xml:space="preserve">. </w:t>
      </w:r>
    </w:p>
    <w:p w14:paraId="569EA415" w14:textId="5E473DDF" w:rsidR="006960D3" w:rsidRPr="00E1776E" w:rsidRDefault="00C0576C" w:rsidP="003B220A">
      <w:pPr>
        <w:pStyle w:val="ListParagraph"/>
        <w:numPr>
          <w:ilvl w:val="0"/>
          <w:numId w:val="5"/>
        </w:numPr>
        <w:jc w:val="both"/>
        <w:rPr>
          <w:rFonts w:ascii="Verdana" w:hAnsi="Verdana"/>
        </w:rPr>
      </w:pPr>
      <w:r>
        <w:rPr>
          <w:rFonts w:ascii="Verdana" w:hAnsi="Verdana"/>
          <w:b/>
          <w:bCs/>
        </w:rPr>
        <w:t>Pót</w:t>
      </w:r>
      <w:r w:rsidR="002A6D44" w:rsidRPr="00E1776E">
        <w:rPr>
          <w:rFonts w:ascii="Verdana" w:hAnsi="Verdana"/>
          <w:b/>
          <w:bCs/>
        </w:rPr>
        <w:t>leolvasás</w:t>
      </w:r>
      <w:r w:rsidR="006960D3" w:rsidRPr="00E1776E">
        <w:rPr>
          <w:rFonts w:ascii="Verdana" w:hAnsi="Verdana"/>
        </w:rPr>
        <w:t>: Amennyiben</w:t>
      </w:r>
      <w:r w:rsidR="002A6D44" w:rsidRPr="00E1776E">
        <w:rPr>
          <w:rFonts w:ascii="Verdana" w:hAnsi="Verdana"/>
        </w:rPr>
        <w:t xml:space="preserve"> az elosztónak nem sikerült a tervezett</w:t>
      </w:r>
      <w:r w:rsidR="001B77F0">
        <w:rPr>
          <w:rFonts w:ascii="Verdana" w:hAnsi="Verdana"/>
        </w:rPr>
        <w:t xml:space="preserve"> ciklikus leolvasás </w:t>
      </w:r>
      <w:r w:rsidR="008B4622">
        <w:rPr>
          <w:rFonts w:ascii="Verdana" w:hAnsi="Verdana"/>
        </w:rPr>
        <w:t xml:space="preserve">alkalmával és tervezett időintervallumában a felhasználási hely mérőinek mérőállásait </w:t>
      </w:r>
      <w:r w:rsidR="002A6D44" w:rsidRPr="00E1776E">
        <w:rPr>
          <w:rFonts w:ascii="Verdana" w:hAnsi="Verdana"/>
        </w:rPr>
        <w:t xml:space="preserve">leolvasni, akkor </w:t>
      </w:r>
      <w:r w:rsidR="008B4622">
        <w:rPr>
          <w:rFonts w:ascii="Verdana" w:hAnsi="Verdana"/>
        </w:rPr>
        <w:t xml:space="preserve">a ciklust </w:t>
      </w:r>
      <w:r w:rsidR="0054493D">
        <w:rPr>
          <w:rFonts w:ascii="Verdana" w:hAnsi="Verdana"/>
        </w:rPr>
        <w:t xml:space="preserve">ezen mérők esetében </w:t>
      </w:r>
      <w:r w:rsidR="008B4622">
        <w:rPr>
          <w:rFonts w:ascii="Verdana" w:hAnsi="Verdana"/>
        </w:rPr>
        <w:t>becsült mérőállás</w:t>
      </w:r>
      <w:r w:rsidR="0054493D">
        <w:rPr>
          <w:rFonts w:ascii="Verdana" w:hAnsi="Verdana"/>
        </w:rPr>
        <w:t>s</w:t>
      </w:r>
      <w:r w:rsidR="008B4622">
        <w:rPr>
          <w:rFonts w:ascii="Verdana" w:hAnsi="Verdana"/>
        </w:rPr>
        <w:t>al zárja</w:t>
      </w:r>
      <w:r w:rsidR="0054493D">
        <w:rPr>
          <w:rFonts w:ascii="Verdana" w:hAnsi="Verdana"/>
        </w:rPr>
        <w:t xml:space="preserve"> és </w:t>
      </w:r>
      <w:r w:rsidR="008B4622">
        <w:rPr>
          <w:rFonts w:ascii="Verdana" w:hAnsi="Verdana"/>
        </w:rPr>
        <w:t xml:space="preserve">ezen </w:t>
      </w:r>
      <w:r w:rsidR="0054493D">
        <w:rPr>
          <w:rFonts w:ascii="Verdana" w:hAnsi="Verdana"/>
        </w:rPr>
        <w:t>le</w:t>
      </w:r>
      <w:r w:rsidR="008B4622">
        <w:rPr>
          <w:rFonts w:ascii="Verdana" w:hAnsi="Verdana"/>
        </w:rPr>
        <w:t xml:space="preserve">olvasási eredmény alapján készít elszámolást </w:t>
      </w:r>
      <w:r w:rsidR="002A6D44" w:rsidRPr="00E1776E">
        <w:rPr>
          <w:rFonts w:ascii="Verdana" w:hAnsi="Verdana"/>
        </w:rPr>
        <w:t xml:space="preserve">a tervezett leolvasás dátumára. </w:t>
      </w:r>
      <w:r w:rsidR="008B4622">
        <w:rPr>
          <w:rFonts w:ascii="Verdana" w:hAnsi="Verdana"/>
        </w:rPr>
        <w:t>A fentiek szerint kezelt mérési pontok mérőinek mérőállás</w:t>
      </w:r>
      <w:r w:rsidR="0054493D">
        <w:rPr>
          <w:rFonts w:ascii="Verdana" w:hAnsi="Verdana"/>
        </w:rPr>
        <w:t>a</w:t>
      </w:r>
      <w:r w:rsidR="008B4622">
        <w:rPr>
          <w:rFonts w:ascii="Verdana" w:hAnsi="Verdana"/>
        </w:rPr>
        <w:t>it az elosztó ismételten megkísérli</w:t>
      </w:r>
      <w:r w:rsidR="002A6D44" w:rsidRPr="00E1776E">
        <w:rPr>
          <w:rFonts w:ascii="Verdana" w:hAnsi="Verdana"/>
        </w:rPr>
        <w:t xml:space="preserve"> leolvasni </w:t>
      </w:r>
      <w:r w:rsidR="0054493D">
        <w:rPr>
          <w:rFonts w:ascii="Verdana" w:hAnsi="Verdana"/>
        </w:rPr>
        <w:t xml:space="preserve">a leolvasási ciklust követő </w:t>
      </w:r>
      <w:r w:rsidR="002A6D44" w:rsidRPr="00E1776E">
        <w:rPr>
          <w:rFonts w:ascii="Verdana" w:hAnsi="Verdana"/>
        </w:rPr>
        <w:t>60 napon belül</w:t>
      </w:r>
      <w:r w:rsidR="008B4622">
        <w:rPr>
          <w:rFonts w:ascii="Verdana" w:hAnsi="Verdana"/>
        </w:rPr>
        <w:t>, melynek sikeressége esetén</w:t>
      </w:r>
      <w:r w:rsidR="002A6D44" w:rsidRPr="00E1776E">
        <w:rPr>
          <w:rFonts w:ascii="Verdana" w:hAnsi="Verdana"/>
        </w:rPr>
        <w:t xml:space="preserve"> </w:t>
      </w:r>
      <w:r w:rsidR="0054493D">
        <w:rPr>
          <w:rFonts w:ascii="Verdana" w:hAnsi="Verdana"/>
        </w:rPr>
        <w:t xml:space="preserve">immár a </w:t>
      </w:r>
      <w:r w:rsidR="002A6D44" w:rsidRPr="00E1776E">
        <w:rPr>
          <w:rFonts w:ascii="Verdana" w:hAnsi="Verdana"/>
        </w:rPr>
        <w:t>tény mérőállásnak megfelelő elszámolást küld</w:t>
      </w:r>
      <w:r w:rsidR="008B4622">
        <w:rPr>
          <w:rFonts w:ascii="Verdana" w:hAnsi="Verdana"/>
        </w:rPr>
        <w:t xml:space="preserve"> az érintett mérési pontot ellátó ESZ/KER felé, ahol ha</w:t>
      </w:r>
      <w:r w:rsidR="006960D3" w:rsidRPr="00E1776E">
        <w:rPr>
          <w:rFonts w:ascii="Verdana" w:hAnsi="Verdana"/>
        </w:rPr>
        <w:t>:</w:t>
      </w:r>
    </w:p>
    <w:p w14:paraId="1F09AF0B" w14:textId="526FA487" w:rsidR="006960D3" w:rsidRPr="00E1776E" w:rsidRDefault="006960D3" w:rsidP="003B220A">
      <w:pPr>
        <w:pStyle w:val="ListParagraph"/>
        <w:numPr>
          <w:ilvl w:val="1"/>
          <w:numId w:val="5"/>
        </w:numPr>
        <w:jc w:val="both"/>
        <w:rPr>
          <w:rFonts w:ascii="Verdana" w:hAnsi="Verdana"/>
        </w:rPr>
      </w:pPr>
      <w:r w:rsidRPr="00E1776E">
        <w:rPr>
          <w:rFonts w:ascii="Verdana" w:hAnsi="Verdana"/>
        </w:rPr>
        <w:t>A</w:t>
      </w:r>
      <w:r w:rsidR="002A6D44" w:rsidRPr="00E1776E">
        <w:rPr>
          <w:rFonts w:ascii="Verdana" w:hAnsi="Verdana"/>
        </w:rPr>
        <w:t xml:space="preserve"> </w:t>
      </w:r>
      <w:r w:rsidR="008B4622">
        <w:rPr>
          <w:rFonts w:ascii="Verdana" w:hAnsi="Verdana"/>
        </w:rPr>
        <w:t xml:space="preserve">pótleolvasás alkalmával </w:t>
      </w:r>
      <w:r w:rsidR="002A6D44" w:rsidRPr="00E1776E">
        <w:rPr>
          <w:rFonts w:ascii="Verdana" w:hAnsi="Verdana"/>
        </w:rPr>
        <w:t xml:space="preserve">leolvasott mérőállás nagyobb, mint a </w:t>
      </w:r>
      <w:r w:rsidR="008B4622">
        <w:rPr>
          <w:rFonts w:ascii="Verdana" w:hAnsi="Verdana"/>
        </w:rPr>
        <w:t xml:space="preserve">korábbi </w:t>
      </w:r>
      <w:r w:rsidR="002A6D44" w:rsidRPr="00E1776E">
        <w:rPr>
          <w:rFonts w:ascii="Verdana" w:hAnsi="Verdana"/>
        </w:rPr>
        <w:t xml:space="preserve">becsült, ekkor a tény adatokkal készül egy közbenső elszámolás. </w:t>
      </w:r>
    </w:p>
    <w:p w14:paraId="518D04AC" w14:textId="5854E858" w:rsidR="0039240B" w:rsidRPr="0039240B" w:rsidRDefault="008B4622" w:rsidP="003B220A">
      <w:pPr>
        <w:pStyle w:val="ListParagraph"/>
        <w:numPr>
          <w:ilvl w:val="1"/>
          <w:numId w:val="5"/>
        </w:numPr>
        <w:jc w:val="both"/>
        <w:rPr>
          <w:rFonts w:ascii="Verdana" w:hAnsi="Verdana"/>
        </w:rPr>
      </w:pPr>
      <w:r>
        <w:rPr>
          <w:rFonts w:ascii="Verdana" w:hAnsi="Verdana"/>
        </w:rPr>
        <w:t>A</w:t>
      </w:r>
      <w:r w:rsidR="00483A61" w:rsidRPr="00483A61">
        <w:rPr>
          <w:rFonts w:ascii="Verdana" w:hAnsi="Verdana"/>
        </w:rPr>
        <w:t xml:space="preserve"> becsült érték 12. hónapban magasabb volt a pótleolvasás során leolvasott értéknél, akkor a 12. hónapra kiadott becsült számlát az elosztó </w:t>
      </w:r>
      <w:r w:rsidR="0054493D">
        <w:rPr>
          <w:rFonts w:ascii="Verdana" w:hAnsi="Verdana"/>
        </w:rPr>
        <w:t xml:space="preserve">sztornózza, a korábban becsült mérőállást </w:t>
      </w:r>
      <w:r>
        <w:rPr>
          <w:rFonts w:ascii="Verdana" w:hAnsi="Verdana"/>
        </w:rPr>
        <w:t xml:space="preserve">zárt végű </w:t>
      </w:r>
      <w:r w:rsidRPr="00483A61">
        <w:rPr>
          <w:rFonts w:ascii="Verdana" w:hAnsi="Verdana"/>
        </w:rPr>
        <w:t>becsléssel</w:t>
      </w:r>
      <w:r w:rsidR="0054493D">
        <w:rPr>
          <w:rFonts w:ascii="Verdana" w:hAnsi="Verdana"/>
        </w:rPr>
        <w:t xml:space="preserve"> (interpolációval)</w:t>
      </w:r>
      <w:r w:rsidRPr="00483A61">
        <w:rPr>
          <w:rFonts w:ascii="Verdana" w:hAnsi="Verdana"/>
        </w:rPr>
        <w:t xml:space="preserve"> </w:t>
      </w:r>
      <w:r w:rsidR="00483A61" w:rsidRPr="00483A61">
        <w:rPr>
          <w:rFonts w:ascii="Verdana" w:hAnsi="Verdana"/>
        </w:rPr>
        <w:t>helyesbíti</w:t>
      </w:r>
      <w:r>
        <w:rPr>
          <w:rFonts w:ascii="Verdana" w:hAnsi="Verdana"/>
        </w:rPr>
        <w:t xml:space="preserve"> </w:t>
      </w:r>
      <w:r w:rsidR="00483A61" w:rsidRPr="00483A61">
        <w:rPr>
          <w:rFonts w:ascii="Verdana" w:hAnsi="Verdana"/>
        </w:rPr>
        <w:t>és új számlát állít ki</w:t>
      </w:r>
      <w:r w:rsidR="0054493D">
        <w:rPr>
          <w:rFonts w:ascii="Verdana" w:hAnsi="Verdana"/>
        </w:rPr>
        <w:t>, majd a</w:t>
      </w:r>
      <w:r w:rsidR="00483A61" w:rsidRPr="00483A61">
        <w:rPr>
          <w:rFonts w:ascii="Verdana" w:hAnsi="Verdana"/>
        </w:rPr>
        <w:t xml:space="preserve"> tény leolvasás időpontjára</w:t>
      </w:r>
      <w:r w:rsidR="0054493D">
        <w:rPr>
          <w:rFonts w:ascii="Verdana" w:hAnsi="Verdana"/>
        </w:rPr>
        <w:t xml:space="preserve"> az elosztó</w:t>
      </w:r>
      <w:r w:rsidR="00483A61" w:rsidRPr="00483A61">
        <w:rPr>
          <w:rFonts w:ascii="Verdana" w:hAnsi="Verdana"/>
        </w:rPr>
        <w:t xml:space="preserve"> közbenső elszámolást készít</w:t>
      </w:r>
      <w:r w:rsidR="00483A61">
        <w:rPr>
          <w:rFonts w:ascii="Verdana" w:hAnsi="Verdana"/>
        </w:rPr>
        <w:t xml:space="preserve">. </w:t>
      </w:r>
    </w:p>
    <w:p w14:paraId="29F925DC" w14:textId="4C626BF5" w:rsidR="005E2032" w:rsidRPr="00E1776E" w:rsidRDefault="002A6D44" w:rsidP="003B220A">
      <w:pPr>
        <w:pStyle w:val="ListParagraph"/>
        <w:numPr>
          <w:ilvl w:val="0"/>
          <w:numId w:val="5"/>
        </w:numPr>
        <w:jc w:val="both"/>
        <w:rPr>
          <w:rFonts w:ascii="Verdana" w:hAnsi="Verdana"/>
        </w:rPr>
      </w:pPr>
      <w:r w:rsidRPr="00E1776E">
        <w:rPr>
          <w:rFonts w:ascii="Verdana" w:hAnsi="Verdana"/>
          <w:b/>
          <w:bCs/>
        </w:rPr>
        <w:t>POD-ok bevárása</w:t>
      </w:r>
      <w:r w:rsidR="006960D3" w:rsidRPr="00E1776E">
        <w:rPr>
          <w:rFonts w:ascii="Verdana" w:hAnsi="Verdana"/>
          <w:b/>
          <w:bCs/>
        </w:rPr>
        <w:t xml:space="preserve"> </w:t>
      </w:r>
      <w:r w:rsidR="006960D3" w:rsidRPr="00E1776E">
        <w:rPr>
          <w:rFonts w:ascii="Verdana" w:hAnsi="Verdana"/>
        </w:rPr>
        <w:t xml:space="preserve">esetében </w:t>
      </w:r>
      <w:r w:rsidR="00813AE3" w:rsidRPr="00E1776E">
        <w:rPr>
          <w:rFonts w:ascii="Verdana" w:hAnsi="Verdana"/>
        </w:rPr>
        <w:t xml:space="preserve">cél, hogy </w:t>
      </w:r>
      <w:r w:rsidR="00DF6EA1">
        <w:rPr>
          <w:rFonts w:ascii="Verdana" w:hAnsi="Verdana"/>
        </w:rPr>
        <w:t xml:space="preserve">egy kereskedőhöz tartozó, </w:t>
      </w:r>
      <w:r w:rsidR="00E8448A">
        <w:rPr>
          <w:rFonts w:ascii="Verdana" w:hAnsi="Verdana"/>
        </w:rPr>
        <w:t xml:space="preserve">egy felhasználási helyhez tartozó </w:t>
      </w:r>
      <w:r w:rsidR="006960D3" w:rsidRPr="00E1776E">
        <w:rPr>
          <w:rFonts w:ascii="Verdana" w:hAnsi="Verdana"/>
        </w:rPr>
        <w:t xml:space="preserve"> </w:t>
      </w:r>
      <w:r w:rsidRPr="00E1776E">
        <w:rPr>
          <w:rFonts w:ascii="Verdana" w:hAnsi="Verdana"/>
        </w:rPr>
        <w:t>POD</w:t>
      </w:r>
      <w:r w:rsidR="00E8448A">
        <w:rPr>
          <w:rFonts w:ascii="Verdana" w:hAnsi="Verdana"/>
        </w:rPr>
        <w:t>-ok</w:t>
      </w:r>
      <w:r w:rsidRPr="00E1776E">
        <w:rPr>
          <w:rFonts w:ascii="Verdana" w:hAnsi="Verdana"/>
        </w:rPr>
        <w:t xml:space="preserve"> mozgatás</w:t>
      </w:r>
      <w:r w:rsidR="00E8448A">
        <w:rPr>
          <w:rFonts w:ascii="Verdana" w:hAnsi="Verdana"/>
        </w:rPr>
        <w:t>a</w:t>
      </w:r>
      <w:r w:rsidRPr="00E1776E">
        <w:rPr>
          <w:rFonts w:ascii="Verdana" w:hAnsi="Verdana"/>
        </w:rPr>
        <w:t xml:space="preserve"> szinkronban legyen: </w:t>
      </w:r>
    </w:p>
    <w:p w14:paraId="562E2790" w14:textId="77777777" w:rsidR="00426B6A" w:rsidRPr="00E1776E" w:rsidRDefault="005E2032" w:rsidP="003B220A">
      <w:pPr>
        <w:pStyle w:val="ListParagraph"/>
        <w:numPr>
          <w:ilvl w:val="1"/>
          <w:numId w:val="5"/>
        </w:numPr>
        <w:jc w:val="both"/>
        <w:rPr>
          <w:rFonts w:ascii="Verdana" w:hAnsi="Verdana"/>
        </w:rPr>
      </w:pPr>
      <w:r w:rsidRPr="00E1776E">
        <w:rPr>
          <w:rFonts w:ascii="Verdana" w:hAnsi="Verdana"/>
        </w:rPr>
        <w:t xml:space="preserve">POD bevárás van a következő üzeneteknél: MF-01; MF-02; SZT-03A. </w:t>
      </w:r>
    </w:p>
    <w:p w14:paraId="43B09375" w14:textId="77777777" w:rsidR="005E2032" w:rsidRPr="00E1776E" w:rsidRDefault="005E2032" w:rsidP="003B220A">
      <w:pPr>
        <w:pStyle w:val="ListParagraph"/>
        <w:numPr>
          <w:ilvl w:val="2"/>
          <w:numId w:val="5"/>
        </w:numPr>
        <w:jc w:val="both"/>
        <w:rPr>
          <w:rFonts w:ascii="Verdana" w:hAnsi="Verdana"/>
        </w:rPr>
      </w:pPr>
      <w:r w:rsidRPr="00E1776E">
        <w:rPr>
          <w:rFonts w:ascii="Verdana" w:hAnsi="Verdana"/>
        </w:rPr>
        <w:t xml:space="preserve">A POD bevárás ugyanazon a felhasználási helyen, </w:t>
      </w:r>
      <w:r w:rsidR="00426B6A" w:rsidRPr="00E1776E">
        <w:rPr>
          <w:rFonts w:ascii="Verdana" w:hAnsi="Verdana"/>
        </w:rPr>
        <w:t>ugyanazon kereskedőnél lévő POD-ok esetében értelmezhető.</w:t>
      </w:r>
    </w:p>
    <w:p w14:paraId="6815C8AB" w14:textId="77777777" w:rsidR="005E2032" w:rsidRPr="00E1776E" w:rsidRDefault="005E2032" w:rsidP="003B220A">
      <w:pPr>
        <w:pStyle w:val="ListParagraph"/>
        <w:numPr>
          <w:ilvl w:val="1"/>
          <w:numId w:val="5"/>
        </w:numPr>
        <w:jc w:val="both"/>
        <w:rPr>
          <w:rFonts w:ascii="Verdana" w:hAnsi="Verdana"/>
        </w:rPr>
      </w:pPr>
      <w:r w:rsidRPr="00E1776E">
        <w:rPr>
          <w:rFonts w:ascii="Verdana" w:hAnsi="Verdana"/>
        </w:rPr>
        <w:t>POD bevárás nincs: SZT-04</w:t>
      </w:r>
      <w:r w:rsidR="00426B6A" w:rsidRPr="00E1776E">
        <w:rPr>
          <w:rFonts w:ascii="Verdana" w:hAnsi="Verdana"/>
        </w:rPr>
        <w:t xml:space="preserve"> kereskedőváltás folyamatnál</w:t>
      </w:r>
    </w:p>
    <w:p w14:paraId="26C027CE" w14:textId="77777777" w:rsidR="004C5AC8" w:rsidRDefault="005E2032" w:rsidP="003B220A">
      <w:pPr>
        <w:pStyle w:val="ListParagraph"/>
        <w:numPr>
          <w:ilvl w:val="1"/>
          <w:numId w:val="5"/>
        </w:numPr>
        <w:jc w:val="both"/>
        <w:rPr>
          <w:rFonts w:ascii="Verdana" w:hAnsi="Verdana"/>
        </w:rPr>
      </w:pPr>
      <w:r w:rsidRPr="006570B7">
        <w:rPr>
          <w:rFonts w:ascii="Verdana" w:hAnsi="Verdana"/>
        </w:rPr>
        <w:t xml:space="preserve">Minden más esetben: </w:t>
      </w:r>
    </w:p>
    <w:p w14:paraId="34C3E1F4" w14:textId="77777777" w:rsidR="00EE33C9" w:rsidRDefault="005E2032" w:rsidP="003B220A">
      <w:pPr>
        <w:pStyle w:val="ListParagraph"/>
        <w:numPr>
          <w:ilvl w:val="2"/>
          <w:numId w:val="5"/>
        </w:numPr>
        <w:jc w:val="both"/>
        <w:rPr>
          <w:rFonts w:ascii="Verdana" w:hAnsi="Verdana"/>
        </w:rPr>
      </w:pPr>
      <w:r w:rsidRPr="006570B7">
        <w:rPr>
          <w:rFonts w:ascii="Verdana" w:hAnsi="Verdana"/>
        </w:rPr>
        <w:t>A</w:t>
      </w:r>
      <w:r w:rsidR="00AF417B">
        <w:rPr>
          <w:rFonts w:ascii="Verdana" w:hAnsi="Verdana"/>
        </w:rPr>
        <w:t>z ESZ/KER</w:t>
      </w:r>
      <w:r w:rsidRPr="006570B7">
        <w:rPr>
          <w:rFonts w:ascii="Verdana" w:hAnsi="Verdana"/>
        </w:rPr>
        <w:t xml:space="preserve"> elindítja az adott folyamatot. </w:t>
      </w:r>
      <w:r w:rsidR="00EE33C9">
        <w:rPr>
          <w:rFonts w:ascii="Verdana" w:hAnsi="Verdana"/>
        </w:rPr>
        <w:t>Az elosztó a kérést megvizsgálja és alapos indok alapján elutasíthatja.</w:t>
      </w:r>
    </w:p>
    <w:p w14:paraId="59C0187E" w14:textId="77777777" w:rsidR="00B059BD" w:rsidRDefault="005E2032" w:rsidP="003B220A">
      <w:pPr>
        <w:pStyle w:val="ListParagraph"/>
        <w:numPr>
          <w:ilvl w:val="2"/>
          <w:numId w:val="5"/>
        </w:numPr>
        <w:jc w:val="both"/>
        <w:rPr>
          <w:rFonts w:ascii="Verdana" w:hAnsi="Verdana"/>
        </w:rPr>
      </w:pPr>
      <w:r w:rsidRPr="006570B7">
        <w:rPr>
          <w:rFonts w:ascii="Verdana" w:hAnsi="Verdana"/>
        </w:rPr>
        <w:t xml:space="preserve">Ha az elosztó úgy dönt, hogy elutasítja POD bevárás miatt a kereskedő üzenetét, akkor egységesen R39-es kóddal (R39=Elutasítás - Fogy.hely nem minden POD-ra érkezett) teszi. </w:t>
      </w:r>
    </w:p>
    <w:p w14:paraId="39788539" w14:textId="77777777" w:rsidR="00686A88" w:rsidRDefault="005E2032" w:rsidP="003B220A">
      <w:pPr>
        <w:pStyle w:val="ListParagraph"/>
        <w:numPr>
          <w:ilvl w:val="2"/>
          <w:numId w:val="5"/>
        </w:numPr>
        <w:jc w:val="both"/>
        <w:rPr>
          <w:rFonts w:ascii="Verdana" w:hAnsi="Verdana"/>
        </w:rPr>
      </w:pPr>
      <w:r w:rsidRPr="006570B7">
        <w:rPr>
          <w:rFonts w:ascii="Verdana" w:hAnsi="Verdana"/>
        </w:rPr>
        <w:t xml:space="preserve">Ha ilyen elutasítást kap </w:t>
      </w:r>
      <w:r w:rsidR="00B059BD">
        <w:rPr>
          <w:rFonts w:ascii="Verdana" w:hAnsi="Verdana"/>
        </w:rPr>
        <w:t>az ESZ/KER</w:t>
      </w:r>
      <w:r w:rsidRPr="006570B7">
        <w:rPr>
          <w:rFonts w:ascii="Verdana" w:hAnsi="Verdana"/>
        </w:rPr>
        <w:t xml:space="preserve">, akkor </w:t>
      </w:r>
      <w:r w:rsidR="00B059BD">
        <w:rPr>
          <w:rFonts w:ascii="Verdana" w:hAnsi="Verdana"/>
        </w:rPr>
        <w:t>a Felek egyeztetnek</w:t>
      </w:r>
      <w:r w:rsidR="000035A2">
        <w:rPr>
          <w:rFonts w:ascii="Verdana" w:hAnsi="Verdana"/>
        </w:rPr>
        <w:t xml:space="preserve"> a felhasználói </w:t>
      </w:r>
      <w:r w:rsidR="008112B8">
        <w:rPr>
          <w:rFonts w:ascii="Verdana" w:hAnsi="Verdana"/>
        </w:rPr>
        <w:t>igény</w:t>
      </w:r>
      <w:r w:rsidR="000035A2">
        <w:rPr>
          <w:rFonts w:ascii="Verdana" w:hAnsi="Verdana"/>
        </w:rPr>
        <w:t xml:space="preserve"> teljesítése érdekében. </w:t>
      </w:r>
    </w:p>
    <w:p w14:paraId="5F9BA150" w14:textId="77777777" w:rsidR="006907E6" w:rsidRPr="006570B7" w:rsidRDefault="006E547B" w:rsidP="003B220A">
      <w:pPr>
        <w:pStyle w:val="ListParagraph"/>
        <w:numPr>
          <w:ilvl w:val="2"/>
          <w:numId w:val="5"/>
        </w:numPr>
        <w:jc w:val="both"/>
        <w:rPr>
          <w:rFonts w:ascii="Verdana" w:hAnsi="Verdana"/>
        </w:rPr>
      </w:pPr>
      <w:r>
        <w:rPr>
          <w:rFonts w:ascii="Verdana" w:hAnsi="Verdana"/>
        </w:rPr>
        <w:t>Amennyiben a</w:t>
      </w:r>
      <w:r w:rsidR="000035A2">
        <w:rPr>
          <w:rFonts w:ascii="Verdana" w:hAnsi="Verdana"/>
        </w:rPr>
        <w:t xml:space="preserve">z egyeztetés eredményeként </w:t>
      </w:r>
      <w:r>
        <w:rPr>
          <w:rFonts w:ascii="Verdana" w:hAnsi="Verdana"/>
        </w:rPr>
        <w:t xml:space="preserve">a Felek nem jutnak közös álláspontra, </w:t>
      </w:r>
      <w:r w:rsidR="00B2316F">
        <w:rPr>
          <w:rFonts w:ascii="Verdana" w:hAnsi="Verdana"/>
        </w:rPr>
        <w:t xml:space="preserve">akkor </w:t>
      </w:r>
      <w:r w:rsidR="000035A2">
        <w:rPr>
          <w:rFonts w:ascii="Verdana" w:hAnsi="Verdana"/>
        </w:rPr>
        <w:t xml:space="preserve">az ESZ/KER </w:t>
      </w:r>
      <w:r w:rsidR="005E2032" w:rsidRPr="006570B7">
        <w:rPr>
          <w:rFonts w:ascii="Verdana" w:hAnsi="Verdana"/>
        </w:rPr>
        <w:t>tájékoztatj</w:t>
      </w:r>
      <w:r w:rsidR="000035A2">
        <w:rPr>
          <w:rFonts w:ascii="Verdana" w:hAnsi="Verdana"/>
        </w:rPr>
        <w:t>a</w:t>
      </w:r>
      <w:r w:rsidR="005E2032" w:rsidRPr="006570B7">
        <w:rPr>
          <w:rFonts w:ascii="Verdana" w:hAnsi="Verdana"/>
        </w:rPr>
        <w:t xml:space="preserve"> az ügyfelet, hogy a helyzet tisztázása érdekében forduljon az elosztóhoz és utána ismét keresse </w:t>
      </w:r>
      <w:r w:rsidR="00AE4BE0">
        <w:rPr>
          <w:rFonts w:ascii="Verdana" w:hAnsi="Verdana"/>
        </w:rPr>
        <w:t>az ESZ/KER-t</w:t>
      </w:r>
      <w:r w:rsidR="005E2032" w:rsidRPr="006570B7">
        <w:rPr>
          <w:rFonts w:ascii="Verdana" w:hAnsi="Verdana"/>
        </w:rPr>
        <w:t xml:space="preserve"> a folyamat újraindítása érdekében.</w:t>
      </w:r>
    </w:p>
    <w:p w14:paraId="70887072" w14:textId="101D9B73" w:rsidR="00717FFC" w:rsidRPr="00E1776E" w:rsidRDefault="00717FFC" w:rsidP="003B220A">
      <w:pPr>
        <w:pStyle w:val="ListParagraph"/>
        <w:widowControl w:val="0"/>
        <w:numPr>
          <w:ilvl w:val="0"/>
          <w:numId w:val="5"/>
        </w:numPr>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 xml:space="preserve">A </w:t>
      </w:r>
      <w:r w:rsidRPr="00717FFC">
        <w:rPr>
          <w:rFonts w:ascii="Verdana" w:hAnsi="Verdana" w:cstheme="minorHAnsi"/>
          <w:b/>
          <w:bCs/>
        </w:rPr>
        <w:t>POD a kommunikáció és a felhasználási helyek beazonosításának alapvető feltétele</w:t>
      </w:r>
      <w:r w:rsidRPr="00E1776E">
        <w:rPr>
          <w:rFonts w:ascii="Verdana" w:hAnsi="Verdana" w:cstheme="minorHAnsi"/>
        </w:rPr>
        <w:t>, a</w:t>
      </w:r>
      <w:r w:rsidR="0054493D">
        <w:rPr>
          <w:rFonts w:ascii="Verdana" w:hAnsi="Verdana" w:cstheme="minorHAnsi"/>
        </w:rPr>
        <w:t xml:space="preserve"> hibás </w:t>
      </w:r>
      <w:r w:rsidR="00063C35">
        <w:rPr>
          <w:rFonts w:ascii="Verdana" w:hAnsi="Verdana" w:cstheme="minorHAnsi"/>
        </w:rPr>
        <w:t xml:space="preserve">POD </w:t>
      </w:r>
      <w:r w:rsidR="0054493D">
        <w:rPr>
          <w:rFonts w:ascii="Verdana" w:hAnsi="Verdana" w:cstheme="minorHAnsi"/>
        </w:rPr>
        <w:t>azonosítóval vagy a</w:t>
      </w:r>
      <w:r w:rsidRPr="00E1776E">
        <w:rPr>
          <w:rFonts w:ascii="Verdana" w:hAnsi="Verdana" w:cstheme="minorHAnsi"/>
        </w:rPr>
        <w:t>z azonosító nélküli üzenetek elutasításra kerülnek.</w:t>
      </w:r>
    </w:p>
    <w:p w14:paraId="3D4EC551" w14:textId="021DBFC6" w:rsidR="00717FFC" w:rsidRPr="00E1776E" w:rsidRDefault="00717FFC" w:rsidP="00717FFC">
      <w:pPr>
        <w:pStyle w:val="ListParagraph"/>
        <w:widowControl w:val="0"/>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 xml:space="preserve">Az elosztó és a kereskedő közötti felhasználási helyre vonatkozó elszámolás és az adatcsere POD-onként történik. </w:t>
      </w:r>
    </w:p>
    <w:p w14:paraId="11F490AA" w14:textId="00BA709F" w:rsidR="00717FFC" w:rsidRPr="00E1776E" w:rsidRDefault="00717FFC" w:rsidP="00717FFC">
      <w:pPr>
        <w:pStyle w:val="ListParagraph"/>
        <w:widowControl w:val="0"/>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Az elosztó és a kereskedő közötti elszámolás a felhasználási helyhez rendelt POD, illetve POD-ok alkalmazásával az alábbiak szerint történik:</w:t>
      </w:r>
    </w:p>
    <w:p w14:paraId="6E5E943C" w14:textId="4A52CBC5" w:rsidR="00717FFC" w:rsidRPr="00E1776E" w:rsidRDefault="00717FFC" w:rsidP="003B220A">
      <w:pPr>
        <w:pStyle w:val="ListParagraph"/>
        <w:widowControl w:val="0"/>
        <w:numPr>
          <w:ilvl w:val="1"/>
          <w:numId w:val="5"/>
        </w:numPr>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 xml:space="preserve">Amennyiben a felhasználási helyen egy vagy több elszámolási POD-ja van a felhasználónak, az elszámolás POD-onként történik, </w:t>
      </w:r>
      <w:r w:rsidR="00501A47">
        <w:rPr>
          <w:rFonts w:ascii="Verdana" w:hAnsi="Verdana" w:cstheme="minorHAnsi"/>
        </w:rPr>
        <w:t>a</w:t>
      </w:r>
      <w:r w:rsidRPr="00E1776E">
        <w:rPr>
          <w:rFonts w:ascii="Verdana" w:hAnsi="Verdana" w:cstheme="minorHAnsi"/>
        </w:rPr>
        <w:t>z elosztó az elszámolást a POD-hoz rendelt kereskedővel végzi el.</w:t>
      </w:r>
    </w:p>
    <w:p w14:paraId="3D69B0C4" w14:textId="77777777" w:rsidR="00717FFC" w:rsidRPr="00717FFC" w:rsidRDefault="00717FFC" w:rsidP="00717FFC">
      <w:pPr>
        <w:jc w:val="both"/>
        <w:rPr>
          <w:rFonts w:ascii="Verdana" w:hAnsi="Verdana"/>
        </w:rPr>
      </w:pPr>
    </w:p>
    <w:p w14:paraId="1AAF297F" w14:textId="77777777" w:rsidR="003A6116" w:rsidRPr="00E1776E" w:rsidRDefault="003A6116">
      <w:pPr>
        <w:spacing w:before="0" w:after="200" w:line="276" w:lineRule="auto"/>
        <w:rPr>
          <w:rFonts w:ascii="Verdana" w:eastAsiaTheme="majorEastAsia" w:hAnsi="Verdana" w:cs="Times New Roman"/>
          <w:b/>
          <w:bCs/>
          <w:sz w:val="28"/>
          <w:szCs w:val="28"/>
        </w:rPr>
      </w:pPr>
      <w:r w:rsidRPr="00E1776E">
        <w:rPr>
          <w:rFonts w:ascii="Verdana" w:hAnsi="Verdana"/>
        </w:rPr>
        <w:br w:type="page"/>
      </w:r>
    </w:p>
    <w:p w14:paraId="4CD79BE4" w14:textId="77777777" w:rsidR="008F4BDC" w:rsidRPr="00E1776E" w:rsidRDefault="008F4BDC" w:rsidP="008F4BDC">
      <w:pPr>
        <w:pStyle w:val="Heading1"/>
        <w:rPr>
          <w:rFonts w:ascii="Verdana" w:hAnsi="Verdana" w:cstheme="majorBidi"/>
        </w:rPr>
      </w:pPr>
      <w:bookmarkStart w:id="168" w:name="_Toc149837409"/>
      <w:r w:rsidRPr="00E1776E">
        <w:rPr>
          <w:rFonts w:ascii="Verdana" w:hAnsi="Verdana" w:cstheme="majorBidi"/>
        </w:rPr>
        <w:lastRenderedPageBreak/>
        <w:t>ADATCSERE MODELL FOLYAMATOK</w:t>
      </w:r>
      <w:bookmarkEnd w:id="168"/>
    </w:p>
    <w:p w14:paraId="068460DC" w14:textId="77777777" w:rsidR="008F4BDC" w:rsidRPr="00E1776E" w:rsidRDefault="008F4BDC" w:rsidP="008F4BDC">
      <w:pPr>
        <w:pStyle w:val="Heading2"/>
        <w:rPr>
          <w:rFonts w:ascii="Verdana" w:hAnsi="Verdana"/>
        </w:rPr>
      </w:pPr>
      <w:bookmarkStart w:id="169" w:name="_Toc149837410"/>
      <w:r w:rsidRPr="00E1776E">
        <w:rPr>
          <w:rFonts w:ascii="Verdana" w:hAnsi="Verdana"/>
        </w:rPr>
        <w:t xml:space="preserve">SZT-01 ÚJ BEKAPCSOLÁS </w:t>
      </w:r>
      <w:r w:rsidR="006907E6" w:rsidRPr="00E1776E">
        <w:rPr>
          <w:rFonts w:ascii="Verdana" w:hAnsi="Verdana"/>
        </w:rPr>
        <w:t xml:space="preserve">ÉS KÜLÖNMÉRÉS ESETEK </w:t>
      </w:r>
      <w:r w:rsidR="006C11F4" w:rsidRPr="00E1776E">
        <w:rPr>
          <w:rFonts w:ascii="Verdana" w:hAnsi="Verdana"/>
        </w:rPr>
        <w:t>K</w:t>
      </w:r>
      <w:r w:rsidRPr="00E1776E">
        <w:rPr>
          <w:rFonts w:ascii="Verdana" w:hAnsi="Verdana"/>
        </w:rPr>
        <w:t>EZELÉSE</w:t>
      </w:r>
      <w:bookmarkEnd w:id="169"/>
    </w:p>
    <w:p w14:paraId="1F848209" w14:textId="77777777" w:rsidR="008117E6" w:rsidRPr="00E1776E" w:rsidRDefault="008117E6" w:rsidP="008F4BDC">
      <w:pPr>
        <w:rPr>
          <w:rFonts w:ascii="Verdana" w:hAnsi="Verdana"/>
        </w:rPr>
      </w:pPr>
      <w:r w:rsidRPr="00E1776E">
        <w:rPr>
          <w:rFonts w:ascii="Verdana" w:hAnsi="Verdana"/>
        </w:rPr>
        <w:t>Az új bekapcsolás folyamata az alábbi üzleti eseteket kezeli:</w:t>
      </w:r>
    </w:p>
    <w:p w14:paraId="397D49E5" w14:textId="77777777" w:rsidR="008F4BDC" w:rsidRPr="00E1776E" w:rsidRDefault="00887FB8" w:rsidP="003B220A">
      <w:pPr>
        <w:pStyle w:val="ListParagraph"/>
        <w:numPr>
          <w:ilvl w:val="0"/>
          <w:numId w:val="5"/>
        </w:numPr>
        <w:rPr>
          <w:rFonts w:ascii="Verdana" w:hAnsi="Verdana"/>
        </w:rPr>
      </w:pPr>
      <w:r w:rsidRPr="00E1776E">
        <w:rPr>
          <w:rFonts w:ascii="Verdana" w:hAnsi="Verdana"/>
        </w:rPr>
        <w:t>Új felhasználási hely létrehozása</w:t>
      </w:r>
      <w:r w:rsidR="008F4BDC" w:rsidRPr="00E1776E">
        <w:rPr>
          <w:rFonts w:ascii="Verdana" w:hAnsi="Verdana"/>
        </w:rPr>
        <w:t>,</w:t>
      </w:r>
    </w:p>
    <w:p w14:paraId="168899A1" w14:textId="77777777" w:rsidR="008F4BDC" w:rsidRPr="00E1776E" w:rsidRDefault="006C11F4" w:rsidP="003B220A">
      <w:pPr>
        <w:pStyle w:val="ListParagraph"/>
        <w:numPr>
          <w:ilvl w:val="0"/>
          <w:numId w:val="5"/>
        </w:numPr>
        <w:rPr>
          <w:rFonts w:ascii="Verdana" w:hAnsi="Verdana"/>
        </w:rPr>
      </w:pPr>
      <w:r w:rsidRPr="00E1776E">
        <w:rPr>
          <w:rFonts w:ascii="Verdana" w:hAnsi="Verdana"/>
        </w:rPr>
        <w:t>Mindennapszaki mérés mellé külön mérés kialakítása,</w:t>
      </w:r>
    </w:p>
    <w:p w14:paraId="117A7B40" w14:textId="77777777" w:rsidR="006C11F4" w:rsidRPr="00E1776E" w:rsidRDefault="00C25CF4" w:rsidP="003B220A">
      <w:pPr>
        <w:pStyle w:val="ListParagraph"/>
        <w:numPr>
          <w:ilvl w:val="0"/>
          <w:numId w:val="5"/>
        </w:numPr>
        <w:rPr>
          <w:rFonts w:ascii="Verdana" w:hAnsi="Verdana"/>
        </w:rPr>
      </w:pPr>
      <w:r w:rsidRPr="00E1776E">
        <w:rPr>
          <w:rFonts w:ascii="Verdana" w:hAnsi="Verdana"/>
        </w:rPr>
        <w:t>Köz- és díszkivilágítás</w:t>
      </w:r>
    </w:p>
    <w:p w14:paraId="22D6FDD9" w14:textId="77777777" w:rsidR="00813288" w:rsidRPr="00E1776E" w:rsidRDefault="00813288" w:rsidP="00813288">
      <w:pPr>
        <w:pStyle w:val="ListParagraph"/>
        <w:rPr>
          <w:rFonts w:ascii="Verdana" w:hAnsi="Verdana"/>
        </w:rPr>
      </w:pPr>
    </w:p>
    <w:p w14:paraId="2CD53F21" w14:textId="77777777" w:rsidR="00CA1F2B" w:rsidRPr="00E1776E" w:rsidRDefault="004F6C3B" w:rsidP="003B220A">
      <w:pPr>
        <w:pStyle w:val="ListParagraph"/>
        <w:widowControl w:val="0"/>
        <w:numPr>
          <w:ilvl w:val="0"/>
          <w:numId w:val="24"/>
        </w:numPr>
        <w:tabs>
          <w:tab w:val="left" w:pos="860"/>
        </w:tabs>
        <w:autoSpaceDE w:val="0"/>
        <w:autoSpaceDN w:val="0"/>
        <w:spacing w:before="0" w:after="0"/>
        <w:ind w:right="112"/>
        <w:contextualSpacing w:val="0"/>
        <w:jc w:val="both"/>
        <w:rPr>
          <w:rFonts w:ascii="Verdana" w:hAnsi="Verdana"/>
        </w:rPr>
      </w:pPr>
      <w:r w:rsidRPr="00E1776E">
        <w:rPr>
          <w:rFonts w:ascii="Verdana" w:hAnsi="Verdana"/>
        </w:rPr>
        <w:t>Elosztónként</w:t>
      </w:r>
      <w:r w:rsidR="00CA1F2B" w:rsidRPr="00E1776E">
        <w:rPr>
          <w:rFonts w:ascii="Verdana" w:hAnsi="Verdana"/>
        </w:rPr>
        <w:t xml:space="preserve"> eltérő lehet a hálózati csatlakozási szerződés kötésének időpontja. </w:t>
      </w:r>
    </w:p>
    <w:p w14:paraId="0BE3B1E7" w14:textId="77777777" w:rsidR="00CA1F2B" w:rsidRPr="00E1776E" w:rsidRDefault="00CA1F2B" w:rsidP="003B220A">
      <w:pPr>
        <w:pStyle w:val="ListParagraph"/>
        <w:widowControl w:val="0"/>
        <w:numPr>
          <w:ilvl w:val="0"/>
          <w:numId w:val="24"/>
        </w:numPr>
        <w:tabs>
          <w:tab w:val="left" w:pos="860"/>
        </w:tabs>
        <w:autoSpaceDE w:val="0"/>
        <w:autoSpaceDN w:val="0"/>
        <w:spacing w:before="0" w:after="0"/>
        <w:ind w:right="112"/>
        <w:contextualSpacing w:val="0"/>
        <w:jc w:val="both"/>
        <w:rPr>
          <w:rFonts w:ascii="Verdana" w:hAnsi="Verdana"/>
        </w:rPr>
      </w:pPr>
      <w:r w:rsidRPr="00E1776E">
        <w:rPr>
          <w:rFonts w:ascii="Verdana" w:hAnsi="Verdana"/>
        </w:rPr>
        <w:t xml:space="preserve">A műszaki és gazdasági feltételek megléte esetén felhasználói bejelentés alapján indul a folyamat az Elosztónál. Az Elosztó elvégzi a POD generálást és kiadja a POD lapot. A POD lap érvényességének dátumát tartalmazza a POD lap. </w:t>
      </w:r>
      <w:r w:rsidR="0070625A">
        <w:rPr>
          <w:rFonts w:ascii="Verdana" w:hAnsi="Verdana"/>
        </w:rPr>
        <w:t>Az ESZ/KER</w:t>
      </w:r>
      <w:r w:rsidRPr="00E1776E">
        <w:rPr>
          <w:rFonts w:ascii="Verdana" w:hAnsi="Verdana"/>
        </w:rPr>
        <w:t xml:space="preserve"> eddig a dátumig fogadhatja el a felhasználótól a szerződéskötési igényt.</w:t>
      </w:r>
    </w:p>
    <w:p w14:paraId="392CA763" w14:textId="77777777" w:rsidR="0069056B" w:rsidRPr="00E1776E" w:rsidRDefault="00CA1F2B" w:rsidP="003B220A">
      <w:pPr>
        <w:pStyle w:val="ListParagraph"/>
        <w:widowControl w:val="0"/>
        <w:numPr>
          <w:ilvl w:val="0"/>
          <w:numId w:val="24"/>
        </w:numPr>
        <w:tabs>
          <w:tab w:val="left" w:pos="860"/>
        </w:tabs>
        <w:autoSpaceDE w:val="0"/>
        <w:autoSpaceDN w:val="0"/>
        <w:spacing w:before="0" w:after="0"/>
        <w:ind w:right="112"/>
        <w:contextualSpacing w:val="0"/>
        <w:jc w:val="both"/>
        <w:rPr>
          <w:rFonts w:ascii="Verdana" w:hAnsi="Verdana"/>
        </w:rPr>
      </w:pPr>
      <w:r w:rsidRPr="00E1776E">
        <w:rPr>
          <w:rFonts w:ascii="Verdana" w:hAnsi="Verdana"/>
        </w:rPr>
        <w:t>A kiadott POD lap alapján a</w:t>
      </w:r>
      <w:r w:rsidR="008640DA">
        <w:rPr>
          <w:rFonts w:ascii="Verdana" w:hAnsi="Verdana"/>
        </w:rPr>
        <w:t>z</w:t>
      </w:r>
      <w:r w:rsidRPr="00E1776E">
        <w:rPr>
          <w:rFonts w:ascii="Verdana" w:hAnsi="Verdana"/>
        </w:rPr>
        <w:t xml:space="preserve"> </w:t>
      </w:r>
      <w:r w:rsidR="008640DA">
        <w:rPr>
          <w:rFonts w:ascii="Verdana" w:hAnsi="Verdana"/>
        </w:rPr>
        <w:t>ESZ/KER</w:t>
      </w:r>
      <w:r w:rsidRPr="00E1776E">
        <w:rPr>
          <w:rFonts w:ascii="Verdana" w:hAnsi="Verdana"/>
        </w:rPr>
        <w:t xml:space="preserve"> megköti a kereskedelmi szerződést, melynek tényéről UTILMD üzenetben értesíti az Elosztót, aki adategyezés esetén kezdeményezi a hálózathasználati szerződés megkötését a felhasználóval.</w:t>
      </w:r>
    </w:p>
    <w:p w14:paraId="011E4AD9" w14:textId="49D0804E" w:rsidR="004F4F7A" w:rsidRPr="00E1776E" w:rsidRDefault="004F4F7A" w:rsidP="003B220A">
      <w:pPr>
        <w:pStyle w:val="ListParagraph"/>
        <w:widowControl w:val="0"/>
        <w:numPr>
          <w:ilvl w:val="0"/>
          <w:numId w:val="24"/>
        </w:numPr>
        <w:tabs>
          <w:tab w:val="left" w:pos="860"/>
        </w:tabs>
        <w:autoSpaceDE w:val="0"/>
        <w:autoSpaceDN w:val="0"/>
        <w:spacing w:before="0" w:after="0"/>
        <w:ind w:right="112"/>
        <w:contextualSpacing w:val="0"/>
        <w:jc w:val="both"/>
        <w:rPr>
          <w:rFonts w:ascii="Verdana" w:hAnsi="Verdana"/>
        </w:rPr>
      </w:pPr>
      <w:r w:rsidRPr="00E1776E">
        <w:rPr>
          <w:rFonts w:ascii="Verdana" w:hAnsi="Verdana"/>
        </w:rPr>
        <w:t>Amennyiben a</w:t>
      </w:r>
      <w:r w:rsidR="000307C2" w:rsidRPr="00E1776E">
        <w:rPr>
          <w:rFonts w:ascii="Verdana" w:hAnsi="Verdana"/>
        </w:rPr>
        <w:t>z új bekapcsolás miatti</w:t>
      </w:r>
      <w:r w:rsidRPr="00E1776E">
        <w:rPr>
          <w:rFonts w:ascii="Verdana" w:hAnsi="Verdana"/>
        </w:rPr>
        <w:t xml:space="preserve"> szerződéskötés bejelentő üzenet még nem érkezett meg az elosztóhoz, az ügyfél azonban érdeklődik, akkor az elosztó az ESZ/KER felé </w:t>
      </w:r>
      <w:r w:rsidR="002A46C1">
        <w:rPr>
          <w:rFonts w:ascii="Verdana" w:hAnsi="Verdana"/>
        </w:rPr>
        <w:t>irányítja</w:t>
      </w:r>
      <w:r w:rsidR="002A46C1" w:rsidRPr="00E1776E">
        <w:rPr>
          <w:rFonts w:ascii="Verdana" w:hAnsi="Verdana"/>
        </w:rPr>
        <w:t xml:space="preserve"> </w:t>
      </w:r>
      <w:r w:rsidRPr="00E1776E">
        <w:rPr>
          <w:rFonts w:ascii="Verdana" w:hAnsi="Verdana"/>
        </w:rPr>
        <w:t>az ügyfelet.</w:t>
      </w:r>
    </w:p>
    <w:p w14:paraId="022A1E0F" w14:textId="77777777" w:rsidR="008F4BDC" w:rsidRPr="00E1776E" w:rsidRDefault="008F4BDC" w:rsidP="008F4BDC">
      <w:pPr>
        <w:pStyle w:val="Heading3"/>
        <w:rPr>
          <w:rFonts w:ascii="Verdana" w:hAnsi="Verdana"/>
        </w:rPr>
      </w:pPr>
      <w:bookmarkStart w:id="170" w:name="_Toc149837411"/>
      <w:r w:rsidRPr="00E1776E">
        <w:rPr>
          <w:rFonts w:ascii="Verdana" w:hAnsi="Verdana"/>
        </w:rPr>
        <w:t>Folyamat leírása táblázatos formában</w:t>
      </w:r>
      <w:bookmarkEnd w:id="170"/>
    </w:p>
    <w:p w14:paraId="24CFD3E8" w14:textId="77777777" w:rsidR="008F4BDC" w:rsidRPr="00E1776E" w:rsidRDefault="00A66EFD" w:rsidP="008F4BDC">
      <w:pPr>
        <w:rPr>
          <w:rFonts w:ascii="Verdana" w:hAnsi="Verdana"/>
        </w:rPr>
      </w:pPr>
      <w:r w:rsidRPr="00E1776E">
        <w:rPr>
          <w:rFonts w:ascii="Verdana" w:hAnsi="Verdana"/>
        </w:rPr>
        <w:t>Új felhasználási hely létrehozása</w:t>
      </w:r>
      <w:r w:rsidR="00623A3A" w:rsidRPr="00E1776E">
        <w:rPr>
          <w:rFonts w:ascii="Verdana" w:hAnsi="Verdana"/>
        </w:rPr>
        <w:t>, mindennapszaki mérés</w:t>
      </w:r>
      <w:r w:rsidR="001A3BC1" w:rsidRPr="00E1776E">
        <w:rPr>
          <w:rFonts w:ascii="Verdana" w:hAnsi="Verdana"/>
        </w:rPr>
        <w:t>:</w:t>
      </w:r>
    </w:p>
    <w:tbl>
      <w:tblPr>
        <w:tblW w:w="10740" w:type="dxa"/>
        <w:tblLook w:val="04A0" w:firstRow="1" w:lastRow="0" w:firstColumn="1" w:lastColumn="0" w:noHBand="0" w:noVBand="1"/>
      </w:tblPr>
      <w:tblGrid>
        <w:gridCol w:w="517"/>
        <w:gridCol w:w="1718"/>
        <w:gridCol w:w="1022"/>
        <w:gridCol w:w="988"/>
        <w:gridCol w:w="1235"/>
        <w:gridCol w:w="1034"/>
        <w:gridCol w:w="1067"/>
        <w:gridCol w:w="1494"/>
        <w:gridCol w:w="1665"/>
      </w:tblGrid>
      <w:tr w:rsidR="002158E3" w:rsidRPr="008F3E69" w14:paraId="27CB9D6A" w14:textId="77777777" w:rsidTr="005A7303">
        <w:trPr>
          <w:trHeight w:val="778"/>
          <w:tblHeader/>
        </w:trPr>
        <w:tc>
          <w:tcPr>
            <w:tcW w:w="51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40141EF"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727" w:type="dxa"/>
            <w:tcBorders>
              <w:top w:val="single" w:sz="4" w:space="0" w:color="auto"/>
              <w:left w:val="nil"/>
              <w:bottom w:val="single" w:sz="4" w:space="0" w:color="auto"/>
              <w:right w:val="single" w:sz="4" w:space="0" w:color="auto"/>
            </w:tcBorders>
            <w:shd w:val="clear" w:color="000000" w:fill="C0C0C0"/>
            <w:vAlign w:val="center"/>
            <w:hideMark/>
          </w:tcPr>
          <w:p w14:paraId="4F4B466D"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026" w:type="dxa"/>
            <w:tcBorders>
              <w:top w:val="single" w:sz="4" w:space="0" w:color="auto"/>
              <w:left w:val="nil"/>
              <w:bottom w:val="single" w:sz="4" w:space="0" w:color="auto"/>
              <w:right w:val="single" w:sz="4" w:space="0" w:color="auto"/>
            </w:tcBorders>
            <w:shd w:val="clear" w:color="000000" w:fill="C0C0C0"/>
            <w:vAlign w:val="center"/>
            <w:hideMark/>
          </w:tcPr>
          <w:p w14:paraId="15D9A89B"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986" w:type="dxa"/>
            <w:tcBorders>
              <w:top w:val="single" w:sz="4" w:space="0" w:color="auto"/>
              <w:left w:val="nil"/>
              <w:bottom w:val="single" w:sz="4" w:space="0" w:color="auto"/>
              <w:right w:val="single" w:sz="4" w:space="0" w:color="auto"/>
            </w:tcBorders>
            <w:shd w:val="clear" w:color="000000" w:fill="C0C0C0"/>
            <w:vAlign w:val="center"/>
            <w:hideMark/>
          </w:tcPr>
          <w:p w14:paraId="5A25F017"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32" w:type="dxa"/>
            <w:tcBorders>
              <w:top w:val="single" w:sz="4" w:space="0" w:color="auto"/>
              <w:left w:val="nil"/>
              <w:bottom w:val="single" w:sz="4" w:space="0" w:color="auto"/>
              <w:right w:val="single" w:sz="4" w:space="0" w:color="auto"/>
            </w:tcBorders>
            <w:shd w:val="clear" w:color="000000" w:fill="C0C0C0"/>
            <w:vAlign w:val="center"/>
            <w:hideMark/>
          </w:tcPr>
          <w:p w14:paraId="7C787B84"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11" w:type="dxa"/>
            <w:tcBorders>
              <w:top w:val="single" w:sz="4" w:space="0" w:color="auto"/>
              <w:left w:val="nil"/>
              <w:bottom w:val="single" w:sz="4" w:space="0" w:color="auto"/>
              <w:right w:val="single" w:sz="4" w:space="0" w:color="auto"/>
            </w:tcBorders>
            <w:shd w:val="clear" w:color="000000" w:fill="C0C0C0"/>
            <w:vAlign w:val="center"/>
            <w:hideMark/>
          </w:tcPr>
          <w:p w14:paraId="35277D00"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68" w:type="dxa"/>
            <w:tcBorders>
              <w:top w:val="single" w:sz="4" w:space="0" w:color="auto"/>
              <w:left w:val="nil"/>
              <w:bottom w:val="single" w:sz="4" w:space="0" w:color="auto"/>
              <w:right w:val="single" w:sz="4" w:space="0" w:color="auto"/>
            </w:tcBorders>
            <w:shd w:val="clear" w:color="000000" w:fill="C0C0C0"/>
            <w:vAlign w:val="center"/>
            <w:hideMark/>
          </w:tcPr>
          <w:p w14:paraId="46F34131"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97" w:type="dxa"/>
            <w:tcBorders>
              <w:top w:val="single" w:sz="4" w:space="0" w:color="auto"/>
              <w:left w:val="nil"/>
              <w:bottom w:val="single" w:sz="4" w:space="0" w:color="auto"/>
              <w:right w:val="single" w:sz="4" w:space="0" w:color="auto"/>
            </w:tcBorders>
            <w:shd w:val="clear" w:color="000000" w:fill="C0C0C0"/>
            <w:vAlign w:val="center"/>
            <w:hideMark/>
          </w:tcPr>
          <w:p w14:paraId="7D18C69E"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674" w:type="dxa"/>
            <w:tcBorders>
              <w:top w:val="single" w:sz="4" w:space="0" w:color="auto"/>
              <w:left w:val="nil"/>
              <w:bottom w:val="single" w:sz="4" w:space="0" w:color="auto"/>
              <w:right w:val="single" w:sz="4" w:space="0" w:color="auto"/>
            </w:tcBorders>
            <w:shd w:val="clear" w:color="000000" w:fill="C0C0C0"/>
            <w:vAlign w:val="center"/>
            <w:hideMark/>
          </w:tcPr>
          <w:p w14:paraId="3A88A917"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2158E3" w:rsidRPr="00BE61B7" w14:paraId="0F1DA4BA" w14:textId="77777777" w:rsidTr="005A7303">
        <w:trPr>
          <w:trHeight w:val="833"/>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962BEFA"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0</w:t>
            </w:r>
          </w:p>
        </w:tc>
        <w:tc>
          <w:tcPr>
            <w:tcW w:w="1727" w:type="dxa"/>
            <w:tcBorders>
              <w:top w:val="nil"/>
              <w:left w:val="nil"/>
              <w:bottom w:val="single" w:sz="4" w:space="0" w:color="auto"/>
              <w:right w:val="single" w:sz="4" w:space="0" w:color="auto"/>
            </w:tcBorders>
            <w:shd w:val="clear" w:color="auto" w:fill="auto"/>
            <w:vAlign w:val="center"/>
            <w:hideMark/>
          </w:tcPr>
          <w:p w14:paraId="6C4563FF"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w:t>
            </w:r>
          </w:p>
        </w:tc>
        <w:tc>
          <w:tcPr>
            <w:tcW w:w="1026" w:type="dxa"/>
            <w:tcBorders>
              <w:top w:val="nil"/>
              <w:left w:val="nil"/>
              <w:bottom w:val="single" w:sz="4" w:space="0" w:color="auto"/>
              <w:right w:val="single" w:sz="4" w:space="0" w:color="auto"/>
            </w:tcBorders>
            <w:shd w:val="clear" w:color="auto" w:fill="auto"/>
            <w:vAlign w:val="center"/>
            <w:hideMark/>
          </w:tcPr>
          <w:p w14:paraId="3D1A0C0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986" w:type="dxa"/>
            <w:tcBorders>
              <w:top w:val="nil"/>
              <w:left w:val="nil"/>
              <w:bottom w:val="single" w:sz="4" w:space="0" w:color="auto"/>
              <w:right w:val="single" w:sz="4" w:space="0" w:color="auto"/>
            </w:tcBorders>
            <w:shd w:val="clear" w:color="auto" w:fill="auto"/>
            <w:vAlign w:val="center"/>
            <w:hideMark/>
          </w:tcPr>
          <w:p w14:paraId="2B4CFD1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auto" w:fill="auto"/>
            <w:vAlign w:val="center"/>
            <w:hideMark/>
          </w:tcPr>
          <w:p w14:paraId="4396B8F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auto" w:fill="auto"/>
            <w:vAlign w:val="center"/>
            <w:hideMark/>
          </w:tcPr>
          <w:p w14:paraId="0843CD5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68" w:type="dxa"/>
            <w:tcBorders>
              <w:top w:val="nil"/>
              <w:left w:val="nil"/>
              <w:bottom w:val="single" w:sz="4" w:space="0" w:color="auto"/>
              <w:right w:val="single" w:sz="4" w:space="0" w:color="auto"/>
            </w:tcBorders>
            <w:shd w:val="clear" w:color="auto" w:fill="auto"/>
            <w:vAlign w:val="center"/>
            <w:hideMark/>
          </w:tcPr>
          <w:p w14:paraId="2C29D0CF"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auto" w:fill="auto"/>
            <w:vAlign w:val="center"/>
            <w:hideMark/>
          </w:tcPr>
          <w:p w14:paraId="5B3C6A3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egyéb szükséges dokumentumok</w:t>
            </w:r>
          </w:p>
        </w:tc>
        <w:tc>
          <w:tcPr>
            <w:tcW w:w="1674" w:type="dxa"/>
            <w:tcBorders>
              <w:top w:val="nil"/>
              <w:left w:val="nil"/>
              <w:bottom w:val="single" w:sz="4" w:space="0" w:color="auto"/>
              <w:right w:val="single" w:sz="4" w:space="0" w:color="auto"/>
            </w:tcBorders>
            <w:shd w:val="clear" w:color="auto" w:fill="auto"/>
            <w:vAlign w:val="center"/>
            <w:hideMark/>
          </w:tcPr>
          <w:p w14:paraId="37C4AC95"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Előzmény: műszaki és gazdasági feltételek rendelkezésre állnak</w:t>
            </w:r>
          </w:p>
        </w:tc>
      </w:tr>
      <w:tr w:rsidR="008F3E69" w:rsidRPr="00E1776E" w14:paraId="592869CB" w14:textId="77777777" w:rsidTr="008F3E69">
        <w:trPr>
          <w:trHeight w:val="708"/>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7F4529D1"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727" w:type="dxa"/>
            <w:tcBorders>
              <w:top w:val="nil"/>
              <w:left w:val="nil"/>
              <w:bottom w:val="single" w:sz="4" w:space="0" w:color="auto"/>
              <w:right w:val="single" w:sz="4" w:space="0" w:color="auto"/>
            </w:tcBorders>
            <w:shd w:val="clear" w:color="000000" w:fill="FCE4D6"/>
            <w:vAlign w:val="center"/>
            <w:hideMark/>
          </w:tcPr>
          <w:p w14:paraId="1B622440"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generálás</w:t>
            </w:r>
          </w:p>
        </w:tc>
        <w:tc>
          <w:tcPr>
            <w:tcW w:w="1026" w:type="dxa"/>
            <w:tcBorders>
              <w:top w:val="nil"/>
              <w:left w:val="nil"/>
              <w:bottom w:val="single" w:sz="4" w:space="0" w:color="auto"/>
              <w:right w:val="single" w:sz="4" w:space="0" w:color="auto"/>
            </w:tcBorders>
            <w:shd w:val="clear" w:color="000000" w:fill="FCE4D6"/>
            <w:vAlign w:val="center"/>
            <w:hideMark/>
          </w:tcPr>
          <w:p w14:paraId="1F155F54"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2a</w:t>
            </w:r>
          </w:p>
        </w:tc>
        <w:tc>
          <w:tcPr>
            <w:tcW w:w="986" w:type="dxa"/>
            <w:tcBorders>
              <w:top w:val="nil"/>
              <w:left w:val="nil"/>
              <w:bottom w:val="single" w:sz="4" w:space="0" w:color="auto"/>
              <w:right w:val="single" w:sz="4" w:space="0" w:color="auto"/>
            </w:tcBorders>
            <w:shd w:val="clear" w:color="000000" w:fill="FCE4D6"/>
            <w:vAlign w:val="center"/>
            <w:hideMark/>
          </w:tcPr>
          <w:p w14:paraId="11F6D63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45848E0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FCE4D6"/>
            <w:vAlign w:val="center"/>
            <w:hideMark/>
          </w:tcPr>
          <w:p w14:paraId="0949E6D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732A358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35535674"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xml:space="preserve">Ügyfelet, folyószámlát, felhasználási helyet kell létrehozni. </w:t>
            </w:r>
          </w:p>
        </w:tc>
      </w:tr>
      <w:tr w:rsidR="002158E3" w:rsidRPr="00BE61B7" w14:paraId="6BCB2761" w14:textId="77777777" w:rsidTr="005A7303">
        <w:trPr>
          <w:trHeight w:val="41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7E6F7FC9"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2a</w:t>
            </w:r>
          </w:p>
        </w:tc>
        <w:tc>
          <w:tcPr>
            <w:tcW w:w="1727" w:type="dxa"/>
            <w:tcBorders>
              <w:top w:val="nil"/>
              <w:left w:val="nil"/>
              <w:bottom w:val="single" w:sz="4" w:space="0" w:color="auto"/>
              <w:right w:val="single" w:sz="4" w:space="0" w:color="auto"/>
            </w:tcBorders>
            <w:shd w:val="clear" w:color="000000" w:fill="FCE4D6"/>
            <w:vAlign w:val="center"/>
            <w:hideMark/>
          </w:tcPr>
          <w:p w14:paraId="16864991"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igazolás kiadás ügyfélnek</w:t>
            </w:r>
          </w:p>
        </w:tc>
        <w:tc>
          <w:tcPr>
            <w:tcW w:w="1026" w:type="dxa"/>
            <w:tcBorders>
              <w:top w:val="nil"/>
              <w:left w:val="nil"/>
              <w:bottom w:val="single" w:sz="4" w:space="0" w:color="auto"/>
              <w:right w:val="single" w:sz="4" w:space="0" w:color="auto"/>
            </w:tcBorders>
            <w:shd w:val="clear" w:color="000000" w:fill="FCE4D6"/>
            <w:vAlign w:val="center"/>
            <w:hideMark/>
          </w:tcPr>
          <w:p w14:paraId="38C109C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2b</w:t>
            </w:r>
          </w:p>
        </w:tc>
        <w:tc>
          <w:tcPr>
            <w:tcW w:w="986" w:type="dxa"/>
            <w:tcBorders>
              <w:top w:val="nil"/>
              <w:left w:val="nil"/>
              <w:bottom w:val="single" w:sz="4" w:space="0" w:color="auto"/>
              <w:right w:val="single" w:sz="4" w:space="0" w:color="auto"/>
            </w:tcBorders>
            <w:shd w:val="clear" w:color="000000" w:fill="FCE4D6"/>
            <w:vAlign w:val="center"/>
            <w:hideMark/>
          </w:tcPr>
          <w:p w14:paraId="60A109C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1D012C7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5114109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09CD93F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Ügyfél</w:t>
            </w:r>
          </w:p>
        </w:tc>
        <w:tc>
          <w:tcPr>
            <w:tcW w:w="1497" w:type="dxa"/>
            <w:tcBorders>
              <w:top w:val="nil"/>
              <w:left w:val="nil"/>
              <w:bottom w:val="single" w:sz="4" w:space="0" w:color="auto"/>
              <w:right w:val="single" w:sz="4" w:space="0" w:color="auto"/>
            </w:tcBorders>
            <w:shd w:val="clear" w:color="000000" w:fill="FCE4D6"/>
            <w:vAlign w:val="center"/>
            <w:hideMark/>
          </w:tcPr>
          <w:p w14:paraId="2EB2A1D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Papír alapú</w:t>
            </w:r>
          </w:p>
        </w:tc>
        <w:tc>
          <w:tcPr>
            <w:tcW w:w="1674" w:type="dxa"/>
            <w:tcBorders>
              <w:top w:val="nil"/>
              <w:left w:val="nil"/>
              <w:bottom w:val="single" w:sz="4" w:space="0" w:color="auto"/>
              <w:right w:val="single" w:sz="4" w:space="0" w:color="auto"/>
            </w:tcBorders>
            <w:shd w:val="clear" w:color="000000" w:fill="FCE4D6"/>
            <w:vAlign w:val="center"/>
            <w:hideMark/>
          </w:tcPr>
          <w:p w14:paraId="15F825B4"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2158E3" w:rsidRPr="00BE61B7" w14:paraId="2401FF65" w14:textId="77777777" w:rsidTr="005A7303">
        <w:trPr>
          <w:trHeight w:val="562"/>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6BB2AEE5"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2b</w:t>
            </w:r>
          </w:p>
        </w:tc>
        <w:tc>
          <w:tcPr>
            <w:tcW w:w="1727" w:type="dxa"/>
            <w:tcBorders>
              <w:top w:val="nil"/>
              <w:left w:val="nil"/>
              <w:bottom w:val="single" w:sz="4" w:space="0" w:color="auto"/>
              <w:right w:val="single" w:sz="4" w:space="0" w:color="auto"/>
            </w:tcBorders>
            <w:shd w:val="clear" w:color="auto" w:fill="auto"/>
            <w:vAlign w:val="center"/>
            <w:hideMark/>
          </w:tcPr>
          <w:p w14:paraId="40EC6E5E"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 és POD lap</w:t>
            </w:r>
          </w:p>
        </w:tc>
        <w:tc>
          <w:tcPr>
            <w:tcW w:w="1026" w:type="dxa"/>
            <w:tcBorders>
              <w:top w:val="nil"/>
              <w:left w:val="nil"/>
              <w:bottom w:val="single" w:sz="4" w:space="0" w:color="auto"/>
              <w:right w:val="single" w:sz="4" w:space="0" w:color="auto"/>
            </w:tcBorders>
            <w:shd w:val="clear" w:color="auto" w:fill="auto"/>
            <w:vAlign w:val="center"/>
            <w:hideMark/>
          </w:tcPr>
          <w:p w14:paraId="4952EAA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986" w:type="dxa"/>
            <w:tcBorders>
              <w:top w:val="nil"/>
              <w:left w:val="nil"/>
              <w:bottom w:val="single" w:sz="4" w:space="0" w:color="auto"/>
              <w:right w:val="single" w:sz="4" w:space="0" w:color="auto"/>
            </w:tcBorders>
            <w:shd w:val="clear" w:color="auto" w:fill="auto"/>
            <w:vAlign w:val="center"/>
            <w:hideMark/>
          </w:tcPr>
          <w:p w14:paraId="0D002491"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auto" w:fill="auto"/>
            <w:vAlign w:val="center"/>
            <w:hideMark/>
          </w:tcPr>
          <w:p w14:paraId="59878EBD"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auto" w:fill="auto"/>
            <w:vAlign w:val="center"/>
            <w:hideMark/>
          </w:tcPr>
          <w:p w14:paraId="407BCE1D"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68" w:type="dxa"/>
            <w:tcBorders>
              <w:top w:val="nil"/>
              <w:left w:val="nil"/>
              <w:bottom w:val="single" w:sz="4" w:space="0" w:color="auto"/>
              <w:right w:val="single" w:sz="4" w:space="0" w:color="auto"/>
            </w:tcBorders>
            <w:shd w:val="clear" w:color="auto" w:fill="auto"/>
            <w:vAlign w:val="center"/>
            <w:hideMark/>
          </w:tcPr>
          <w:p w14:paraId="689F062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auto" w:fill="auto"/>
            <w:vAlign w:val="center"/>
            <w:hideMark/>
          </w:tcPr>
          <w:p w14:paraId="37BAE06D"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POD lap</w:t>
            </w:r>
          </w:p>
        </w:tc>
        <w:tc>
          <w:tcPr>
            <w:tcW w:w="1674" w:type="dxa"/>
            <w:tcBorders>
              <w:top w:val="nil"/>
              <w:left w:val="nil"/>
              <w:bottom w:val="single" w:sz="4" w:space="0" w:color="auto"/>
              <w:right w:val="single" w:sz="4" w:space="0" w:color="auto"/>
            </w:tcBorders>
            <w:shd w:val="clear" w:color="auto" w:fill="auto"/>
            <w:vAlign w:val="center"/>
            <w:hideMark/>
          </w:tcPr>
          <w:p w14:paraId="1740978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E3" w:rsidRPr="00BE61B7" w14:paraId="726F07E6" w14:textId="77777777" w:rsidTr="005A7303">
        <w:trPr>
          <w:trHeight w:val="556"/>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7BAF8800"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727" w:type="dxa"/>
            <w:tcBorders>
              <w:top w:val="nil"/>
              <w:left w:val="nil"/>
              <w:bottom w:val="single" w:sz="4" w:space="0" w:color="auto"/>
              <w:right w:val="single" w:sz="4" w:space="0" w:color="auto"/>
            </w:tcBorders>
            <w:shd w:val="clear" w:color="000000" w:fill="9BC2E6"/>
            <w:vAlign w:val="center"/>
            <w:hideMark/>
          </w:tcPr>
          <w:p w14:paraId="18015EB0"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ESZ/KER szerződés megkötése</w:t>
            </w:r>
          </w:p>
        </w:tc>
        <w:tc>
          <w:tcPr>
            <w:tcW w:w="1026" w:type="dxa"/>
            <w:tcBorders>
              <w:top w:val="nil"/>
              <w:left w:val="nil"/>
              <w:bottom w:val="single" w:sz="4" w:space="0" w:color="auto"/>
              <w:right w:val="single" w:sz="4" w:space="0" w:color="auto"/>
            </w:tcBorders>
            <w:shd w:val="clear" w:color="000000" w:fill="9BC2E6"/>
            <w:vAlign w:val="center"/>
            <w:hideMark/>
          </w:tcPr>
          <w:p w14:paraId="079A54F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986" w:type="dxa"/>
            <w:tcBorders>
              <w:top w:val="nil"/>
              <w:left w:val="nil"/>
              <w:bottom w:val="single" w:sz="4" w:space="0" w:color="auto"/>
              <w:right w:val="single" w:sz="4" w:space="0" w:color="auto"/>
            </w:tcBorders>
            <w:shd w:val="clear" w:color="000000" w:fill="9BC2E6"/>
            <w:vAlign w:val="center"/>
            <w:hideMark/>
          </w:tcPr>
          <w:p w14:paraId="46BB399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179D1AD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011C754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3BCC6C07"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Egyetemes vagy kereskedelmi szerződés</w:t>
            </w:r>
          </w:p>
        </w:tc>
        <w:tc>
          <w:tcPr>
            <w:tcW w:w="1674" w:type="dxa"/>
            <w:tcBorders>
              <w:top w:val="nil"/>
              <w:left w:val="nil"/>
              <w:bottom w:val="single" w:sz="4" w:space="0" w:color="auto"/>
              <w:right w:val="single" w:sz="4" w:space="0" w:color="auto"/>
            </w:tcBorders>
            <w:shd w:val="clear" w:color="000000" w:fill="9BC2E6"/>
            <w:vAlign w:val="center"/>
            <w:hideMark/>
          </w:tcPr>
          <w:p w14:paraId="2C5921B6"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8F3E69" w:rsidRPr="00E1776E" w14:paraId="34EB9BD9" w14:textId="77777777" w:rsidTr="005A7303">
        <w:trPr>
          <w:trHeight w:val="834"/>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288EF905"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727" w:type="dxa"/>
            <w:tcBorders>
              <w:top w:val="nil"/>
              <w:left w:val="nil"/>
              <w:bottom w:val="single" w:sz="4" w:space="0" w:color="auto"/>
              <w:right w:val="single" w:sz="4" w:space="0" w:color="auto"/>
            </w:tcBorders>
            <w:shd w:val="clear" w:color="000000" w:fill="9BC2E6"/>
            <w:vAlign w:val="center"/>
            <w:hideMark/>
          </w:tcPr>
          <w:p w14:paraId="0FF3EF0A"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bekapcsolás szerződéskötés UTILMD üzenet küldése</w:t>
            </w:r>
          </w:p>
        </w:tc>
        <w:tc>
          <w:tcPr>
            <w:tcW w:w="1026" w:type="dxa"/>
            <w:tcBorders>
              <w:top w:val="nil"/>
              <w:left w:val="nil"/>
              <w:bottom w:val="single" w:sz="4" w:space="0" w:color="auto"/>
              <w:right w:val="single" w:sz="4" w:space="0" w:color="auto"/>
            </w:tcBorders>
            <w:shd w:val="clear" w:color="000000" w:fill="9BC2E6"/>
            <w:vAlign w:val="center"/>
            <w:hideMark/>
          </w:tcPr>
          <w:p w14:paraId="1C260B4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986" w:type="dxa"/>
            <w:tcBorders>
              <w:top w:val="nil"/>
              <w:left w:val="nil"/>
              <w:bottom w:val="single" w:sz="4" w:space="0" w:color="auto"/>
              <w:right w:val="single" w:sz="4" w:space="0" w:color="auto"/>
            </w:tcBorders>
            <w:shd w:val="clear" w:color="000000" w:fill="9BC2E6"/>
            <w:vAlign w:val="center"/>
            <w:hideMark/>
          </w:tcPr>
          <w:p w14:paraId="7A8B88E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56108F50" w14:textId="77777777" w:rsidR="009D6E5F" w:rsidRPr="005A7303" w:rsidRDefault="00884CCE" w:rsidP="003A6116">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legkésőbb a POD lap érvényesség + 30. napig</w:t>
            </w:r>
          </w:p>
          <w:p w14:paraId="5456D849" w14:textId="77777777" w:rsidR="009D6E5F" w:rsidRPr="005A7303" w:rsidRDefault="009D6E5F" w:rsidP="002158E3">
            <w:pPr>
              <w:spacing w:before="0" w:after="0" w:line="240" w:lineRule="auto"/>
              <w:jc w:val="center"/>
              <w:rPr>
                <w:rFonts w:ascii="Verdana" w:eastAsia="Times New Roman" w:hAnsi="Verdana" w:cs="Tahoma"/>
                <w:sz w:val="14"/>
                <w:szCs w:val="14"/>
              </w:rPr>
            </w:pPr>
          </w:p>
        </w:tc>
        <w:tc>
          <w:tcPr>
            <w:tcW w:w="1011" w:type="dxa"/>
            <w:tcBorders>
              <w:top w:val="nil"/>
              <w:left w:val="nil"/>
              <w:bottom w:val="single" w:sz="4" w:space="0" w:color="auto"/>
              <w:right w:val="nil"/>
            </w:tcBorders>
            <w:shd w:val="clear" w:color="000000" w:fill="9BC2E6"/>
            <w:vAlign w:val="center"/>
            <w:hideMark/>
          </w:tcPr>
          <w:p w14:paraId="22B45BC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68" w:type="dxa"/>
            <w:tcBorders>
              <w:top w:val="nil"/>
              <w:left w:val="single" w:sz="4" w:space="0" w:color="auto"/>
              <w:bottom w:val="single" w:sz="4" w:space="0" w:color="auto"/>
              <w:right w:val="nil"/>
            </w:tcBorders>
            <w:shd w:val="clear" w:color="000000" w:fill="9BC2E6"/>
            <w:vAlign w:val="center"/>
            <w:hideMark/>
          </w:tcPr>
          <w:p w14:paraId="7C31094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single" w:sz="4" w:space="0" w:color="auto"/>
              <w:bottom w:val="single" w:sz="4" w:space="0" w:color="auto"/>
              <w:right w:val="single" w:sz="4" w:space="0" w:color="auto"/>
            </w:tcBorders>
            <w:shd w:val="clear" w:color="000000" w:fill="9BC2E6"/>
            <w:vAlign w:val="center"/>
            <w:hideMark/>
          </w:tcPr>
          <w:p w14:paraId="003CCC0C" w14:textId="77777777" w:rsidR="002158E3" w:rsidRPr="005A7303" w:rsidRDefault="00FD27DE" w:rsidP="002158E3">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S</w:t>
            </w:r>
            <w:r w:rsidR="002158E3" w:rsidRPr="005A7303">
              <w:rPr>
                <w:rFonts w:ascii="Verdana" w:eastAsia="Times New Roman" w:hAnsi="Verdana" w:cs="Tahoma"/>
                <w:sz w:val="14"/>
                <w:szCs w:val="14"/>
              </w:rPr>
              <w:t>zerződéskötés utáni bejelentő üzenet</w:t>
            </w:r>
          </w:p>
        </w:tc>
        <w:tc>
          <w:tcPr>
            <w:tcW w:w="1674" w:type="dxa"/>
            <w:tcBorders>
              <w:top w:val="nil"/>
              <w:left w:val="nil"/>
              <w:bottom w:val="single" w:sz="4" w:space="0" w:color="auto"/>
              <w:right w:val="single" w:sz="4" w:space="0" w:color="auto"/>
            </w:tcBorders>
            <w:shd w:val="clear" w:color="000000" w:fill="9BC2E6"/>
            <w:vAlign w:val="center"/>
            <w:hideMark/>
          </w:tcPr>
          <w:p w14:paraId="376C9C23"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UTILMD-UB1</w:t>
            </w:r>
          </w:p>
          <w:p w14:paraId="5CAEB1E6" w14:textId="77777777" w:rsidR="002F3B32" w:rsidRPr="005A7303" w:rsidRDefault="002F3B32" w:rsidP="00142D2C">
            <w:pPr>
              <w:spacing w:before="0" w:after="0" w:line="240" w:lineRule="auto"/>
              <w:rPr>
                <w:rFonts w:ascii="Verdana" w:eastAsia="Times New Roman" w:hAnsi="Verdana" w:cs="Arial"/>
                <w:sz w:val="14"/>
                <w:szCs w:val="14"/>
              </w:rPr>
            </w:pPr>
          </w:p>
        </w:tc>
      </w:tr>
      <w:tr w:rsidR="003C1D55" w:rsidRPr="00BE61B7" w14:paraId="3F1C7BD4" w14:textId="77777777" w:rsidTr="005A7303">
        <w:trPr>
          <w:trHeight w:val="461"/>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4DC69EC3"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727" w:type="dxa"/>
            <w:tcBorders>
              <w:top w:val="nil"/>
              <w:left w:val="nil"/>
              <w:bottom w:val="single" w:sz="4" w:space="0" w:color="auto"/>
              <w:right w:val="single" w:sz="4" w:space="0" w:color="auto"/>
            </w:tcBorders>
            <w:shd w:val="clear" w:color="000000" w:fill="FCE4D6"/>
            <w:vAlign w:val="center"/>
            <w:hideMark/>
          </w:tcPr>
          <w:p w14:paraId="57C56AE4"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Adatok rendben vannak? </w:t>
            </w:r>
          </w:p>
        </w:tc>
        <w:tc>
          <w:tcPr>
            <w:tcW w:w="1026" w:type="dxa"/>
            <w:tcBorders>
              <w:top w:val="nil"/>
              <w:left w:val="nil"/>
              <w:bottom w:val="single" w:sz="4" w:space="0" w:color="auto"/>
              <w:right w:val="single" w:sz="4" w:space="0" w:color="auto"/>
            </w:tcBorders>
            <w:shd w:val="clear" w:color="000000" w:fill="FCE4D6"/>
            <w:vAlign w:val="center"/>
            <w:hideMark/>
          </w:tcPr>
          <w:p w14:paraId="4BA294A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6 vagy 8 </w:t>
            </w:r>
          </w:p>
        </w:tc>
        <w:tc>
          <w:tcPr>
            <w:tcW w:w="986" w:type="dxa"/>
            <w:tcBorders>
              <w:top w:val="nil"/>
              <w:left w:val="nil"/>
              <w:bottom w:val="single" w:sz="4" w:space="0" w:color="auto"/>
              <w:right w:val="single" w:sz="4" w:space="0" w:color="auto"/>
            </w:tcBorders>
            <w:shd w:val="clear" w:color="000000" w:fill="FCE4D6"/>
            <w:vAlign w:val="center"/>
            <w:hideMark/>
          </w:tcPr>
          <w:p w14:paraId="372EA79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tcPr>
          <w:p w14:paraId="13E0E1B1" w14:textId="77777777" w:rsidR="002158E3" w:rsidRPr="005A7303" w:rsidRDefault="002158E3" w:rsidP="002158E3">
            <w:pPr>
              <w:spacing w:before="0" w:after="0" w:line="240" w:lineRule="auto"/>
              <w:jc w:val="center"/>
              <w:rPr>
                <w:rFonts w:ascii="Verdana" w:eastAsia="Times New Roman" w:hAnsi="Verdana" w:cs="Tahoma"/>
                <w:sz w:val="14"/>
                <w:szCs w:val="14"/>
              </w:rPr>
            </w:pPr>
          </w:p>
        </w:tc>
        <w:tc>
          <w:tcPr>
            <w:tcW w:w="2079" w:type="dxa"/>
            <w:gridSpan w:val="2"/>
            <w:tcBorders>
              <w:top w:val="single" w:sz="4" w:space="0" w:color="auto"/>
              <w:left w:val="nil"/>
              <w:bottom w:val="single" w:sz="4" w:space="0" w:color="auto"/>
              <w:right w:val="single" w:sz="4" w:space="0" w:color="000000"/>
            </w:tcBorders>
            <w:shd w:val="clear" w:color="000000" w:fill="FCE4D6"/>
            <w:vAlign w:val="center"/>
            <w:hideMark/>
          </w:tcPr>
          <w:p w14:paraId="353F0AD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4E905F4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13A514D2" w14:textId="77777777" w:rsidR="002158E3" w:rsidRPr="005A7303" w:rsidRDefault="002158E3" w:rsidP="002158E3">
            <w:pPr>
              <w:spacing w:before="0" w:after="0" w:line="240" w:lineRule="auto"/>
              <w:jc w:val="center"/>
              <w:rPr>
                <w:rFonts w:ascii="Verdana" w:eastAsia="Times New Roman" w:hAnsi="Verdana" w:cs="Arial"/>
                <w:sz w:val="14"/>
                <w:szCs w:val="14"/>
              </w:rPr>
            </w:pPr>
          </w:p>
        </w:tc>
      </w:tr>
      <w:tr w:rsidR="002158E3" w:rsidRPr="00BE61B7" w14:paraId="5B703892" w14:textId="77777777" w:rsidTr="005A7303">
        <w:trPr>
          <w:trHeight w:val="65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42C74F0E"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727" w:type="dxa"/>
            <w:tcBorders>
              <w:top w:val="nil"/>
              <w:left w:val="nil"/>
              <w:bottom w:val="single" w:sz="4" w:space="0" w:color="auto"/>
              <w:right w:val="single" w:sz="4" w:space="0" w:color="auto"/>
            </w:tcBorders>
            <w:shd w:val="clear" w:color="000000" w:fill="FCE4D6"/>
            <w:vAlign w:val="center"/>
            <w:hideMark/>
          </w:tcPr>
          <w:p w14:paraId="73309A29"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 UTILMD - elutasítás</w:t>
            </w:r>
          </w:p>
        </w:tc>
        <w:tc>
          <w:tcPr>
            <w:tcW w:w="1026" w:type="dxa"/>
            <w:tcBorders>
              <w:top w:val="nil"/>
              <w:left w:val="nil"/>
              <w:bottom w:val="single" w:sz="4" w:space="0" w:color="auto"/>
              <w:right w:val="single" w:sz="4" w:space="0" w:color="auto"/>
            </w:tcBorders>
            <w:shd w:val="clear" w:color="000000" w:fill="FCE4D6"/>
            <w:vAlign w:val="center"/>
            <w:hideMark/>
          </w:tcPr>
          <w:p w14:paraId="2A96FB1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986" w:type="dxa"/>
            <w:tcBorders>
              <w:top w:val="nil"/>
              <w:left w:val="nil"/>
              <w:bottom w:val="single" w:sz="4" w:space="0" w:color="auto"/>
              <w:right w:val="single" w:sz="4" w:space="0" w:color="auto"/>
            </w:tcBorders>
            <w:shd w:val="clear" w:color="000000" w:fill="FCE4D6"/>
            <w:vAlign w:val="center"/>
            <w:hideMark/>
          </w:tcPr>
          <w:p w14:paraId="7D2ADC31"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704E514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üzenet fogadása + 2 munkanap</w:t>
            </w:r>
          </w:p>
        </w:tc>
        <w:tc>
          <w:tcPr>
            <w:tcW w:w="1011" w:type="dxa"/>
            <w:tcBorders>
              <w:top w:val="nil"/>
              <w:left w:val="nil"/>
              <w:bottom w:val="single" w:sz="4" w:space="0" w:color="auto"/>
              <w:right w:val="single" w:sz="4" w:space="0" w:color="auto"/>
            </w:tcBorders>
            <w:shd w:val="clear" w:color="000000" w:fill="FCE4D6"/>
            <w:vAlign w:val="center"/>
            <w:hideMark/>
          </w:tcPr>
          <w:p w14:paraId="0790752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4BEAE56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0D6EAB6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9B18CB7"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UTILMD-UB2</w:t>
            </w:r>
          </w:p>
        </w:tc>
      </w:tr>
      <w:tr w:rsidR="002158E3" w:rsidRPr="00BE61B7" w14:paraId="716F8038" w14:textId="77777777" w:rsidTr="005A7303">
        <w:trPr>
          <w:trHeight w:val="1175"/>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7B372F0C"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727" w:type="dxa"/>
            <w:tcBorders>
              <w:top w:val="nil"/>
              <w:left w:val="nil"/>
              <w:bottom w:val="single" w:sz="4" w:space="0" w:color="auto"/>
              <w:right w:val="single" w:sz="4" w:space="0" w:color="auto"/>
            </w:tcBorders>
            <w:shd w:val="clear" w:color="000000" w:fill="9BC2E6"/>
            <w:vAlign w:val="center"/>
            <w:hideMark/>
          </w:tcPr>
          <w:p w14:paraId="0F14E2C9"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Hibajavítás</w:t>
            </w:r>
          </w:p>
        </w:tc>
        <w:tc>
          <w:tcPr>
            <w:tcW w:w="1026" w:type="dxa"/>
            <w:tcBorders>
              <w:top w:val="nil"/>
              <w:left w:val="nil"/>
              <w:bottom w:val="single" w:sz="4" w:space="0" w:color="auto"/>
              <w:right w:val="single" w:sz="4" w:space="0" w:color="auto"/>
            </w:tcBorders>
            <w:shd w:val="clear" w:color="000000" w:fill="9BC2E6"/>
            <w:vAlign w:val="center"/>
            <w:hideMark/>
          </w:tcPr>
          <w:p w14:paraId="2F4D039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986" w:type="dxa"/>
            <w:tcBorders>
              <w:top w:val="nil"/>
              <w:left w:val="nil"/>
              <w:bottom w:val="single" w:sz="4" w:space="0" w:color="auto"/>
              <w:right w:val="single" w:sz="4" w:space="0" w:color="auto"/>
            </w:tcBorders>
            <w:shd w:val="clear" w:color="000000" w:fill="9BC2E6"/>
            <w:vAlign w:val="center"/>
            <w:hideMark/>
          </w:tcPr>
          <w:p w14:paraId="388EEDF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5E4C65E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33EE908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622B990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Javított egyetemes vagy kereskedelmi szerződés előállhat a javítás eredményeként</w:t>
            </w:r>
          </w:p>
        </w:tc>
        <w:tc>
          <w:tcPr>
            <w:tcW w:w="1674" w:type="dxa"/>
            <w:tcBorders>
              <w:top w:val="nil"/>
              <w:left w:val="nil"/>
              <w:bottom w:val="single" w:sz="4" w:space="0" w:color="auto"/>
              <w:right w:val="single" w:sz="4" w:space="0" w:color="auto"/>
            </w:tcBorders>
            <w:shd w:val="clear" w:color="000000" w:fill="9BC2E6"/>
            <w:vAlign w:val="center"/>
            <w:hideMark/>
          </w:tcPr>
          <w:p w14:paraId="3D9AA9C3"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2158E3" w:rsidRPr="00BE61B7" w14:paraId="7661F77B" w14:textId="77777777" w:rsidTr="005A7303">
        <w:trPr>
          <w:trHeight w:val="549"/>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5D96D123"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727" w:type="dxa"/>
            <w:tcBorders>
              <w:top w:val="nil"/>
              <w:left w:val="nil"/>
              <w:bottom w:val="single" w:sz="4" w:space="0" w:color="auto"/>
              <w:right w:val="single" w:sz="4" w:space="0" w:color="auto"/>
            </w:tcBorders>
            <w:shd w:val="clear" w:color="000000" w:fill="FCE4D6"/>
            <w:vAlign w:val="center"/>
            <w:hideMark/>
          </w:tcPr>
          <w:p w14:paraId="7DE22206"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HH szerződés megkötése</w:t>
            </w:r>
          </w:p>
        </w:tc>
        <w:tc>
          <w:tcPr>
            <w:tcW w:w="1026" w:type="dxa"/>
            <w:tcBorders>
              <w:top w:val="nil"/>
              <w:left w:val="nil"/>
              <w:bottom w:val="single" w:sz="4" w:space="0" w:color="auto"/>
              <w:right w:val="single" w:sz="4" w:space="0" w:color="auto"/>
            </w:tcBorders>
            <w:shd w:val="clear" w:color="000000" w:fill="FCE4D6"/>
            <w:vAlign w:val="center"/>
            <w:hideMark/>
          </w:tcPr>
          <w:p w14:paraId="6740391D"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986" w:type="dxa"/>
            <w:tcBorders>
              <w:top w:val="nil"/>
              <w:left w:val="nil"/>
              <w:bottom w:val="single" w:sz="4" w:space="0" w:color="auto"/>
              <w:right w:val="single" w:sz="4" w:space="0" w:color="auto"/>
            </w:tcBorders>
            <w:shd w:val="clear" w:color="000000" w:fill="FCE4D6"/>
            <w:vAlign w:val="center"/>
            <w:hideMark/>
          </w:tcPr>
          <w:p w14:paraId="25DBEDF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145142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52237DA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3697525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97" w:type="dxa"/>
            <w:tcBorders>
              <w:top w:val="nil"/>
              <w:left w:val="nil"/>
              <w:bottom w:val="single" w:sz="4" w:space="0" w:color="auto"/>
              <w:right w:val="single" w:sz="4" w:space="0" w:color="auto"/>
            </w:tcBorders>
            <w:shd w:val="clear" w:color="000000" w:fill="FCE4D6"/>
            <w:vAlign w:val="center"/>
            <w:hideMark/>
          </w:tcPr>
          <w:p w14:paraId="663DE80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FFA74DB"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2158E3" w:rsidRPr="00BE61B7" w14:paraId="1D92AEB6" w14:textId="77777777" w:rsidTr="005A7303">
        <w:trPr>
          <w:trHeight w:val="750"/>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276028B0"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9</w:t>
            </w:r>
          </w:p>
        </w:tc>
        <w:tc>
          <w:tcPr>
            <w:tcW w:w="1727" w:type="dxa"/>
            <w:tcBorders>
              <w:top w:val="nil"/>
              <w:left w:val="nil"/>
              <w:bottom w:val="single" w:sz="4" w:space="0" w:color="auto"/>
              <w:right w:val="single" w:sz="4" w:space="0" w:color="auto"/>
            </w:tcBorders>
            <w:shd w:val="clear" w:color="000000" w:fill="FCE4D6"/>
            <w:vAlign w:val="center"/>
            <w:hideMark/>
          </w:tcPr>
          <w:p w14:paraId="2F05BD48"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Helyszíni munkavégzés indítása</w:t>
            </w:r>
          </w:p>
        </w:tc>
        <w:tc>
          <w:tcPr>
            <w:tcW w:w="1026" w:type="dxa"/>
            <w:tcBorders>
              <w:top w:val="nil"/>
              <w:left w:val="nil"/>
              <w:bottom w:val="single" w:sz="4" w:space="0" w:color="auto"/>
              <w:right w:val="single" w:sz="4" w:space="0" w:color="auto"/>
            </w:tcBorders>
            <w:shd w:val="clear" w:color="000000" w:fill="FCE4D6"/>
            <w:vAlign w:val="center"/>
            <w:hideMark/>
          </w:tcPr>
          <w:p w14:paraId="0A3B48B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986" w:type="dxa"/>
            <w:tcBorders>
              <w:top w:val="nil"/>
              <w:left w:val="nil"/>
              <w:bottom w:val="single" w:sz="4" w:space="0" w:color="auto"/>
              <w:right w:val="single" w:sz="4" w:space="0" w:color="auto"/>
            </w:tcBorders>
            <w:shd w:val="clear" w:color="000000" w:fill="FCE4D6"/>
            <w:vAlign w:val="center"/>
            <w:hideMark/>
          </w:tcPr>
          <w:p w14:paraId="1F61CBAF"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5CFB05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0BAC1907"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6448CFD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97" w:type="dxa"/>
            <w:tcBorders>
              <w:top w:val="nil"/>
              <w:left w:val="nil"/>
              <w:bottom w:val="single" w:sz="4" w:space="0" w:color="auto"/>
              <w:right w:val="single" w:sz="4" w:space="0" w:color="auto"/>
            </w:tcBorders>
            <w:shd w:val="clear" w:color="000000" w:fill="FCE4D6"/>
            <w:vAlign w:val="center"/>
            <w:hideMark/>
          </w:tcPr>
          <w:p w14:paraId="585A9B6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2708F458"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Áramhálózatra kapcsolás, helyszíni munkavégzés indítása</w:t>
            </w:r>
          </w:p>
        </w:tc>
      </w:tr>
      <w:tr w:rsidR="002158E3" w:rsidRPr="00BE61B7" w14:paraId="4E62B074" w14:textId="77777777" w:rsidTr="005A7303">
        <w:trPr>
          <w:trHeight w:val="842"/>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1F452E52"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727" w:type="dxa"/>
            <w:tcBorders>
              <w:top w:val="nil"/>
              <w:left w:val="nil"/>
              <w:bottom w:val="single" w:sz="4" w:space="0" w:color="auto"/>
              <w:right w:val="single" w:sz="4" w:space="0" w:color="auto"/>
            </w:tcBorders>
            <w:shd w:val="clear" w:color="000000" w:fill="FCE4D6"/>
            <w:vAlign w:val="center"/>
            <w:hideMark/>
          </w:tcPr>
          <w:p w14:paraId="3C0ECE17"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Munkavégzés rendben? (Határidőre megtörtént?)</w:t>
            </w:r>
          </w:p>
        </w:tc>
        <w:tc>
          <w:tcPr>
            <w:tcW w:w="1026" w:type="dxa"/>
            <w:tcBorders>
              <w:top w:val="nil"/>
              <w:left w:val="nil"/>
              <w:bottom w:val="single" w:sz="4" w:space="0" w:color="auto"/>
              <w:right w:val="single" w:sz="4" w:space="0" w:color="auto"/>
            </w:tcBorders>
            <w:shd w:val="clear" w:color="000000" w:fill="FCE4D6"/>
            <w:vAlign w:val="center"/>
            <w:hideMark/>
          </w:tcPr>
          <w:p w14:paraId="1F051B14"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11;12</w:t>
            </w:r>
          </w:p>
        </w:tc>
        <w:tc>
          <w:tcPr>
            <w:tcW w:w="986" w:type="dxa"/>
            <w:tcBorders>
              <w:top w:val="nil"/>
              <w:left w:val="nil"/>
              <w:bottom w:val="single" w:sz="4" w:space="0" w:color="auto"/>
              <w:right w:val="single" w:sz="4" w:space="0" w:color="auto"/>
            </w:tcBorders>
            <w:shd w:val="clear" w:color="000000" w:fill="FCE4D6"/>
            <w:vAlign w:val="center"/>
            <w:hideMark/>
          </w:tcPr>
          <w:p w14:paraId="21EC962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C48048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auto"/>
            </w:tcBorders>
            <w:shd w:val="clear" w:color="000000" w:fill="FCE4D6"/>
            <w:vAlign w:val="center"/>
            <w:hideMark/>
          </w:tcPr>
          <w:p w14:paraId="41E2335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1DD76B77"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C42812E"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w:t>
            </w:r>
          </w:p>
        </w:tc>
      </w:tr>
      <w:tr w:rsidR="002158E3" w:rsidRPr="00BE61B7" w14:paraId="4AC25FB4" w14:textId="77777777" w:rsidTr="005A7303">
        <w:trPr>
          <w:trHeight w:val="98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3B183DF7"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727" w:type="dxa"/>
            <w:tcBorders>
              <w:top w:val="nil"/>
              <w:left w:val="nil"/>
              <w:bottom w:val="single" w:sz="4" w:space="0" w:color="auto"/>
              <w:right w:val="single" w:sz="4" w:space="0" w:color="auto"/>
            </w:tcBorders>
            <w:shd w:val="clear" w:color="000000" w:fill="FCE4D6"/>
            <w:vAlign w:val="center"/>
            <w:hideMark/>
          </w:tcPr>
          <w:p w14:paraId="2C0DEED2"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 UTILMD - bekapcsolás adatok</w:t>
            </w:r>
          </w:p>
        </w:tc>
        <w:tc>
          <w:tcPr>
            <w:tcW w:w="1026" w:type="dxa"/>
            <w:tcBorders>
              <w:top w:val="nil"/>
              <w:left w:val="nil"/>
              <w:bottom w:val="single" w:sz="4" w:space="0" w:color="auto"/>
              <w:right w:val="single" w:sz="4" w:space="0" w:color="auto"/>
            </w:tcBorders>
            <w:shd w:val="clear" w:color="000000" w:fill="FCE4D6"/>
            <w:vAlign w:val="center"/>
            <w:hideMark/>
          </w:tcPr>
          <w:p w14:paraId="2D8FA9B5"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986" w:type="dxa"/>
            <w:tcBorders>
              <w:top w:val="nil"/>
              <w:left w:val="nil"/>
              <w:bottom w:val="single" w:sz="4" w:space="0" w:color="auto"/>
              <w:right w:val="single" w:sz="4" w:space="0" w:color="auto"/>
            </w:tcBorders>
            <w:shd w:val="clear" w:color="000000" w:fill="FCE4D6"/>
            <w:vAlign w:val="center"/>
            <w:hideMark/>
          </w:tcPr>
          <w:p w14:paraId="7B6E602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546C1C2D" w14:textId="77777777" w:rsidR="002158E3" w:rsidRPr="005A7303" w:rsidRDefault="00816EFF"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helyszíni munkavégzést követően 10 munkanapon belül</w:t>
            </w:r>
          </w:p>
        </w:tc>
        <w:tc>
          <w:tcPr>
            <w:tcW w:w="1011" w:type="dxa"/>
            <w:tcBorders>
              <w:top w:val="nil"/>
              <w:left w:val="nil"/>
              <w:bottom w:val="single" w:sz="4" w:space="0" w:color="auto"/>
              <w:right w:val="single" w:sz="4" w:space="0" w:color="auto"/>
            </w:tcBorders>
            <w:shd w:val="clear" w:color="000000" w:fill="FCE4D6"/>
            <w:vAlign w:val="center"/>
            <w:hideMark/>
          </w:tcPr>
          <w:p w14:paraId="5281B9FF"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55C948B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25F6C56F"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0700F4F7"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UTILMD-UB3</w:t>
            </w:r>
          </w:p>
        </w:tc>
      </w:tr>
      <w:tr w:rsidR="002158E3" w:rsidRPr="00BE61B7" w14:paraId="3D6EDEF2" w14:textId="77777777" w:rsidTr="005A7303">
        <w:trPr>
          <w:trHeight w:val="1976"/>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1DDE4A2B"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727" w:type="dxa"/>
            <w:tcBorders>
              <w:top w:val="nil"/>
              <w:left w:val="nil"/>
              <w:bottom w:val="single" w:sz="4" w:space="0" w:color="auto"/>
              <w:right w:val="single" w:sz="4" w:space="0" w:color="auto"/>
            </w:tcBorders>
            <w:shd w:val="clear" w:color="000000" w:fill="FCE4D6"/>
            <w:vAlign w:val="center"/>
            <w:hideMark/>
          </w:tcPr>
          <w:p w14:paraId="73D01BED"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 UTILMD - bekapcsolás meghiúsult</w:t>
            </w:r>
          </w:p>
        </w:tc>
        <w:tc>
          <w:tcPr>
            <w:tcW w:w="1026" w:type="dxa"/>
            <w:tcBorders>
              <w:top w:val="nil"/>
              <w:left w:val="nil"/>
              <w:bottom w:val="single" w:sz="4" w:space="0" w:color="auto"/>
              <w:right w:val="single" w:sz="4" w:space="0" w:color="auto"/>
            </w:tcBorders>
            <w:shd w:val="clear" w:color="000000" w:fill="FCE4D6"/>
            <w:vAlign w:val="center"/>
            <w:hideMark/>
          </w:tcPr>
          <w:p w14:paraId="11CC37C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986" w:type="dxa"/>
            <w:tcBorders>
              <w:top w:val="nil"/>
              <w:left w:val="nil"/>
              <w:bottom w:val="single" w:sz="4" w:space="0" w:color="auto"/>
              <w:right w:val="single" w:sz="4" w:space="0" w:color="auto"/>
            </w:tcBorders>
            <w:shd w:val="clear" w:color="000000" w:fill="FCE4D6"/>
            <w:vAlign w:val="center"/>
            <w:hideMark/>
          </w:tcPr>
          <w:p w14:paraId="6285921B" w14:textId="77777777" w:rsidR="002158E3" w:rsidRPr="005A7303" w:rsidRDefault="002158E3" w:rsidP="002158E3">
            <w:pPr>
              <w:spacing w:before="0" w:after="0" w:line="240" w:lineRule="auto"/>
              <w:jc w:val="center"/>
              <w:rPr>
                <w:rFonts w:ascii="Verdana" w:eastAsia="Times New Roman" w:hAnsi="Verdana" w:cs="Tahoma"/>
                <w:sz w:val="14"/>
                <w:szCs w:val="14"/>
              </w:rPr>
            </w:pPr>
          </w:p>
        </w:tc>
        <w:tc>
          <w:tcPr>
            <w:tcW w:w="1232" w:type="dxa"/>
            <w:tcBorders>
              <w:top w:val="nil"/>
              <w:left w:val="nil"/>
              <w:bottom w:val="single" w:sz="4" w:space="0" w:color="auto"/>
              <w:right w:val="single" w:sz="4" w:space="0" w:color="auto"/>
            </w:tcBorders>
            <w:shd w:val="clear" w:color="000000" w:fill="FCE4D6"/>
            <w:vAlign w:val="center"/>
            <w:hideMark/>
          </w:tcPr>
          <w:p w14:paraId="3942FF75" w14:textId="77777777" w:rsidR="002158E3" w:rsidRPr="005A7303" w:rsidRDefault="00862FD5"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 munkanap</w:t>
            </w:r>
          </w:p>
        </w:tc>
        <w:tc>
          <w:tcPr>
            <w:tcW w:w="1011" w:type="dxa"/>
            <w:tcBorders>
              <w:top w:val="nil"/>
              <w:left w:val="nil"/>
              <w:bottom w:val="single" w:sz="4" w:space="0" w:color="auto"/>
              <w:right w:val="single" w:sz="4" w:space="0" w:color="auto"/>
            </w:tcBorders>
            <w:shd w:val="clear" w:color="000000" w:fill="FCE4D6"/>
            <w:vAlign w:val="center"/>
            <w:hideMark/>
          </w:tcPr>
          <w:p w14:paraId="5A4F09B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25338B24"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456DB4A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1CB74215" w14:textId="430F7843"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UTILMD-UB2</w:t>
            </w:r>
            <w:r w:rsidRPr="005A7303">
              <w:rPr>
                <w:rFonts w:ascii="Verdana" w:eastAsia="Times New Roman" w:hAnsi="Verdana" w:cs="Arial"/>
                <w:sz w:val="14"/>
                <w:szCs w:val="14"/>
              </w:rPr>
              <w:br/>
            </w:r>
            <w:r w:rsidRPr="005A7303">
              <w:rPr>
                <w:rFonts w:ascii="Verdana" w:eastAsia="Times New Roman" w:hAnsi="Verdana" w:cs="Arial"/>
                <w:sz w:val="14"/>
                <w:szCs w:val="14"/>
              </w:rPr>
              <w:br/>
            </w:r>
            <w:r w:rsidR="00561E01">
              <w:rPr>
                <w:rFonts w:ascii="Verdana" w:eastAsia="Times New Roman" w:hAnsi="Verdana" w:cs="Arial"/>
                <w:sz w:val="14"/>
                <w:szCs w:val="14"/>
              </w:rPr>
              <w:t>Felhasználó</w:t>
            </w:r>
            <w:r w:rsidRPr="005A7303">
              <w:rPr>
                <w:rFonts w:ascii="Verdana" w:eastAsia="Times New Roman" w:hAnsi="Verdana" w:cs="Arial"/>
                <w:sz w:val="14"/>
                <w:szCs w:val="14"/>
              </w:rPr>
              <w:t xml:space="preserve"> eláll az igényétől. Műszaki paraméterek nem megfelelőek. A bejelentő üzenetben közölt szerződés vége dátum lejárt, bekacsolás nem történt meg. </w:t>
            </w:r>
          </w:p>
        </w:tc>
      </w:tr>
      <w:tr w:rsidR="002158E3" w:rsidRPr="00BE61B7" w14:paraId="1D09CA32" w14:textId="77777777" w:rsidTr="005A7303">
        <w:trPr>
          <w:trHeight w:val="417"/>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616BB00C"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727" w:type="dxa"/>
            <w:tcBorders>
              <w:top w:val="nil"/>
              <w:left w:val="nil"/>
              <w:bottom w:val="single" w:sz="4" w:space="0" w:color="auto"/>
              <w:right w:val="single" w:sz="4" w:space="0" w:color="auto"/>
            </w:tcBorders>
            <w:shd w:val="clear" w:color="000000" w:fill="9BC2E6"/>
            <w:vAlign w:val="center"/>
            <w:hideMark/>
          </w:tcPr>
          <w:p w14:paraId="7B4D96CB"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Folyamat zárása</w:t>
            </w:r>
          </w:p>
        </w:tc>
        <w:tc>
          <w:tcPr>
            <w:tcW w:w="1026" w:type="dxa"/>
            <w:tcBorders>
              <w:top w:val="nil"/>
              <w:left w:val="nil"/>
              <w:bottom w:val="single" w:sz="4" w:space="0" w:color="auto"/>
              <w:right w:val="single" w:sz="4" w:space="0" w:color="auto"/>
            </w:tcBorders>
            <w:shd w:val="clear" w:color="000000" w:fill="9BC2E6"/>
            <w:vAlign w:val="center"/>
            <w:hideMark/>
          </w:tcPr>
          <w:p w14:paraId="6A9EF32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986" w:type="dxa"/>
            <w:tcBorders>
              <w:top w:val="nil"/>
              <w:left w:val="nil"/>
              <w:bottom w:val="single" w:sz="4" w:space="0" w:color="auto"/>
              <w:right w:val="single" w:sz="4" w:space="0" w:color="auto"/>
            </w:tcBorders>
            <w:shd w:val="clear" w:color="000000" w:fill="9BC2E6"/>
            <w:vAlign w:val="center"/>
            <w:hideMark/>
          </w:tcPr>
          <w:p w14:paraId="6EE3713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267A43F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3B8E023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51F7ED9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w:t>
            </w:r>
          </w:p>
        </w:tc>
        <w:tc>
          <w:tcPr>
            <w:tcW w:w="1674" w:type="dxa"/>
            <w:tcBorders>
              <w:top w:val="nil"/>
              <w:left w:val="nil"/>
              <w:bottom w:val="single" w:sz="4" w:space="0" w:color="auto"/>
              <w:right w:val="single" w:sz="4" w:space="0" w:color="auto"/>
            </w:tcBorders>
            <w:shd w:val="clear" w:color="000000" w:fill="9BC2E6"/>
            <w:vAlign w:val="center"/>
            <w:hideMark/>
          </w:tcPr>
          <w:p w14:paraId="2F63A6FB"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bl>
    <w:p w14:paraId="1B9E9FEE" w14:textId="77777777" w:rsidR="00D37D16" w:rsidRPr="00BE61B7" w:rsidRDefault="00D37D16" w:rsidP="008F4BDC">
      <w:pPr>
        <w:rPr>
          <w:rFonts w:ascii="Verdana" w:hAnsi="Verdana"/>
        </w:rPr>
      </w:pPr>
    </w:p>
    <w:p w14:paraId="2F6A370B" w14:textId="77777777" w:rsidR="00A66EFD" w:rsidRPr="008F3E69" w:rsidRDefault="00A66EFD" w:rsidP="008F4BDC">
      <w:pPr>
        <w:rPr>
          <w:rFonts w:ascii="Verdana" w:hAnsi="Verdana"/>
        </w:rPr>
      </w:pPr>
      <w:r w:rsidRPr="008F3E69">
        <w:rPr>
          <w:rFonts w:ascii="Verdana" w:hAnsi="Verdana"/>
        </w:rPr>
        <w:t>Mindennapszaki mérés mellé külön mérés kialakítása</w:t>
      </w:r>
      <w:r w:rsidR="009B13E9" w:rsidRPr="008F3E69">
        <w:rPr>
          <w:rFonts w:ascii="Verdana" w:hAnsi="Verdana"/>
        </w:rPr>
        <w:t>:</w:t>
      </w:r>
    </w:p>
    <w:tbl>
      <w:tblPr>
        <w:tblW w:w="10671" w:type="dxa"/>
        <w:tblLook w:val="04A0" w:firstRow="1" w:lastRow="0" w:firstColumn="1" w:lastColumn="0" w:noHBand="0" w:noVBand="1"/>
      </w:tblPr>
      <w:tblGrid>
        <w:gridCol w:w="487"/>
        <w:gridCol w:w="1685"/>
        <w:gridCol w:w="1032"/>
        <w:gridCol w:w="988"/>
        <w:gridCol w:w="1235"/>
        <w:gridCol w:w="1050"/>
        <w:gridCol w:w="1050"/>
        <w:gridCol w:w="1486"/>
        <w:gridCol w:w="1658"/>
      </w:tblGrid>
      <w:tr w:rsidR="002333AF" w:rsidRPr="008F3E69" w14:paraId="571A2E16" w14:textId="77777777" w:rsidTr="005A7303">
        <w:trPr>
          <w:trHeight w:val="748"/>
          <w:tblHeader/>
        </w:trPr>
        <w:tc>
          <w:tcPr>
            <w:tcW w:w="48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CE62B6"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690" w:type="dxa"/>
            <w:tcBorders>
              <w:top w:val="single" w:sz="4" w:space="0" w:color="auto"/>
              <w:left w:val="nil"/>
              <w:bottom w:val="single" w:sz="4" w:space="0" w:color="auto"/>
              <w:right w:val="single" w:sz="4" w:space="0" w:color="auto"/>
            </w:tcBorders>
            <w:shd w:val="clear" w:color="000000" w:fill="C0C0C0"/>
            <w:vAlign w:val="center"/>
            <w:hideMark/>
          </w:tcPr>
          <w:p w14:paraId="40AD9F0F"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035" w:type="dxa"/>
            <w:tcBorders>
              <w:top w:val="single" w:sz="4" w:space="0" w:color="auto"/>
              <w:left w:val="nil"/>
              <w:bottom w:val="single" w:sz="4" w:space="0" w:color="auto"/>
              <w:right w:val="single" w:sz="4" w:space="0" w:color="auto"/>
            </w:tcBorders>
            <w:shd w:val="clear" w:color="000000" w:fill="C0C0C0"/>
            <w:vAlign w:val="center"/>
            <w:hideMark/>
          </w:tcPr>
          <w:p w14:paraId="5FBBCC1A"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982" w:type="dxa"/>
            <w:tcBorders>
              <w:top w:val="single" w:sz="4" w:space="0" w:color="auto"/>
              <w:left w:val="nil"/>
              <w:bottom w:val="single" w:sz="4" w:space="0" w:color="auto"/>
              <w:right w:val="single" w:sz="4" w:space="0" w:color="auto"/>
            </w:tcBorders>
            <w:shd w:val="clear" w:color="000000" w:fill="C0C0C0"/>
            <w:vAlign w:val="center"/>
            <w:hideMark/>
          </w:tcPr>
          <w:p w14:paraId="4291F07D"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25" w:type="dxa"/>
            <w:tcBorders>
              <w:top w:val="single" w:sz="4" w:space="0" w:color="auto"/>
              <w:left w:val="nil"/>
              <w:bottom w:val="single" w:sz="4" w:space="0" w:color="auto"/>
              <w:right w:val="single" w:sz="4" w:space="0" w:color="auto"/>
            </w:tcBorders>
            <w:shd w:val="clear" w:color="000000" w:fill="C0C0C0"/>
            <w:vAlign w:val="center"/>
            <w:hideMark/>
          </w:tcPr>
          <w:p w14:paraId="73C3CC97"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50" w:type="dxa"/>
            <w:tcBorders>
              <w:top w:val="single" w:sz="4" w:space="0" w:color="auto"/>
              <w:left w:val="nil"/>
              <w:bottom w:val="single" w:sz="4" w:space="0" w:color="auto"/>
              <w:right w:val="single" w:sz="4" w:space="0" w:color="auto"/>
            </w:tcBorders>
            <w:shd w:val="clear" w:color="000000" w:fill="C0C0C0"/>
            <w:vAlign w:val="center"/>
            <w:hideMark/>
          </w:tcPr>
          <w:p w14:paraId="398CAD40"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50" w:type="dxa"/>
            <w:tcBorders>
              <w:top w:val="single" w:sz="4" w:space="0" w:color="auto"/>
              <w:left w:val="nil"/>
              <w:bottom w:val="single" w:sz="4" w:space="0" w:color="auto"/>
              <w:right w:val="single" w:sz="4" w:space="0" w:color="auto"/>
            </w:tcBorders>
            <w:shd w:val="clear" w:color="000000" w:fill="C0C0C0"/>
            <w:vAlign w:val="center"/>
            <w:hideMark/>
          </w:tcPr>
          <w:p w14:paraId="64DF3568"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88" w:type="dxa"/>
            <w:tcBorders>
              <w:top w:val="single" w:sz="4" w:space="0" w:color="auto"/>
              <w:left w:val="nil"/>
              <w:bottom w:val="single" w:sz="4" w:space="0" w:color="auto"/>
              <w:right w:val="single" w:sz="4" w:space="0" w:color="auto"/>
            </w:tcBorders>
            <w:shd w:val="clear" w:color="000000" w:fill="C0C0C0"/>
            <w:vAlign w:val="center"/>
            <w:hideMark/>
          </w:tcPr>
          <w:p w14:paraId="6210C9B8"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663" w:type="dxa"/>
            <w:tcBorders>
              <w:top w:val="single" w:sz="4" w:space="0" w:color="auto"/>
              <w:left w:val="nil"/>
              <w:bottom w:val="single" w:sz="4" w:space="0" w:color="auto"/>
              <w:right w:val="single" w:sz="4" w:space="0" w:color="auto"/>
            </w:tcBorders>
            <w:shd w:val="clear" w:color="000000" w:fill="C0C0C0"/>
            <w:vAlign w:val="center"/>
            <w:hideMark/>
          </w:tcPr>
          <w:p w14:paraId="39178A1C"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2333AF" w:rsidRPr="008F3E69" w14:paraId="0E085C14" w14:textId="77777777" w:rsidTr="005A7303">
        <w:trPr>
          <w:trHeight w:val="972"/>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266DAA2"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0</w:t>
            </w:r>
          </w:p>
        </w:tc>
        <w:tc>
          <w:tcPr>
            <w:tcW w:w="1690" w:type="dxa"/>
            <w:tcBorders>
              <w:top w:val="nil"/>
              <w:left w:val="nil"/>
              <w:bottom w:val="single" w:sz="4" w:space="0" w:color="auto"/>
              <w:right w:val="single" w:sz="4" w:space="0" w:color="auto"/>
            </w:tcBorders>
            <w:shd w:val="clear" w:color="auto" w:fill="auto"/>
            <w:vAlign w:val="center"/>
            <w:hideMark/>
          </w:tcPr>
          <w:p w14:paraId="5EDE4E1E"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w:t>
            </w:r>
          </w:p>
        </w:tc>
        <w:tc>
          <w:tcPr>
            <w:tcW w:w="1035" w:type="dxa"/>
            <w:tcBorders>
              <w:top w:val="nil"/>
              <w:left w:val="nil"/>
              <w:bottom w:val="single" w:sz="4" w:space="0" w:color="auto"/>
              <w:right w:val="single" w:sz="4" w:space="0" w:color="auto"/>
            </w:tcBorders>
            <w:shd w:val="clear" w:color="auto" w:fill="auto"/>
            <w:vAlign w:val="center"/>
            <w:hideMark/>
          </w:tcPr>
          <w:p w14:paraId="1167C9D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982" w:type="dxa"/>
            <w:tcBorders>
              <w:top w:val="nil"/>
              <w:left w:val="nil"/>
              <w:bottom w:val="single" w:sz="4" w:space="0" w:color="auto"/>
              <w:right w:val="single" w:sz="4" w:space="0" w:color="auto"/>
            </w:tcBorders>
            <w:shd w:val="clear" w:color="auto" w:fill="auto"/>
            <w:vAlign w:val="center"/>
            <w:hideMark/>
          </w:tcPr>
          <w:p w14:paraId="55B7EB84"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auto" w:fill="auto"/>
            <w:vAlign w:val="center"/>
            <w:hideMark/>
          </w:tcPr>
          <w:p w14:paraId="0BD304B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auto" w:fill="auto"/>
            <w:vAlign w:val="center"/>
            <w:hideMark/>
          </w:tcPr>
          <w:p w14:paraId="3967B6B2"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50" w:type="dxa"/>
            <w:tcBorders>
              <w:top w:val="nil"/>
              <w:left w:val="nil"/>
              <w:bottom w:val="single" w:sz="4" w:space="0" w:color="auto"/>
              <w:right w:val="single" w:sz="4" w:space="0" w:color="auto"/>
            </w:tcBorders>
            <w:shd w:val="clear" w:color="auto" w:fill="auto"/>
            <w:vAlign w:val="center"/>
            <w:hideMark/>
          </w:tcPr>
          <w:p w14:paraId="5AD88D9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auto" w:fill="auto"/>
            <w:vAlign w:val="center"/>
            <w:hideMark/>
          </w:tcPr>
          <w:p w14:paraId="40BC221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egyéb szükséges dokumentumok</w:t>
            </w:r>
          </w:p>
        </w:tc>
        <w:tc>
          <w:tcPr>
            <w:tcW w:w="1663" w:type="dxa"/>
            <w:tcBorders>
              <w:top w:val="nil"/>
              <w:left w:val="nil"/>
              <w:bottom w:val="single" w:sz="4" w:space="0" w:color="auto"/>
              <w:right w:val="single" w:sz="4" w:space="0" w:color="auto"/>
            </w:tcBorders>
            <w:shd w:val="clear" w:color="auto" w:fill="auto"/>
            <w:vAlign w:val="center"/>
            <w:hideMark/>
          </w:tcPr>
          <w:p w14:paraId="0C75609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Előzmény: műszaki és gazdasági feltételek rendelkezésre állnak</w:t>
            </w:r>
          </w:p>
        </w:tc>
      </w:tr>
      <w:tr w:rsidR="008F3E69" w:rsidRPr="00E1776E" w14:paraId="18F8D280" w14:textId="77777777" w:rsidTr="005A7303">
        <w:trPr>
          <w:trHeight w:val="70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71C11419"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690" w:type="dxa"/>
            <w:tcBorders>
              <w:top w:val="nil"/>
              <w:left w:val="nil"/>
              <w:bottom w:val="single" w:sz="4" w:space="0" w:color="auto"/>
              <w:right w:val="single" w:sz="4" w:space="0" w:color="auto"/>
            </w:tcBorders>
            <w:shd w:val="clear" w:color="000000" w:fill="FCE4D6"/>
            <w:vAlign w:val="center"/>
            <w:hideMark/>
          </w:tcPr>
          <w:p w14:paraId="172D0310"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POD-ok generálása</w:t>
            </w:r>
          </w:p>
        </w:tc>
        <w:tc>
          <w:tcPr>
            <w:tcW w:w="1035" w:type="dxa"/>
            <w:tcBorders>
              <w:top w:val="nil"/>
              <w:left w:val="nil"/>
              <w:bottom w:val="single" w:sz="4" w:space="0" w:color="auto"/>
              <w:right w:val="single" w:sz="4" w:space="0" w:color="auto"/>
            </w:tcBorders>
            <w:shd w:val="clear" w:color="000000" w:fill="FCE4D6"/>
            <w:vAlign w:val="center"/>
            <w:hideMark/>
          </w:tcPr>
          <w:p w14:paraId="34DB399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2a</w:t>
            </w:r>
          </w:p>
        </w:tc>
        <w:tc>
          <w:tcPr>
            <w:tcW w:w="982" w:type="dxa"/>
            <w:tcBorders>
              <w:top w:val="nil"/>
              <w:left w:val="nil"/>
              <w:bottom w:val="single" w:sz="4" w:space="0" w:color="auto"/>
              <w:right w:val="single" w:sz="4" w:space="0" w:color="auto"/>
            </w:tcBorders>
            <w:shd w:val="clear" w:color="000000" w:fill="FCE4D6"/>
            <w:vAlign w:val="center"/>
            <w:hideMark/>
          </w:tcPr>
          <w:p w14:paraId="593CC884"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BE5636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FCE4D6"/>
            <w:vAlign w:val="center"/>
            <w:hideMark/>
          </w:tcPr>
          <w:p w14:paraId="7A23D62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4BDCD2D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9269FC"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xml:space="preserve">Ügyfelet, folyószámlát, felhasználási helyet kell létrehozni. </w:t>
            </w:r>
          </w:p>
        </w:tc>
      </w:tr>
      <w:tr w:rsidR="002333AF" w:rsidRPr="008F3E69" w14:paraId="256F2F16" w14:textId="77777777" w:rsidTr="005A7303">
        <w:trPr>
          <w:trHeight w:val="556"/>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CB025FC"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2a</w:t>
            </w:r>
          </w:p>
        </w:tc>
        <w:tc>
          <w:tcPr>
            <w:tcW w:w="1690" w:type="dxa"/>
            <w:tcBorders>
              <w:top w:val="nil"/>
              <w:left w:val="nil"/>
              <w:bottom w:val="single" w:sz="4" w:space="0" w:color="auto"/>
              <w:right w:val="single" w:sz="4" w:space="0" w:color="auto"/>
            </w:tcBorders>
            <w:shd w:val="clear" w:color="000000" w:fill="FCE4D6"/>
            <w:vAlign w:val="center"/>
            <w:hideMark/>
          </w:tcPr>
          <w:p w14:paraId="2CADF1D7"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igazolások kiadás ügyfélnek</w:t>
            </w:r>
          </w:p>
        </w:tc>
        <w:tc>
          <w:tcPr>
            <w:tcW w:w="1035" w:type="dxa"/>
            <w:tcBorders>
              <w:top w:val="nil"/>
              <w:left w:val="nil"/>
              <w:bottom w:val="single" w:sz="4" w:space="0" w:color="auto"/>
              <w:right w:val="single" w:sz="4" w:space="0" w:color="auto"/>
            </w:tcBorders>
            <w:shd w:val="clear" w:color="000000" w:fill="FCE4D6"/>
            <w:vAlign w:val="center"/>
            <w:hideMark/>
          </w:tcPr>
          <w:p w14:paraId="28238EE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2b</w:t>
            </w:r>
          </w:p>
        </w:tc>
        <w:tc>
          <w:tcPr>
            <w:tcW w:w="982" w:type="dxa"/>
            <w:tcBorders>
              <w:top w:val="nil"/>
              <w:left w:val="nil"/>
              <w:bottom w:val="single" w:sz="4" w:space="0" w:color="auto"/>
              <w:right w:val="single" w:sz="4" w:space="0" w:color="auto"/>
            </w:tcBorders>
            <w:shd w:val="clear" w:color="000000" w:fill="FCE4D6"/>
            <w:vAlign w:val="center"/>
            <w:hideMark/>
          </w:tcPr>
          <w:p w14:paraId="772E5742"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47D67E48"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0AB75B0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372B472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488" w:type="dxa"/>
            <w:tcBorders>
              <w:top w:val="nil"/>
              <w:left w:val="nil"/>
              <w:bottom w:val="single" w:sz="4" w:space="0" w:color="auto"/>
              <w:right w:val="single" w:sz="4" w:space="0" w:color="auto"/>
            </w:tcBorders>
            <w:shd w:val="clear" w:color="000000" w:fill="FCE4D6"/>
            <w:vAlign w:val="bottom"/>
            <w:hideMark/>
          </w:tcPr>
          <w:p w14:paraId="12564EF6"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141FDD08"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Papír alapú</w:t>
            </w:r>
          </w:p>
        </w:tc>
      </w:tr>
      <w:tr w:rsidR="002333AF" w:rsidRPr="008F3E69" w14:paraId="549D3BE1" w14:textId="77777777" w:rsidTr="005A7303">
        <w:trPr>
          <w:trHeight w:val="564"/>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56E14CB"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2b</w:t>
            </w:r>
          </w:p>
        </w:tc>
        <w:tc>
          <w:tcPr>
            <w:tcW w:w="1690" w:type="dxa"/>
            <w:tcBorders>
              <w:top w:val="nil"/>
              <w:left w:val="nil"/>
              <w:bottom w:val="single" w:sz="4" w:space="0" w:color="auto"/>
              <w:right w:val="single" w:sz="4" w:space="0" w:color="auto"/>
            </w:tcBorders>
            <w:shd w:val="clear" w:color="auto" w:fill="auto"/>
            <w:vAlign w:val="center"/>
            <w:hideMark/>
          </w:tcPr>
          <w:p w14:paraId="5B207341"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 és POD lapok</w:t>
            </w:r>
          </w:p>
        </w:tc>
        <w:tc>
          <w:tcPr>
            <w:tcW w:w="1035" w:type="dxa"/>
            <w:tcBorders>
              <w:top w:val="nil"/>
              <w:left w:val="nil"/>
              <w:bottom w:val="single" w:sz="4" w:space="0" w:color="auto"/>
              <w:right w:val="single" w:sz="4" w:space="0" w:color="auto"/>
            </w:tcBorders>
            <w:shd w:val="clear" w:color="auto" w:fill="auto"/>
            <w:vAlign w:val="center"/>
            <w:hideMark/>
          </w:tcPr>
          <w:p w14:paraId="06F277B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982" w:type="dxa"/>
            <w:tcBorders>
              <w:top w:val="nil"/>
              <w:left w:val="nil"/>
              <w:bottom w:val="single" w:sz="4" w:space="0" w:color="auto"/>
              <w:right w:val="single" w:sz="4" w:space="0" w:color="auto"/>
            </w:tcBorders>
            <w:shd w:val="clear" w:color="auto" w:fill="auto"/>
            <w:vAlign w:val="center"/>
            <w:hideMark/>
          </w:tcPr>
          <w:p w14:paraId="1EE70E3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auto" w:fill="auto"/>
            <w:vAlign w:val="center"/>
            <w:hideMark/>
          </w:tcPr>
          <w:p w14:paraId="2119BF1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auto" w:fill="auto"/>
            <w:vAlign w:val="center"/>
            <w:hideMark/>
          </w:tcPr>
          <w:p w14:paraId="73C54832"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50" w:type="dxa"/>
            <w:tcBorders>
              <w:top w:val="nil"/>
              <w:left w:val="nil"/>
              <w:bottom w:val="single" w:sz="4" w:space="0" w:color="auto"/>
              <w:right w:val="single" w:sz="4" w:space="0" w:color="auto"/>
            </w:tcBorders>
            <w:shd w:val="clear" w:color="auto" w:fill="auto"/>
            <w:vAlign w:val="center"/>
            <w:hideMark/>
          </w:tcPr>
          <w:p w14:paraId="726F9AC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auto" w:fill="auto"/>
            <w:vAlign w:val="center"/>
            <w:hideMark/>
          </w:tcPr>
          <w:p w14:paraId="3E90A9D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POD lapok</w:t>
            </w:r>
          </w:p>
        </w:tc>
        <w:tc>
          <w:tcPr>
            <w:tcW w:w="1663" w:type="dxa"/>
            <w:tcBorders>
              <w:top w:val="nil"/>
              <w:left w:val="nil"/>
              <w:bottom w:val="single" w:sz="4" w:space="0" w:color="auto"/>
              <w:right w:val="single" w:sz="4" w:space="0" w:color="auto"/>
            </w:tcBorders>
            <w:shd w:val="clear" w:color="auto" w:fill="auto"/>
            <w:vAlign w:val="center"/>
            <w:hideMark/>
          </w:tcPr>
          <w:p w14:paraId="4ED175B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333AF" w:rsidRPr="008F3E69" w14:paraId="191829E3" w14:textId="77777777" w:rsidTr="00BD73B4">
        <w:trPr>
          <w:trHeight w:val="583"/>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2F0EF723"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690" w:type="dxa"/>
            <w:tcBorders>
              <w:top w:val="nil"/>
              <w:left w:val="nil"/>
              <w:bottom w:val="single" w:sz="4" w:space="0" w:color="auto"/>
              <w:right w:val="single" w:sz="4" w:space="0" w:color="auto"/>
            </w:tcBorders>
            <w:shd w:val="clear" w:color="000000" w:fill="99CCFF"/>
            <w:vAlign w:val="center"/>
            <w:hideMark/>
          </w:tcPr>
          <w:p w14:paraId="6C2BCFBB"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ESZ/KER szerződés megkötése</w:t>
            </w:r>
          </w:p>
        </w:tc>
        <w:tc>
          <w:tcPr>
            <w:tcW w:w="1035" w:type="dxa"/>
            <w:tcBorders>
              <w:top w:val="nil"/>
              <w:left w:val="nil"/>
              <w:bottom w:val="single" w:sz="4" w:space="0" w:color="auto"/>
              <w:right w:val="single" w:sz="4" w:space="0" w:color="auto"/>
            </w:tcBorders>
            <w:shd w:val="clear" w:color="000000" w:fill="99CCFF"/>
            <w:vAlign w:val="center"/>
            <w:hideMark/>
          </w:tcPr>
          <w:p w14:paraId="67CD26DA"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982" w:type="dxa"/>
            <w:tcBorders>
              <w:top w:val="nil"/>
              <w:left w:val="nil"/>
              <w:bottom w:val="single" w:sz="4" w:space="0" w:color="auto"/>
              <w:right w:val="single" w:sz="4" w:space="0" w:color="auto"/>
            </w:tcBorders>
            <w:shd w:val="clear" w:color="000000" w:fill="99CCFF"/>
            <w:vAlign w:val="center"/>
            <w:hideMark/>
          </w:tcPr>
          <w:p w14:paraId="44586504"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0E2832E8"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3735A9B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center"/>
            <w:hideMark/>
          </w:tcPr>
          <w:p w14:paraId="20BC137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Egyetemes vagy kereskedelmi szerződés</w:t>
            </w:r>
          </w:p>
        </w:tc>
        <w:tc>
          <w:tcPr>
            <w:tcW w:w="1663" w:type="dxa"/>
            <w:tcBorders>
              <w:top w:val="nil"/>
              <w:left w:val="nil"/>
              <w:bottom w:val="single" w:sz="4" w:space="0" w:color="auto"/>
              <w:right w:val="single" w:sz="4" w:space="0" w:color="auto"/>
            </w:tcBorders>
            <w:shd w:val="clear" w:color="000000" w:fill="99CCFF"/>
            <w:vAlign w:val="center"/>
            <w:hideMark/>
          </w:tcPr>
          <w:p w14:paraId="6A42A09A"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8F3E69" w:rsidRPr="008F3E69" w14:paraId="4DC6F5F3" w14:textId="77777777" w:rsidTr="005A7303">
        <w:trPr>
          <w:trHeight w:val="963"/>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4F0B9932"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690" w:type="dxa"/>
            <w:tcBorders>
              <w:top w:val="nil"/>
              <w:left w:val="nil"/>
              <w:bottom w:val="single" w:sz="4" w:space="0" w:color="auto"/>
              <w:right w:val="single" w:sz="4" w:space="0" w:color="auto"/>
            </w:tcBorders>
            <w:shd w:val="clear" w:color="000000" w:fill="99CCFF"/>
            <w:vAlign w:val="center"/>
            <w:hideMark/>
          </w:tcPr>
          <w:p w14:paraId="0B00E1B1"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bekapcsolás szerződéskötés</w:t>
            </w:r>
            <w:r w:rsidR="008F3E69">
              <w:rPr>
                <w:rFonts w:ascii="Verdana" w:eastAsia="Times New Roman" w:hAnsi="Verdana" w:cs="Tahoma"/>
                <w:sz w:val="14"/>
                <w:szCs w:val="14"/>
              </w:rPr>
              <w:t xml:space="preserve"> utáni bejelentő</w:t>
            </w:r>
            <w:r w:rsidRPr="005A7303">
              <w:rPr>
                <w:rFonts w:ascii="Verdana" w:eastAsia="Times New Roman" w:hAnsi="Verdana" w:cs="Tahoma"/>
                <w:sz w:val="14"/>
                <w:szCs w:val="14"/>
              </w:rPr>
              <w:t xml:space="preserve"> UTILMD üzenet küldése</w:t>
            </w:r>
          </w:p>
        </w:tc>
        <w:tc>
          <w:tcPr>
            <w:tcW w:w="1035" w:type="dxa"/>
            <w:tcBorders>
              <w:top w:val="nil"/>
              <w:left w:val="nil"/>
              <w:bottom w:val="single" w:sz="4" w:space="0" w:color="auto"/>
              <w:right w:val="single" w:sz="4" w:space="0" w:color="auto"/>
            </w:tcBorders>
            <w:shd w:val="clear" w:color="000000" w:fill="99CCFF"/>
            <w:vAlign w:val="center"/>
            <w:hideMark/>
          </w:tcPr>
          <w:p w14:paraId="3BDF049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982" w:type="dxa"/>
            <w:tcBorders>
              <w:top w:val="nil"/>
              <w:left w:val="nil"/>
              <w:bottom w:val="single" w:sz="4" w:space="0" w:color="auto"/>
              <w:right w:val="single" w:sz="4" w:space="0" w:color="auto"/>
            </w:tcBorders>
            <w:shd w:val="clear" w:color="000000" w:fill="99CCFF"/>
            <w:vAlign w:val="center"/>
            <w:hideMark/>
          </w:tcPr>
          <w:p w14:paraId="75BEEA2A"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382A5601" w14:textId="77777777" w:rsidR="002333AF" w:rsidRPr="005A7303" w:rsidRDefault="00E53C9F" w:rsidP="00E53C9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legkésőbb a POD lap érvényesség + 30. napig</w:t>
            </w:r>
          </w:p>
        </w:tc>
        <w:tc>
          <w:tcPr>
            <w:tcW w:w="1050" w:type="dxa"/>
            <w:tcBorders>
              <w:top w:val="nil"/>
              <w:left w:val="nil"/>
              <w:bottom w:val="single" w:sz="4" w:space="0" w:color="auto"/>
              <w:right w:val="nil"/>
            </w:tcBorders>
            <w:shd w:val="clear" w:color="000000" w:fill="99CCFF"/>
            <w:vAlign w:val="center"/>
            <w:hideMark/>
          </w:tcPr>
          <w:p w14:paraId="4B322AD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50" w:type="dxa"/>
            <w:tcBorders>
              <w:top w:val="nil"/>
              <w:left w:val="single" w:sz="4" w:space="0" w:color="auto"/>
              <w:bottom w:val="single" w:sz="4" w:space="0" w:color="auto"/>
              <w:right w:val="nil"/>
            </w:tcBorders>
            <w:shd w:val="clear" w:color="000000" w:fill="99CCFF"/>
            <w:vAlign w:val="center"/>
            <w:hideMark/>
          </w:tcPr>
          <w:p w14:paraId="5EA383E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single" w:sz="4" w:space="0" w:color="auto"/>
              <w:bottom w:val="single" w:sz="4" w:space="0" w:color="auto"/>
              <w:right w:val="single" w:sz="4" w:space="0" w:color="auto"/>
            </w:tcBorders>
            <w:shd w:val="clear" w:color="000000" w:fill="99CCFF"/>
            <w:vAlign w:val="bottom"/>
            <w:hideMark/>
          </w:tcPr>
          <w:p w14:paraId="42090FE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99CCFF"/>
            <w:vAlign w:val="center"/>
            <w:hideMark/>
          </w:tcPr>
          <w:p w14:paraId="70B43E4D"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w:t>
            </w:r>
            <w:r w:rsidR="008F3E69">
              <w:rPr>
                <w:rFonts w:ascii="Verdana" w:eastAsia="Times New Roman" w:hAnsi="Verdana" w:cs="Arial"/>
                <w:sz w:val="14"/>
                <w:szCs w:val="14"/>
              </w:rPr>
              <w:t xml:space="preserve"> </w:t>
            </w:r>
            <w:r w:rsidRPr="005A7303">
              <w:rPr>
                <w:rFonts w:ascii="Verdana" w:eastAsia="Times New Roman" w:hAnsi="Verdana" w:cs="Arial"/>
                <w:sz w:val="14"/>
                <w:szCs w:val="14"/>
              </w:rPr>
              <w:t>UB</w:t>
            </w:r>
            <w:r w:rsidR="008F3E69">
              <w:rPr>
                <w:rFonts w:ascii="Verdana" w:eastAsia="Times New Roman" w:hAnsi="Verdana" w:cs="Arial"/>
                <w:sz w:val="14"/>
                <w:szCs w:val="14"/>
              </w:rPr>
              <w:t>1</w:t>
            </w:r>
          </w:p>
        </w:tc>
      </w:tr>
      <w:tr w:rsidR="002333AF" w:rsidRPr="008F3E69" w14:paraId="47C29A41" w14:textId="77777777" w:rsidTr="00BD73B4">
        <w:trPr>
          <w:trHeight w:val="38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64D64D5B"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690" w:type="dxa"/>
            <w:tcBorders>
              <w:top w:val="nil"/>
              <w:left w:val="nil"/>
              <w:bottom w:val="single" w:sz="4" w:space="0" w:color="auto"/>
              <w:right w:val="single" w:sz="4" w:space="0" w:color="auto"/>
            </w:tcBorders>
            <w:shd w:val="clear" w:color="000000" w:fill="FCE4D6"/>
            <w:vAlign w:val="center"/>
            <w:hideMark/>
          </w:tcPr>
          <w:p w14:paraId="0C629359"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Adatok rendben vannak? </w:t>
            </w:r>
          </w:p>
        </w:tc>
        <w:tc>
          <w:tcPr>
            <w:tcW w:w="1035" w:type="dxa"/>
            <w:tcBorders>
              <w:top w:val="nil"/>
              <w:left w:val="nil"/>
              <w:bottom w:val="single" w:sz="4" w:space="0" w:color="auto"/>
              <w:right w:val="single" w:sz="4" w:space="0" w:color="auto"/>
            </w:tcBorders>
            <w:shd w:val="clear" w:color="000000" w:fill="FCE4D6"/>
            <w:vAlign w:val="center"/>
            <w:hideMark/>
          </w:tcPr>
          <w:p w14:paraId="3CBB7767"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6 vagy 8 </w:t>
            </w:r>
          </w:p>
        </w:tc>
        <w:tc>
          <w:tcPr>
            <w:tcW w:w="982" w:type="dxa"/>
            <w:tcBorders>
              <w:top w:val="nil"/>
              <w:left w:val="nil"/>
              <w:bottom w:val="single" w:sz="4" w:space="0" w:color="auto"/>
              <w:right w:val="single" w:sz="4" w:space="0" w:color="auto"/>
            </w:tcBorders>
            <w:shd w:val="clear" w:color="000000" w:fill="FCE4D6"/>
            <w:vAlign w:val="center"/>
            <w:hideMark/>
          </w:tcPr>
          <w:p w14:paraId="7EE07B7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4EE58C9" w14:textId="77777777" w:rsidR="002333AF" w:rsidRPr="005A7303" w:rsidRDefault="002333AF" w:rsidP="002333AF">
            <w:pPr>
              <w:spacing w:before="0" w:after="0" w:line="240" w:lineRule="auto"/>
              <w:jc w:val="center"/>
              <w:rPr>
                <w:rFonts w:ascii="Verdana" w:eastAsia="Times New Roman" w:hAnsi="Verdana" w:cs="Tahoma"/>
                <w:sz w:val="14"/>
                <w:szCs w:val="14"/>
              </w:rPr>
            </w:pPr>
          </w:p>
        </w:tc>
        <w:tc>
          <w:tcPr>
            <w:tcW w:w="2100" w:type="dxa"/>
            <w:gridSpan w:val="2"/>
            <w:tcBorders>
              <w:top w:val="single" w:sz="4" w:space="0" w:color="auto"/>
              <w:left w:val="nil"/>
              <w:bottom w:val="single" w:sz="4" w:space="0" w:color="auto"/>
              <w:right w:val="single" w:sz="4" w:space="0" w:color="000000"/>
            </w:tcBorders>
            <w:shd w:val="clear" w:color="000000" w:fill="FCE4D6"/>
            <w:vAlign w:val="center"/>
            <w:hideMark/>
          </w:tcPr>
          <w:p w14:paraId="46D0B99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506B990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4ADAD24C"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8F3E69" w:rsidRPr="00E1776E" w14:paraId="01B23641" w14:textId="77777777" w:rsidTr="008F3E69">
        <w:trPr>
          <w:trHeight w:val="587"/>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0FA497FE"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690" w:type="dxa"/>
            <w:tcBorders>
              <w:top w:val="nil"/>
              <w:left w:val="nil"/>
              <w:bottom w:val="single" w:sz="4" w:space="0" w:color="auto"/>
              <w:right w:val="single" w:sz="4" w:space="0" w:color="auto"/>
            </w:tcBorders>
            <w:shd w:val="clear" w:color="000000" w:fill="FCE4D6"/>
            <w:vAlign w:val="center"/>
            <w:hideMark/>
          </w:tcPr>
          <w:p w14:paraId="38679FB9" w14:textId="77777777" w:rsidR="002333AF" w:rsidRPr="005A7303" w:rsidRDefault="008F3E69" w:rsidP="002333AF">
            <w:pPr>
              <w:spacing w:before="0" w:after="0" w:line="240" w:lineRule="auto"/>
              <w:rPr>
                <w:rFonts w:ascii="Verdana" w:eastAsia="Times New Roman" w:hAnsi="Verdana" w:cs="Tahoma"/>
                <w:sz w:val="14"/>
                <w:szCs w:val="14"/>
              </w:rPr>
            </w:pPr>
            <w:r w:rsidRPr="00B31883">
              <w:rPr>
                <w:rFonts w:ascii="Verdana" w:eastAsia="Times New Roman" w:hAnsi="Verdana" w:cs="Arial"/>
                <w:sz w:val="14"/>
                <w:szCs w:val="14"/>
              </w:rPr>
              <w:t>Új bekapcsolás elutasító üzene</w:t>
            </w:r>
            <w:r>
              <w:rPr>
                <w:rFonts w:ascii="Verdana" w:eastAsia="Times New Roman" w:hAnsi="Verdana" w:cs="Arial"/>
                <w:sz w:val="14"/>
                <w:szCs w:val="14"/>
              </w:rPr>
              <w:t>t</w:t>
            </w:r>
          </w:p>
        </w:tc>
        <w:tc>
          <w:tcPr>
            <w:tcW w:w="1035" w:type="dxa"/>
            <w:tcBorders>
              <w:top w:val="nil"/>
              <w:left w:val="nil"/>
              <w:bottom w:val="single" w:sz="4" w:space="0" w:color="auto"/>
              <w:right w:val="single" w:sz="4" w:space="0" w:color="auto"/>
            </w:tcBorders>
            <w:shd w:val="clear" w:color="000000" w:fill="FCE4D6"/>
            <w:vAlign w:val="center"/>
            <w:hideMark/>
          </w:tcPr>
          <w:p w14:paraId="7A675BB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982" w:type="dxa"/>
            <w:tcBorders>
              <w:top w:val="nil"/>
              <w:left w:val="nil"/>
              <w:bottom w:val="single" w:sz="4" w:space="0" w:color="auto"/>
              <w:right w:val="single" w:sz="4" w:space="0" w:color="auto"/>
            </w:tcBorders>
            <w:shd w:val="clear" w:color="000000" w:fill="FCE4D6"/>
            <w:vAlign w:val="center"/>
            <w:hideMark/>
          </w:tcPr>
          <w:p w14:paraId="6A37523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67596822" w14:textId="77777777" w:rsidR="002333AF" w:rsidRPr="005A7303" w:rsidRDefault="002333AF" w:rsidP="002333AF">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üzenet fogadása + 2 munkanap</w:t>
            </w:r>
          </w:p>
        </w:tc>
        <w:tc>
          <w:tcPr>
            <w:tcW w:w="1050" w:type="dxa"/>
            <w:tcBorders>
              <w:top w:val="nil"/>
              <w:left w:val="nil"/>
              <w:bottom w:val="single" w:sz="4" w:space="0" w:color="auto"/>
              <w:right w:val="single" w:sz="4" w:space="0" w:color="auto"/>
            </w:tcBorders>
            <w:shd w:val="clear" w:color="000000" w:fill="FCE4D6"/>
            <w:vAlign w:val="center"/>
            <w:hideMark/>
          </w:tcPr>
          <w:p w14:paraId="6BFCD8F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5E1D265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1F53EB7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7DC9C3"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w:t>
            </w:r>
            <w:r w:rsidR="008F3E69">
              <w:rPr>
                <w:rFonts w:ascii="Verdana" w:eastAsia="Times New Roman" w:hAnsi="Verdana" w:cs="Arial"/>
                <w:sz w:val="14"/>
                <w:szCs w:val="14"/>
              </w:rPr>
              <w:t xml:space="preserve"> </w:t>
            </w:r>
            <w:r w:rsidRPr="005A7303">
              <w:rPr>
                <w:rFonts w:ascii="Verdana" w:eastAsia="Times New Roman" w:hAnsi="Verdana" w:cs="Arial"/>
                <w:sz w:val="14"/>
                <w:szCs w:val="14"/>
              </w:rPr>
              <w:t xml:space="preserve">UB2 </w:t>
            </w:r>
          </w:p>
        </w:tc>
      </w:tr>
      <w:tr w:rsidR="002333AF" w:rsidRPr="008F3E69" w14:paraId="1DAA6BD3" w14:textId="77777777" w:rsidTr="005A7303">
        <w:trPr>
          <w:trHeight w:val="1120"/>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2CD80B32"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690" w:type="dxa"/>
            <w:tcBorders>
              <w:top w:val="nil"/>
              <w:left w:val="nil"/>
              <w:bottom w:val="single" w:sz="4" w:space="0" w:color="auto"/>
              <w:right w:val="single" w:sz="4" w:space="0" w:color="auto"/>
            </w:tcBorders>
            <w:shd w:val="clear" w:color="000000" w:fill="99CCFF"/>
            <w:vAlign w:val="center"/>
            <w:hideMark/>
          </w:tcPr>
          <w:p w14:paraId="77323DC0"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Hibajavítás</w:t>
            </w:r>
          </w:p>
        </w:tc>
        <w:tc>
          <w:tcPr>
            <w:tcW w:w="1035" w:type="dxa"/>
            <w:tcBorders>
              <w:top w:val="nil"/>
              <w:left w:val="nil"/>
              <w:bottom w:val="single" w:sz="4" w:space="0" w:color="auto"/>
              <w:right w:val="single" w:sz="4" w:space="0" w:color="auto"/>
            </w:tcBorders>
            <w:shd w:val="clear" w:color="000000" w:fill="99CCFF"/>
            <w:vAlign w:val="center"/>
            <w:hideMark/>
          </w:tcPr>
          <w:p w14:paraId="5D77F59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982" w:type="dxa"/>
            <w:tcBorders>
              <w:top w:val="nil"/>
              <w:left w:val="nil"/>
              <w:bottom w:val="single" w:sz="4" w:space="0" w:color="auto"/>
              <w:right w:val="single" w:sz="4" w:space="0" w:color="auto"/>
            </w:tcBorders>
            <w:shd w:val="clear" w:color="000000" w:fill="99CCFF"/>
            <w:vAlign w:val="center"/>
            <w:hideMark/>
          </w:tcPr>
          <w:p w14:paraId="5E16ACC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26F01EB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64D7686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bottom"/>
            <w:hideMark/>
          </w:tcPr>
          <w:p w14:paraId="36CD6FB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Javított egyetemes vagy kereskedelmi szerződés előállhat a javítás eredményeként </w:t>
            </w:r>
          </w:p>
        </w:tc>
        <w:tc>
          <w:tcPr>
            <w:tcW w:w="1663" w:type="dxa"/>
            <w:tcBorders>
              <w:top w:val="nil"/>
              <w:left w:val="nil"/>
              <w:bottom w:val="single" w:sz="4" w:space="0" w:color="auto"/>
              <w:right w:val="single" w:sz="4" w:space="0" w:color="auto"/>
            </w:tcBorders>
            <w:shd w:val="clear" w:color="000000" w:fill="99CCFF"/>
            <w:vAlign w:val="center"/>
            <w:hideMark/>
          </w:tcPr>
          <w:p w14:paraId="02449F93"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2333AF" w:rsidRPr="008F3E69" w14:paraId="37DFC8E2" w14:textId="77777777" w:rsidTr="00BD73B4">
        <w:trPr>
          <w:trHeight w:val="583"/>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2DF73195"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690" w:type="dxa"/>
            <w:tcBorders>
              <w:top w:val="nil"/>
              <w:left w:val="nil"/>
              <w:bottom w:val="single" w:sz="4" w:space="0" w:color="auto"/>
              <w:right w:val="single" w:sz="4" w:space="0" w:color="auto"/>
            </w:tcBorders>
            <w:shd w:val="clear" w:color="000000" w:fill="FCE4D6"/>
            <w:vAlign w:val="center"/>
            <w:hideMark/>
          </w:tcPr>
          <w:p w14:paraId="7F35E6E2"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HH szerződés megkötése</w:t>
            </w:r>
          </w:p>
        </w:tc>
        <w:tc>
          <w:tcPr>
            <w:tcW w:w="1035" w:type="dxa"/>
            <w:tcBorders>
              <w:top w:val="nil"/>
              <w:left w:val="nil"/>
              <w:bottom w:val="single" w:sz="4" w:space="0" w:color="auto"/>
              <w:right w:val="single" w:sz="4" w:space="0" w:color="auto"/>
            </w:tcBorders>
            <w:shd w:val="clear" w:color="000000" w:fill="FCE4D6"/>
            <w:vAlign w:val="center"/>
            <w:hideMark/>
          </w:tcPr>
          <w:p w14:paraId="51E7706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982" w:type="dxa"/>
            <w:tcBorders>
              <w:top w:val="nil"/>
              <w:left w:val="nil"/>
              <w:bottom w:val="single" w:sz="4" w:space="0" w:color="auto"/>
              <w:right w:val="single" w:sz="4" w:space="0" w:color="auto"/>
            </w:tcBorders>
            <w:shd w:val="clear" w:color="000000" w:fill="FCE4D6"/>
            <w:vAlign w:val="center"/>
            <w:hideMark/>
          </w:tcPr>
          <w:p w14:paraId="36D0D70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4D6ABD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3A8B580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0EBE021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88" w:type="dxa"/>
            <w:tcBorders>
              <w:top w:val="nil"/>
              <w:left w:val="nil"/>
              <w:bottom w:val="single" w:sz="4" w:space="0" w:color="auto"/>
              <w:right w:val="single" w:sz="4" w:space="0" w:color="auto"/>
            </w:tcBorders>
            <w:shd w:val="clear" w:color="000000" w:fill="FCE4D6"/>
            <w:vAlign w:val="bottom"/>
            <w:hideMark/>
          </w:tcPr>
          <w:p w14:paraId="2A628FC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2233CA2C"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8F3E69" w:rsidRPr="00E1776E" w14:paraId="590E8643" w14:textId="77777777" w:rsidTr="003A6116">
        <w:trPr>
          <w:trHeight w:val="84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F2A6A35"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9</w:t>
            </w:r>
          </w:p>
        </w:tc>
        <w:tc>
          <w:tcPr>
            <w:tcW w:w="1690" w:type="dxa"/>
            <w:tcBorders>
              <w:top w:val="nil"/>
              <w:left w:val="nil"/>
              <w:bottom w:val="single" w:sz="4" w:space="0" w:color="auto"/>
              <w:right w:val="single" w:sz="4" w:space="0" w:color="auto"/>
            </w:tcBorders>
            <w:shd w:val="clear" w:color="000000" w:fill="FCE4D6"/>
            <w:vAlign w:val="center"/>
            <w:hideMark/>
          </w:tcPr>
          <w:p w14:paraId="39394081"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Helyszíni munkavégzés indítása</w:t>
            </w:r>
          </w:p>
        </w:tc>
        <w:tc>
          <w:tcPr>
            <w:tcW w:w="1035" w:type="dxa"/>
            <w:tcBorders>
              <w:top w:val="nil"/>
              <w:left w:val="nil"/>
              <w:bottom w:val="single" w:sz="4" w:space="0" w:color="auto"/>
              <w:right w:val="single" w:sz="4" w:space="0" w:color="auto"/>
            </w:tcBorders>
            <w:shd w:val="clear" w:color="000000" w:fill="FCE4D6"/>
            <w:vAlign w:val="center"/>
            <w:hideMark/>
          </w:tcPr>
          <w:p w14:paraId="646C791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982" w:type="dxa"/>
            <w:tcBorders>
              <w:top w:val="nil"/>
              <w:left w:val="nil"/>
              <w:bottom w:val="single" w:sz="4" w:space="0" w:color="auto"/>
              <w:right w:val="single" w:sz="4" w:space="0" w:color="auto"/>
            </w:tcBorders>
            <w:shd w:val="clear" w:color="000000" w:fill="FCE4D6"/>
            <w:vAlign w:val="center"/>
            <w:hideMark/>
          </w:tcPr>
          <w:p w14:paraId="306F4F16"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3939DB0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7B93914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673A0BF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88" w:type="dxa"/>
            <w:tcBorders>
              <w:top w:val="nil"/>
              <w:left w:val="nil"/>
              <w:bottom w:val="single" w:sz="4" w:space="0" w:color="auto"/>
              <w:right w:val="single" w:sz="4" w:space="0" w:color="auto"/>
            </w:tcBorders>
            <w:shd w:val="clear" w:color="000000" w:fill="FCE4D6"/>
            <w:vAlign w:val="bottom"/>
            <w:hideMark/>
          </w:tcPr>
          <w:p w14:paraId="38E8F5C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5C2A2D08"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Áramhálózatra kapcsolás, helyszíni munkavégzés indítása</w:t>
            </w:r>
          </w:p>
        </w:tc>
      </w:tr>
      <w:tr w:rsidR="002333AF" w:rsidRPr="008F3E69" w14:paraId="47719714" w14:textId="77777777" w:rsidTr="00BD73B4">
        <w:trPr>
          <w:trHeight w:val="804"/>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D41A9EF"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690" w:type="dxa"/>
            <w:tcBorders>
              <w:top w:val="nil"/>
              <w:left w:val="nil"/>
              <w:bottom w:val="single" w:sz="4" w:space="0" w:color="auto"/>
              <w:right w:val="single" w:sz="4" w:space="0" w:color="auto"/>
            </w:tcBorders>
            <w:shd w:val="clear" w:color="000000" w:fill="FCE4D6"/>
            <w:vAlign w:val="center"/>
            <w:hideMark/>
          </w:tcPr>
          <w:p w14:paraId="7B20F762"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Munkavégzés rendben? (Határidőre megtörtént?)</w:t>
            </w:r>
          </w:p>
        </w:tc>
        <w:tc>
          <w:tcPr>
            <w:tcW w:w="1035" w:type="dxa"/>
            <w:tcBorders>
              <w:top w:val="nil"/>
              <w:left w:val="nil"/>
              <w:bottom w:val="single" w:sz="4" w:space="0" w:color="auto"/>
              <w:right w:val="single" w:sz="4" w:space="0" w:color="auto"/>
            </w:tcBorders>
            <w:shd w:val="clear" w:color="000000" w:fill="FCE4D6"/>
            <w:vAlign w:val="center"/>
            <w:hideMark/>
          </w:tcPr>
          <w:p w14:paraId="3ABF685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11;12</w:t>
            </w:r>
          </w:p>
        </w:tc>
        <w:tc>
          <w:tcPr>
            <w:tcW w:w="982" w:type="dxa"/>
            <w:tcBorders>
              <w:top w:val="nil"/>
              <w:left w:val="nil"/>
              <w:bottom w:val="single" w:sz="4" w:space="0" w:color="auto"/>
              <w:right w:val="single" w:sz="4" w:space="0" w:color="auto"/>
            </w:tcBorders>
            <w:shd w:val="clear" w:color="000000" w:fill="FCE4D6"/>
            <w:vAlign w:val="center"/>
            <w:hideMark/>
          </w:tcPr>
          <w:p w14:paraId="5C1256E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469D97F7"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auto"/>
            </w:tcBorders>
            <w:shd w:val="clear" w:color="000000" w:fill="FCE4D6"/>
            <w:vAlign w:val="center"/>
            <w:hideMark/>
          </w:tcPr>
          <w:p w14:paraId="26DBBEB7"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5730401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182C8A"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w:t>
            </w:r>
          </w:p>
        </w:tc>
      </w:tr>
      <w:tr w:rsidR="002333AF" w:rsidRPr="008F3E69" w14:paraId="222EA89D" w14:textId="77777777" w:rsidTr="00BD73B4">
        <w:trPr>
          <w:trHeight w:val="1005"/>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6BBDB84C"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690" w:type="dxa"/>
            <w:tcBorders>
              <w:top w:val="nil"/>
              <w:left w:val="nil"/>
              <w:bottom w:val="single" w:sz="4" w:space="0" w:color="auto"/>
              <w:right w:val="single" w:sz="4" w:space="0" w:color="auto"/>
            </w:tcBorders>
            <w:shd w:val="clear" w:color="000000" w:fill="FCE4D6"/>
            <w:vAlign w:val="center"/>
            <w:hideMark/>
          </w:tcPr>
          <w:p w14:paraId="68543A3C"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Válasz UTILMD </w:t>
            </w:r>
            <w:r w:rsidR="008F3E69">
              <w:rPr>
                <w:rFonts w:ascii="Verdana" w:eastAsia="Times New Roman" w:hAnsi="Verdana" w:cs="Tahoma"/>
                <w:sz w:val="14"/>
                <w:szCs w:val="14"/>
              </w:rPr>
              <w:t>–</w:t>
            </w:r>
            <w:r w:rsidRPr="005A7303">
              <w:rPr>
                <w:rFonts w:ascii="Verdana" w:eastAsia="Times New Roman" w:hAnsi="Verdana" w:cs="Tahoma"/>
                <w:sz w:val="14"/>
                <w:szCs w:val="14"/>
              </w:rPr>
              <w:t xml:space="preserve"> </w:t>
            </w:r>
            <w:r w:rsidR="008F3E69">
              <w:rPr>
                <w:rFonts w:ascii="Verdana" w:eastAsia="Times New Roman" w:hAnsi="Verdana" w:cs="Tahoma"/>
                <w:sz w:val="14"/>
                <w:szCs w:val="14"/>
              </w:rPr>
              <w:t xml:space="preserve">Új </w:t>
            </w:r>
            <w:r w:rsidRPr="005A7303">
              <w:rPr>
                <w:rFonts w:ascii="Verdana" w:eastAsia="Times New Roman" w:hAnsi="Verdana" w:cs="Tahoma"/>
                <w:sz w:val="14"/>
                <w:szCs w:val="14"/>
              </w:rPr>
              <w:t>bekapcsolás adatok</w:t>
            </w:r>
          </w:p>
        </w:tc>
        <w:tc>
          <w:tcPr>
            <w:tcW w:w="1035" w:type="dxa"/>
            <w:tcBorders>
              <w:top w:val="nil"/>
              <w:left w:val="nil"/>
              <w:bottom w:val="single" w:sz="4" w:space="0" w:color="auto"/>
              <w:right w:val="single" w:sz="4" w:space="0" w:color="auto"/>
            </w:tcBorders>
            <w:shd w:val="clear" w:color="000000" w:fill="FCE4D6"/>
            <w:vAlign w:val="center"/>
            <w:hideMark/>
          </w:tcPr>
          <w:p w14:paraId="024B0F1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982" w:type="dxa"/>
            <w:tcBorders>
              <w:top w:val="nil"/>
              <w:left w:val="nil"/>
              <w:bottom w:val="single" w:sz="4" w:space="0" w:color="auto"/>
              <w:right w:val="single" w:sz="4" w:space="0" w:color="auto"/>
            </w:tcBorders>
            <w:shd w:val="clear" w:color="000000" w:fill="FCE4D6"/>
            <w:vAlign w:val="center"/>
            <w:hideMark/>
          </w:tcPr>
          <w:p w14:paraId="148F233A"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52472630" w14:textId="77777777" w:rsidR="002333AF" w:rsidRPr="005A7303" w:rsidRDefault="00816EF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helyszíni munkavégzést követően 10 munkanapon belül</w:t>
            </w:r>
          </w:p>
        </w:tc>
        <w:tc>
          <w:tcPr>
            <w:tcW w:w="1050" w:type="dxa"/>
            <w:tcBorders>
              <w:top w:val="nil"/>
              <w:left w:val="nil"/>
              <w:bottom w:val="single" w:sz="4" w:space="0" w:color="auto"/>
              <w:right w:val="single" w:sz="4" w:space="0" w:color="auto"/>
            </w:tcBorders>
            <w:shd w:val="clear" w:color="000000" w:fill="FCE4D6"/>
            <w:vAlign w:val="center"/>
            <w:hideMark/>
          </w:tcPr>
          <w:p w14:paraId="0E90E02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66F4BE9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563F9E8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61B2C4A4"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w:t>
            </w:r>
            <w:r w:rsidR="008F3E69">
              <w:rPr>
                <w:rFonts w:ascii="Verdana" w:eastAsia="Times New Roman" w:hAnsi="Verdana" w:cs="Arial"/>
                <w:sz w:val="14"/>
                <w:szCs w:val="14"/>
              </w:rPr>
              <w:t xml:space="preserve"> </w:t>
            </w:r>
            <w:r w:rsidRPr="005A7303">
              <w:rPr>
                <w:rFonts w:ascii="Verdana" w:eastAsia="Times New Roman" w:hAnsi="Verdana" w:cs="Arial"/>
                <w:sz w:val="14"/>
                <w:szCs w:val="14"/>
              </w:rPr>
              <w:t>UB3</w:t>
            </w:r>
          </w:p>
        </w:tc>
      </w:tr>
      <w:tr w:rsidR="008F3E69" w:rsidRPr="00E1776E" w14:paraId="72E9DE63" w14:textId="77777777" w:rsidTr="005A7303">
        <w:trPr>
          <w:trHeight w:val="1934"/>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73074B20"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690" w:type="dxa"/>
            <w:tcBorders>
              <w:top w:val="nil"/>
              <w:left w:val="nil"/>
              <w:bottom w:val="single" w:sz="4" w:space="0" w:color="auto"/>
              <w:right w:val="single" w:sz="4" w:space="0" w:color="auto"/>
            </w:tcBorders>
            <w:shd w:val="clear" w:color="000000" w:fill="FCE4D6"/>
            <w:vAlign w:val="center"/>
            <w:hideMark/>
          </w:tcPr>
          <w:p w14:paraId="79D9FE63"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 UTILMD - bekapcsolás meghiúsult</w:t>
            </w:r>
            <w:r w:rsidR="008F3E69">
              <w:rPr>
                <w:rFonts w:ascii="Verdana" w:eastAsia="Times New Roman" w:hAnsi="Verdana" w:cs="Tahoma"/>
                <w:sz w:val="14"/>
                <w:szCs w:val="14"/>
              </w:rPr>
              <w:t xml:space="preserve"> </w:t>
            </w:r>
            <w:r w:rsidR="008F3E69" w:rsidRPr="00B31883">
              <w:rPr>
                <w:rFonts w:ascii="Verdana" w:eastAsia="Times New Roman" w:hAnsi="Verdana" w:cs="Arial"/>
                <w:sz w:val="14"/>
                <w:szCs w:val="14"/>
              </w:rPr>
              <w:t>(Új bekapcsolás - elutasító üzenet)</w:t>
            </w:r>
          </w:p>
        </w:tc>
        <w:tc>
          <w:tcPr>
            <w:tcW w:w="1035" w:type="dxa"/>
            <w:tcBorders>
              <w:top w:val="nil"/>
              <w:left w:val="nil"/>
              <w:bottom w:val="single" w:sz="4" w:space="0" w:color="auto"/>
              <w:right w:val="single" w:sz="4" w:space="0" w:color="auto"/>
            </w:tcBorders>
            <w:shd w:val="clear" w:color="000000" w:fill="FCE4D6"/>
            <w:vAlign w:val="center"/>
            <w:hideMark/>
          </w:tcPr>
          <w:p w14:paraId="3B010E3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982" w:type="dxa"/>
            <w:tcBorders>
              <w:top w:val="nil"/>
              <w:left w:val="nil"/>
              <w:bottom w:val="single" w:sz="4" w:space="0" w:color="auto"/>
              <w:right w:val="single" w:sz="4" w:space="0" w:color="auto"/>
            </w:tcBorders>
            <w:shd w:val="clear" w:color="000000" w:fill="FCE4D6"/>
            <w:vAlign w:val="center"/>
            <w:hideMark/>
          </w:tcPr>
          <w:p w14:paraId="328BC76C" w14:textId="77777777" w:rsidR="002333AF" w:rsidRPr="005A7303" w:rsidRDefault="002333AF" w:rsidP="002333AF">
            <w:pPr>
              <w:spacing w:before="0" w:after="0" w:line="240" w:lineRule="auto"/>
              <w:jc w:val="center"/>
              <w:rPr>
                <w:rFonts w:ascii="Verdana" w:eastAsia="Times New Roman" w:hAnsi="Verdana" w:cs="Tahoma"/>
                <w:sz w:val="14"/>
                <w:szCs w:val="14"/>
              </w:rPr>
            </w:pPr>
          </w:p>
        </w:tc>
        <w:tc>
          <w:tcPr>
            <w:tcW w:w="1225" w:type="dxa"/>
            <w:tcBorders>
              <w:top w:val="nil"/>
              <w:left w:val="nil"/>
              <w:bottom w:val="single" w:sz="4" w:space="0" w:color="auto"/>
              <w:right w:val="single" w:sz="4" w:space="0" w:color="auto"/>
            </w:tcBorders>
            <w:shd w:val="clear" w:color="000000" w:fill="FCE4D6"/>
            <w:vAlign w:val="center"/>
            <w:hideMark/>
          </w:tcPr>
          <w:p w14:paraId="376E59D8" w14:textId="77777777" w:rsidR="002333AF" w:rsidRPr="005A7303" w:rsidRDefault="00862FD5" w:rsidP="002333AF">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2 munkanap</w:t>
            </w:r>
          </w:p>
        </w:tc>
        <w:tc>
          <w:tcPr>
            <w:tcW w:w="1050" w:type="dxa"/>
            <w:tcBorders>
              <w:top w:val="nil"/>
              <w:left w:val="nil"/>
              <w:bottom w:val="single" w:sz="4" w:space="0" w:color="auto"/>
              <w:right w:val="single" w:sz="4" w:space="0" w:color="auto"/>
            </w:tcBorders>
            <w:shd w:val="clear" w:color="000000" w:fill="FCE4D6"/>
            <w:vAlign w:val="center"/>
            <w:hideMark/>
          </w:tcPr>
          <w:p w14:paraId="1F79849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13E1706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4AA0D79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177B5EA0"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w:t>
            </w:r>
            <w:r w:rsidR="008F3E69">
              <w:rPr>
                <w:rFonts w:ascii="Verdana" w:eastAsia="Times New Roman" w:hAnsi="Verdana" w:cs="Arial"/>
                <w:sz w:val="14"/>
                <w:szCs w:val="14"/>
              </w:rPr>
              <w:t xml:space="preserve"> </w:t>
            </w:r>
            <w:r w:rsidRPr="005A7303">
              <w:rPr>
                <w:rFonts w:ascii="Verdana" w:eastAsia="Times New Roman" w:hAnsi="Verdana" w:cs="Arial"/>
                <w:sz w:val="14"/>
                <w:szCs w:val="14"/>
              </w:rPr>
              <w:t xml:space="preserve">UB2 </w:t>
            </w:r>
            <w:r w:rsidRPr="005A7303">
              <w:rPr>
                <w:rFonts w:ascii="Verdana" w:eastAsia="Times New Roman" w:hAnsi="Verdana" w:cs="Arial"/>
                <w:sz w:val="14"/>
                <w:szCs w:val="14"/>
              </w:rPr>
              <w:br/>
            </w:r>
            <w:r w:rsidRPr="005A7303">
              <w:rPr>
                <w:rFonts w:ascii="Verdana" w:eastAsia="Times New Roman" w:hAnsi="Verdana" w:cs="Arial"/>
                <w:sz w:val="14"/>
                <w:szCs w:val="14"/>
              </w:rPr>
              <w:br/>
              <w:t xml:space="preserve">Fogyasztó eláll az igényétől. Műszaki paraméterek nem megfelelőek. A bejelentő üzenetben közölt szerződés vége dátum lejárt, bekacsolás nem történt meg. </w:t>
            </w:r>
          </w:p>
        </w:tc>
      </w:tr>
      <w:tr w:rsidR="002333AF" w:rsidRPr="008F3E69" w14:paraId="76CE752C" w14:textId="77777777" w:rsidTr="005A7303">
        <w:trPr>
          <w:trHeight w:val="431"/>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110579FF"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690" w:type="dxa"/>
            <w:tcBorders>
              <w:top w:val="nil"/>
              <w:left w:val="nil"/>
              <w:bottom w:val="single" w:sz="4" w:space="0" w:color="auto"/>
              <w:right w:val="single" w:sz="4" w:space="0" w:color="auto"/>
            </w:tcBorders>
            <w:shd w:val="clear" w:color="000000" w:fill="99CCFF"/>
            <w:vAlign w:val="center"/>
            <w:hideMark/>
          </w:tcPr>
          <w:p w14:paraId="1A25F332"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Folyamat zárása</w:t>
            </w:r>
          </w:p>
        </w:tc>
        <w:tc>
          <w:tcPr>
            <w:tcW w:w="1035" w:type="dxa"/>
            <w:tcBorders>
              <w:top w:val="nil"/>
              <w:left w:val="nil"/>
              <w:bottom w:val="single" w:sz="4" w:space="0" w:color="auto"/>
              <w:right w:val="single" w:sz="4" w:space="0" w:color="auto"/>
            </w:tcBorders>
            <w:shd w:val="clear" w:color="000000" w:fill="99CCFF"/>
            <w:vAlign w:val="center"/>
            <w:hideMark/>
          </w:tcPr>
          <w:p w14:paraId="3CEF8A8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982" w:type="dxa"/>
            <w:tcBorders>
              <w:top w:val="nil"/>
              <w:left w:val="nil"/>
              <w:bottom w:val="single" w:sz="4" w:space="0" w:color="auto"/>
              <w:right w:val="single" w:sz="4" w:space="0" w:color="auto"/>
            </w:tcBorders>
            <w:shd w:val="clear" w:color="000000" w:fill="99CCFF"/>
            <w:vAlign w:val="center"/>
            <w:hideMark/>
          </w:tcPr>
          <w:p w14:paraId="4CA2FE57"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2404358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50859744"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bottom"/>
            <w:hideMark/>
          </w:tcPr>
          <w:p w14:paraId="3008D9C8"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w:t>
            </w:r>
          </w:p>
        </w:tc>
        <w:tc>
          <w:tcPr>
            <w:tcW w:w="1663" w:type="dxa"/>
            <w:tcBorders>
              <w:top w:val="nil"/>
              <w:left w:val="nil"/>
              <w:bottom w:val="single" w:sz="4" w:space="0" w:color="auto"/>
              <w:right w:val="single" w:sz="4" w:space="0" w:color="auto"/>
            </w:tcBorders>
            <w:shd w:val="clear" w:color="000000" w:fill="99CCFF"/>
            <w:vAlign w:val="center"/>
            <w:hideMark/>
          </w:tcPr>
          <w:p w14:paraId="5E978B78"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bl>
    <w:p w14:paraId="69721F7A" w14:textId="77777777" w:rsidR="009B13E9" w:rsidRPr="00BE61B7" w:rsidRDefault="009B13E9" w:rsidP="008F4BDC">
      <w:pPr>
        <w:rPr>
          <w:rFonts w:ascii="Verdana" w:hAnsi="Verdana"/>
        </w:rPr>
      </w:pPr>
    </w:p>
    <w:p w14:paraId="5A2E8D52" w14:textId="77777777" w:rsidR="009B13E9" w:rsidRPr="008F3E69" w:rsidRDefault="009B13E9" w:rsidP="009B13E9">
      <w:pPr>
        <w:rPr>
          <w:rFonts w:ascii="Verdana" w:hAnsi="Verdana"/>
        </w:rPr>
      </w:pPr>
      <w:r w:rsidRPr="00BE61B7">
        <w:rPr>
          <w:rFonts w:ascii="Verdana" w:hAnsi="Verdana"/>
        </w:rPr>
        <w:t>K</w:t>
      </w:r>
      <w:r w:rsidRPr="008F3E69">
        <w:rPr>
          <w:rFonts w:ascii="Verdana" w:hAnsi="Verdana"/>
        </w:rPr>
        <w:t>öz- és díszkivilágítás:</w:t>
      </w:r>
    </w:p>
    <w:tbl>
      <w:tblPr>
        <w:tblW w:w="10820" w:type="dxa"/>
        <w:tblLayout w:type="fixed"/>
        <w:tblLook w:val="04A0" w:firstRow="1" w:lastRow="0" w:firstColumn="1" w:lastColumn="0" w:noHBand="0" w:noVBand="1"/>
      </w:tblPr>
      <w:tblGrid>
        <w:gridCol w:w="476"/>
        <w:gridCol w:w="1817"/>
        <w:gridCol w:w="852"/>
        <w:gridCol w:w="990"/>
        <w:gridCol w:w="1260"/>
        <w:gridCol w:w="1092"/>
        <w:gridCol w:w="1077"/>
        <w:gridCol w:w="1408"/>
        <w:gridCol w:w="1848"/>
      </w:tblGrid>
      <w:tr w:rsidR="008D43DF" w:rsidRPr="00B44A8C" w14:paraId="568B0F18" w14:textId="77777777" w:rsidTr="008B7D43">
        <w:trPr>
          <w:trHeight w:val="594"/>
          <w:tblHeader/>
        </w:trPr>
        <w:tc>
          <w:tcPr>
            <w:tcW w:w="47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6F0623F"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817" w:type="dxa"/>
            <w:tcBorders>
              <w:top w:val="single" w:sz="4" w:space="0" w:color="auto"/>
              <w:left w:val="nil"/>
              <w:bottom w:val="single" w:sz="4" w:space="0" w:color="auto"/>
              <w:right w:val="single" w:sz="4" w:space="0" w:color="auto"/>
            </w:tcBorders>
            <w:shd w:val="clear" w:color="000000" w:fill="C0C0C0"/>
            <w:vAlign w:val="center"/>
            <w:hideMark/>
          </w:tcPr>
          <w:p w14:paraId="0EF5F477"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52" w:type="dxa"/>
            <w:tcBorders>
              <w:top w:val="single" w:sz="4" w:space="0" w:color="auto"/>
              <w:left w:val="nil"/>
              <w:bottom w:val="single" w:sz="4" w:space="0" w:color="auto"/>
              <w:right w:val="single" w:sz="4" w:space="0" w:color="auto"/>
            </w:tcBorders>
            <w:shd w:val="clear" w:color="000000" w:fill="C0C0C0"/>
            <w:vAlign w:val="center"/>
            <w:hideMark/>
          </w:tcPr>
          <w:p w14:paraId="0CB02A16"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5D4B51F3"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2D93CDD1"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92" w:type="dxa"/>
            <w:tcBorders>
              <w:top w:val="single" w:sz="4" w:space="0" w:color="auto"/>
              <w:left w:val="nil"/>
              <w:bottom w:val="single" w:sz="4" w:space="0" w:color="auto"/>
              <w:right w:val="single" w:sz="4" w:space="0" w:color="auto"/>
            </w:tcBorders>
            <w:shd w:val="clear" w:color="000000" w:fill="C0C0C0"/>
            <w:vAlign w:val="center"/>
            <w:hideMark/>
          </w:tcPr>
          <w:p w14:paraId="1A4B8C0B"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77" w:type="dxa"/>
            <w:tcBorders>
              <w:top w:val="single" w:sz="4" w:space="0" w:color="auto"/>
              <w:left w:val="nil"/>
              <w:bottom w:val="single" w:sz="4" w:space="0" w:color="auto"/>
              <w:right w:val="single" w:sz="4" w:space="0" w:color="auto"/>
            </w:tcBorders>
            <w:shd w:val="clear" w:color="000000" w:fill="C0C0C0"/>
            <w:vAlign w:val="center"/>
            <w:hideMark/>
          </w:tcPr>
          <w:p w14:paraId="5F482F8D"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08" w:type="dxa"/>
            <w:tcBorders>
              <w:top w:val="single" w:sz="4" w:space="0" w:color="auto"/>
              <w:left w:val="nil"/>
              <w:bottom w:val="single" w:sz="4" w:space="0" w:color="auto"/>
              <w:right w:val="single" w:sz="4" w:space="0" w:color="auto"/>
            </w:tcBorders>
            <w:shd w:val="clear" w:color="000000" w:fill="C0C0C0"/>
            <w:vAlign w:val="center"/>
            <w:hideMark/>
          </w:tcPr>
          <w:p w14:paraId="6F551ED8"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848" w:type="dxa"/>
            <w:tcBorders>
              <w:top w:val="single" w:sz="4" w:space="0" w:color="auto"/>
              <w:left w:val="nil"/>
              <w:bottom w:val="single" w:sz="4" w:space="0" w:color="auto"/>
              <w:right w:val="single" w:sz="4" w:space="0" w:color="auto"/>
            </w:tcBorders>
            <w:shd w:val="clear" w:color="000000" w:fill="C0C0C0"/>
            <w:vAlign w:val="center"/>
            <w:hideMark/>
          </w:tcPr>
          <w:p w14:paraId="2F8D3084"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9F35EB" w:rsidRPr="00B44A8C" w14:paraId="1522729E" w14:textId="77777777" w:rsidTr="008B7D43">
        <w:trPr>
          <w:trHeight w:val="558"/>
        </w:trPr>
        <w:tc>
          <w:tcPr>
            <w:tcW w:w="476" w:type="dxa"/>
            <w:tcBorders>
              <w:top w:val="nil"/>
              <w:left w:val="single" w:sz="4" w:space="0" w:color="auto"/>
              <w:bottom w:val="single" w:sz="4" w:space="0" w:color="auto"/>
              <w:right w:val="single" w:sz="4" w:space="0" w:color="auto"/>
            </w:tcBorders>
            <w:shd w:val="clear" w:color="auto" w:fill="auto"/>
            <w:vAlign w:val="center"/>
            <w:hideMark/>
          </w:tcPr>
          <w:p w14:paraId="2FCEEF13"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0</w:t>
            </w:r>
          </w:p>
        </w:tc>
        <w:tc>
          <w:tcPr>
            <w:tcW w:w="1817" w:type="dxa"/>
            <w:tcBorders>
              <w:top w:val="nil"/>
              <w:left w:val="nil"/>
              <w:bottom w:val="single" w:sz="4" w:space="0" w:color="auto"/>
              <w:right w:val="single" w:sz="4" w:space="0" w:color="auto"/>
            </w:tcBorders>
            <w:shd w:val="clear" w:color="auto" w:fill="auto"/>
            <w:vAlign w:val="center"/>
            <w:hideMark/>
          </w:tcPr>
          <w:p w14:paraId="30B68033"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w:t>
            </w:r>
          </w:p>
        </w:tc>
        <w:tc>
          <w:tcPr>
            <w:tcW w:w="852" w:type="dxa"/>
            <w:tcBorders>
              <w:top w:val="nil"/>
              <w:left w:val="nil"/>
              <w:bottom w:val="single" w:sz="4" w:space="0" w:color="auto"/>
              <w:right w:val="single" w:sz="4" w:space="0" w:color="auto"/>
            </w:tcBorders>
            <w:shd w:val="clear" w:color="auto" w:fill="auto"/>
            <w:vAlign w:val="center"/>
            <w:hideMark/>
          </w:tcPr>
          <w:p w14:paraId="6460E54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990" w:type="dxa"/>
            <w:tcBorders>
              <w:top w:val="nil"/>
              <w:left w:val="nil"/>
              <w:bottom w:val="single" w:sz="4" w:space="0" w:color="auto"/>
              <w:right w:val="single" w:sz="4" w:space="0" w:color="auto"/>
            </w:tcBorders>
            <w:shd w:val="clear" w:color="auto" w:fill="auto"/>
            <w:vAlign w:val="center"/>
            <w:hideMark/>
          </w:tcPr>
          <w:p w14:paraId="7448392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11C5194F"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92" w:type="dxa"/>
            <w:tcBorders>
              <w:top w:val="nil"/>
              <w:left w:val="nil"/>
              <w:bottom w:val="single" w:sz="4" w:space="0" w:color="auto"/>
              <w:right w:val="single" w:sz="4" w:space="0" w:color="auto"/>
            </w:tcBorders>
            <w:shd w:val="clear" w:color="auto" w:fill="auto"/>
            <w:vAlign w:val="center"/>
            <w:hideMark/>
          </w:tcPr>
          <w:p w14:paraId="5168AFA9"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77" w:type="dxa"/>
            <w:tcBorders>
              <w:top w:val="nil"/>
              <w:left w:val="nil"/>
              <w:bottom w:val="single" w:sz="4" w:space="0" w:color="auto"/>
              <w:right w:val="single" w:sz="4" w:space="0" w:color="auto"/>
            </w:tcBorders>
            <w:shd w:val="clear" w:color="auto" w:fill="auto"/>
            <w:vAlign w:val="center"/>
            <w:hideMark/>
          </w:tcPr>
          <w:p w14:paraId="3827B692"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auto" w:fill="auto"/>
            <w:vAlign w:val="center"/>
            <w:hideMark/>
          </w:tcPr>
          <w:p w14:paraId="6693C02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4D3F6C1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egyéb szükséges dokumentumok</w:t>
            </w:r>
          </w:p>
        </w:tc>
      </w:tr>
      <w:tr w:rsidR="009F35EB" w:rsidRPr="00B44A8C" w14:paraId="4B387C2C" w14:textId="77777777" w:rsidTr="008B7D43">
        <w:trPr>
          <w:trHeight w:val="2679"/>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6593DD14"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817" w:type="dxa"/>
            <w:tcBorders>
              <w:top w:val="nil"/>
              <w:left w:val="nil"/>
              <w:bottom w:val="single" w:sz="4" w:space="0" w:color="auto"/>
              <w:right w:val="single" w:sz="4" w:space="0" w:color="auto"/>
            </w:tcBorders>
            <w:shd w:val="clear" w:color="000000" w:fill="FCE4D6"/>
            <w:vAlign w:val="center"/>
            <w:hideMark/>
          </w:tcPr>
          <w:p w14:paraId="7495459E"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Igény típusa</w:t>
            </w:r>
          </w:p>
        </w:tc>
        <w:tc>
          <w:tcPr>
            <w:tcW w:w="852" w:type="dxa"/>
            <w:tcBorders>
              <w:top w:val="nil"/>
              <w:left w:val="nil"/>
              <w:bottom w:val="single" w:sz="4" w:space="0" w:color="auto"/>
              <w:right w:val="single" w:sz="4" w:space="0" w:color="auto"/>
            </w:tcBorders>
            <w:shd w:val="clear" w:color="000000" w:fill="FCE4D6"/>
            <w:vAlign w:val="center"/>
            <w:hideMark/>
          </w:tcPr>
          <w:p w14:paraId="1D9CBA2F"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2;3;9</w:t>
            </w:r>
          </w:p>
        </w:tc>
        <w:tc>
          <w:tcPr>
            <w:tcW w:w="990" w:type="dxa"/>
            <w:tcBorders>
              <w:top w:val="nil"/>
              <w:left w:val="nil"/>
              <w:bottom w:val="single" w:sz="4" w:space="0" w:color="auto"/>
              <w:right w:val="single" w:sz="4" w:space="0" w:color="auto"/>
            </w:tcBorders>
            <w:shd w:val="clear" w:color="000000" w:fill="FCE4D6"/>
            <w:vAlign w:val="center"/>
            <w:hideMark/>
          </w:tcPr>
          <w:p w14:paraId="209F5340"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B497E3E"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6D7CC8A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672A3DA7"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A8C1618"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Közvilágításnak tekintjük a közilágítási hálózatra kapcsolt reklámtáblákat és parkolóórákat is. „Időszakos” dísz világítás: új bekapcsolás és telj. változás ágon is kezelhetjük, attól függően, hogy az év többi részében közvill. szerződésünk van-e az igénybejelentést benyújtóval?   </w:t>
            </w:r>
          </w:p>
        </w:tc>
      </w:tr>
      <w:tr w:rsidR="009F35EB" w:rsidRPr="00B44A8C" w14:paraId="39FC0030" w14:textId="77777777" w:rsidTr="008B7D43">
        <w:trPr>
          <w:trHeight w:val="463"/>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51007B93"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817" w:type="dxa"/>
            <w:tcBorders>
              <w:top w:val="nil"/>
              <w:left w:val="nil"/>
              <w:bottom w:val="single" w:sz="4" w:space="0" w:color="auto"/>
              <w:right w:val="single" w:sz="4" w:space="0" w:color="auto"/>
            </w:tcBorders>
            <w:shd w:val="clear" w:color="000000" w:fill="FCE4D6"/>
            <w:vAlign w:val="center"/>
            <w:hideMark/>
          </w:tcPr>
          <w:p w14:paraId="1A919D35"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Közvilágítás szerződés van?</w:t>
            </w:r>
          </w:p>
        </w:tc>
        <w:tc>
          <w:tcPr>
            <w:tcW w:w="852" w:type="dxa"/>
            <w:tcBorders>
              <w:top w:val="nil"/>
              <w:left w:val="nil"/>
              <w:bottom w:val="single" w:sz="4" w:space="0" w:color="auto"/>
              <w:right w:val="single" w:sz="4" w:space="0" w:color="auto"/>
            </w:tcBorders>
            <w:shd w:val="clear" w:color="000000" w:fill="FCE4D6"/>
            <w:vAlign w:val="center"/>
            <w:hideMark/>
          </w:tcPr>
          <w:p w14:paraId="5F48B5D2"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3;9</w:t>
            </w:r>
          </w:p>
        </w:tc>
        <w:tc>
          <w:tcPr>
            <w:tcW w:w="990" w:type="dxa"/>
            <w:tcBorders>
              <w:top w:val="nil"/>
              <w:left w:val="nil"/>
              <w:bottom w:val="single" w:sz="4" w:space="0" w:color="auto"/>
              <w:right w:val="single" w:sz="4" w:space="0" w:color="auto"/>
            </w:tcBorders>
            <w:shd w:val="clear" w:color="000000" w:fill="FCE4D6"/>
            <w:vAlign w:val="center"/>
            <w:hideMark/>
          </w:tcPr>
          <w:p w14:paraId="037422A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961AFE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53A58E2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114B3D38"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E78590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9F35EB" w:rsidRPr="00B44A8C" w14:paraId="12C309C5" w14:textId="77777777" w:rsidTr="008B7D43">
        <w:trPr>
          <w:trHeight w:val="1080"/>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13A01672"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817" w:type="dxa"/>
            <w:tcBorders>
              <w:top w:val="nil"/>
              <w:left w:val="nil"/>
              <w:bottom w:val="single" w:sz="4" w:space="0" w:color="auto"/>
              <w:right w:val="single" w:sz="4" w:space="0" w:color="auto"/>
            </w:tcBorders>
            <w:shd w:val="clear" w:color="000000" w:fill="FCE4D6"/>
            <w:vAlign w:val="center"/>
            <w:hideMark/>
          </w:tcPr>
          <w:p w14:paraId="7F89C131"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Van már HH és ESZ/KER szerződés?</w:t>
            </w:r>
          </w:p>
        </w:tc>
        <w:tc>
          <w:tcPr>
            <w:tcW w:w="852" w:type="dxa"/>
            <w:tcBorders>
              <w:top w:val="nil"/>
              <w:left w:val="nil"/>
              <w:bottom w:val="single" w:sz="4" w:space="0" w:color="auto"/>
              <w:right w:val="single" w:sz="4" w:space="0" w:color="auto"/>
            </w:tcBorders>
            <w:shd w:val="clear" w:color="000000" w:fill="FCE4D6"/>
            <w:vAlign w:val="center"/>
            <w:hideMark/>
          </w:tcPr>
          <w:p w14:paraId="62C5745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4;5</w:t>
            </w:r>
          </w:p>
        </w:tc>
        <w:tc>
          <w:tcPr>
            <w:tcW w:w="990" w:type="dxa"/>
            <w:tcBorders>
              <w:top w:val="nil"/>
              <w:left w:val="nil"/>
              <w:bottom w:val="single" w:sz="4" w:space="0" w:color="auto"/>
              <w:right w:val="single" w:sz="4" w:space="0" w:color="auto"/>
            </w:tcBorders>
            <w:shd w:val="clear" w:color="000000" w:fill="FCE4D6"/>
            <w:vAlign w:val="center"/>
            <w:hideMark/>
          </w:tcPr>
          <w:p w14:paraId="4C0C9A59"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A8A2E6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42224E9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392D4999"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196D578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Amennyiben már van szerződése abban az esetben teljesítmény változásként kezeljük (teljesítmény növelés, csökkentés) </w:t>
            </w:r>
          </w:p>
        </w:tc>
      </w:tr>
      <w:tr w:rsidR="009F35EB" w:rsidRPr="00B44A8C" w14:paraId="47D19C0B" w14:textId="77777777" w:rsidTr="008B7D43">
        <w:trPr>
          <w:trHeight w:val="41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5F5A817D"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817" w:type="dxa"/>
            <w:tcBorders>
              <w:top w:val="nil"/>
              <w:left w:val="nil"/>
              <w:bottom w:val="single" w:sz="4" w:space="0" w:color="auto"/>
              <w:right w:val="single" w:sz="4" w:space="0" w:color="auto"/>
            </w:tcBorders>
            <w:shd w:val="clear" w:color="000000" w:fill="FCE4D6"/>
            <w:vAlign w:val="center"/>
            <w:hideMark/>
          </w:tcPr>
          <w:p w14:paraId="2E2677B8"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Helyszíni munkavégzés</w:t>
            </w:r>
          </w:p>
        </w:tc>
        <w:tc>
          <w:tcPr>
            <w:tcW w:w="852" w:type="dxa"/>
            <w:tcBorders>
              <w:top w:val="nil"/>
              <w:left w:val="nil"/>
              <w:bottom w:val="single" w:sz="4" w:space="0" w:color="auto"/>
              <w:right w:val="single" w:sz="4" w:space="0" w:color="auto"/>
            </w:tcBorders>
            <w:shd w:val="clear" w:color="000000" w:fill="FCE4D6"/>
            <w:vAlign w:val="center"/>
            <w:hideMark/>
          </w:tcPr>
          <w:p w14:paraId="14CBA97C"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990" w:type="dxa"/>
            <w:tcBorders>
              <w:top w:val="nil"/>
              <w:left w:val="nil"/>
              <w:bottom w:val="single" w:sz="4" w:space="0" w:color="auto"/>
              <w:right w:val="single" w:sz="4" w:space="0" w:color="auto"/>
            </w:tcBorders>
            <w:shd w:val="clear" w:color="000000" w:fill="FCE4D6"/>
            <w:vAlign w:val="center"/>
            <w:hideMark/>
          </w:tcPr>
          <w:p w14:paraId="6431B32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1B255A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118CBEE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5F83CE6C"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E92FBC5"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9F35EB" w:rsidRPr="00B44A8C" w14:paraId="0004B29D" w14:textId="77777777" w:rsidTr="008B7D43">
        <w:trPr>
          <w:trHeight w:val="519"/>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4F5C25EA"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817" w:type="dxa"/>
            <w:tcBorders>
              <w:top w:val="nil"/>
              <w:left w:val="nil"/>
              <w:bottom w:val="single" w:sz="4" w:space="0" w:color="auto"/>
              <w:right w:val="single" w:sz="4" w:space="0" w:color="auto"/>
            </w:tcBorders>
            <w:shd w:val="clear" w:color="000000" w:fill="FCE4D6"/>
            <w:vAlign w:val="center"/>
            <w:hideMark/>
          </w:tcPr>
          <w:p w14:paraId="1D276CA2"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Igény elutasítása</w:t>
            </w:r>
          </w:p>
        </w:tc>
        <w:tc>
          <w:tcPr>
            <w:tcW w:w="852" w:type="dxa"/>
            <w:tcBorders>
              <w:top w:val="nil"/>
              <w:left w:val="nil"/>
              <w:bottom w:val="single" w:sz="4" w:space="0" w:color="auto"/>
              <w:right w:val="single" w:sz="4" w:space="0" w:color="auto"/>
            </w:tcBorders>
            <w:shd w:val="clear" w:color="000000" w:fill="FCE4D6"/>
            <w:vAlign w:val="center"/>
            <w:hideMark/>
          </w:tcPr>
          <w:p w14:paraId="0C7F488A"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990" w:type="dxa"/>
            <w:tcBorders>
              <w:top w:val="nil"/>
              <w:left w:val="nil"/>
              <w:bottom w:val="single" w:sz="4" w:space="0" w:color="auto"/>
              <w:right w:val="single" w:sz="4" w:space="0" w:color="auto"/>
            </w:tcBorders>
            <w:shd w:val="clear" w:color="000000" w:fill="FCE4D6"/>
            <w:vAlign w:val="center"/>
            <w:hideMark/>
          </w:tcPr>
          <w:p w14:paraId="0A0E86C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A54BC41"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92" w:type="dxa"/>
            <w:tcBorders>
              <w:top w:val="nil"/>
              <w:left w:val="nil"/>
              <w:bottom w:val="single" w:sz="4" w:space="0" w:color="auto"/>
              <w:right w:val="single" w:sz="4" w:space="0" w:color="auto"/>
            </w:tcBorders>
            <w:shd w:val="clear" w:color="000000" w:fill="FCE4D6"/>
            <w:vAlign w:val="center"/>
            <w:hideMark/>
          </w:tcPr>
          <w:p w14:paraId="4FC70C8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77" w:type="dxa"/>
            <w:tcBorders>
              <w:top w:val="nil"/>
              <w:left w:val="nil"/>
              <w:bottom w:val="single" w:sz="4" w:space="0" w:color="auto"/>
              <w:right w:val="single" w:sz="4" w:space="0" w:color="auto"/>
            </w:tcBorders>
            <w:shd w:val="clear" w:color="000000" w:fill="FCE4D6"/>
            <w:vAlign w:val="center"/>
            <w:hideMark/>
          </w:tcPr>
          <w:p w14:paraId="2237E3F2"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408" w:type="dxa"/>
            <w:tcBorders>
              <w:top w:val="nil"/>
              <w:left w:val="nil"/>
              <w:bottom w:val="single" w:sz="4" w:space="0" w:color="auto"/>
              <w:right w:val="single" w:sz="4" w:space="0" w:color="auto"/>
            </w:tcBorders>
            <w:shd w:val="clear" w:color="000000" w:fill="FCE4D6"/>
            <w:vAlign w:val="center"/>
            <w:hideMark/>
          </w:tcPr>
          <w:p w14:paraId="55307309"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3EB9FBFB"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 szerz. kötés céljából)</w:t>
            </w:r>
          </w:p>
        </w:tc>
      </w:tr>
      <w:tr w:rsidR="009F35EB" w:rsidRPr="00B44A8C" w14:paraId="1DB9751B" w14:textId="77777777" w:rsidTr="008B7D43">
        <w:trPr>
          <w:trHeight w:val="94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4F44F020"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817" w:type="dxa"/>
            <w:tcBorders>
              <w:top w:val="nil"/>
              <w:left w:val="nil"/>
              <w:bottom w:val="single" w:sz="4" w:space="0" w:color="auto"/>
              <w:right w:val="single" w:sz="4" w:space="0" w:color="auto"/>
            </w:tcBorders>
            <w:shd w:val="clear" w:color="000000" w:fill="FCE4D6"/>
            <w:vAlign w:val="center"/>
            <w:hideMark/>
          </w:tcPr>
          <w:p w14:paraId="22BCD338" w14:textId="77777777" w:rsidR="009F35EB" w:rsidRPr="005A7303" w:rsidRDefault="001E680C"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T</w:t>
            </w:r>
            <w:r w:rsidR="009F35EB" w:rsidRPr="005A7303">
              <w:rPr>
                <w:rFonts w:ascii="Verdana" w:eastAsia="Times New Roman" w:hAnsi="Verdana" w:cs="Tahoma"/>
                <w:sz w:val="14"/>
                <w:szCs w:val="14"/>
              </w:rPr>
              <w:t>örzsadat UTILMD üzenet létrehozása, küldése</w:t>
            </w:r>
          </w:p>
        </w:tc>
        <w:tc>
          <w:tcPr>
            <w:tcW w:w="852" w:type="dxa"/>
            <w:tcBorders>
              <w:top w:val="nil"/>
              <w:left w:val="nil"/>
              <w:bottom w:val="single" w:sz="4" w:space="0" w:color="auto"/>
              <w:right w:val="single" w:sz="4" w:space="0" w:color="auto"/>
            </w:tcBorders>
            <w:shd w:val="clear" w:color="000000" w:fill="FCE4D6"/>
            <w:vAlign w:val="center"/>
            <w:hideMark/>
          </w:tcPr>
          <w:p w14:paraId="40FFD9A5"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990" w:type="dxa"/>
            <w:tcBorders>
              <w:top w:val="nil"/>
              <w:left w:val="nil"/>
              <w:bottom w:val="single" w:sz="4" w:space="0" w:color="auto"/>
              <w:right w:val="single" w:sz="4" w:space="0" w:color="auto"/>
            </w:tcBorders>
            <w:shd w:val="clear" w:color="000000" w:fill="FCE4D6"/>
            <w:vAlign w:val="center"/>
            <w:hideMark/>
          </w:tcPr>
          <w:p w14:paraId="324D61AA"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5DA87E9D" w14:textId="77777777" w:rsidR="009F35EB" w:rsidRPr="005A7303" w:rsidRDefault="00816EFF" w:rsidP="009F35EB">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A helyszíni munkavégzést követően 10 munkanapon belül</w:t>
            </w:r>
          </w:p>
        </w:tc>
        <w:tc>
          <w:tcPr>
            <w:tcW w:w="1092" w:type="dxa"/>
            <w:tcBorders>
              <w:top w:val="nil"/>
              <w:left w:val="nil"/>
              <w:bottom w:val="single" w:sz="4" w:space="0" w:color="auto"/>
              <w:right w:val="single" w:sz="4" w:space="0" w:color="auto"/>
            </w:tcBorders>
            <w:shd w:val="clear" w:color="000000" w:fill="FCE4D6"/>
            <w:vAlign w:val="center"/>
            <w:hideMark/>
          </w:tcPr>
          <w:p w14:paraId="240E2E4B"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77" w:type="dxa"/>
            <w:tcBorders>
              <w:top w:val="nil"/>
              <w:left w:val="nil"/>
              <w:bottom w:val="single" w:sz="4" w:space="0" w:color="auto"/>
              <w:right w:val="single" w:sz="4" w:space="0" w:color="auto"/>
            </w:tcBorders>
            <w:shd w:val="clear" w:color="000000" w:fill="FCE4D6"/>
            <w:vAlign w:val="center"/>
            <w:hideMark/>
          </w:tcPr>
          <w:p w14:paraId="4F12C43E"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Kereskedő</w:t>
            </w:r>
          </w:p>
        </w:tc>
        <w:tc>
          <w:tcPr>
            <w:tcW w:w="1408" w:type="dxa"/>
            <w:tcBorders>
              <w:top w:val="nil"/>
              <w:left w:val="nil"/>
              <w:bottom w:val="single" w:sz="4" w:space="0" w:color="auto"/>
              <w:right w:val="single" w:sz="4" w:space="0" w:color="auto"/>
            </w:tcBorders>
            <w:shd w:val="clear" w:color="000000" w:fill="FCE4D6"/>
            <w:vAlign w:val="center"/>
            <w:hideMark/>
          </w:tcPr>
          <w:p w14:paraId="1DFF65ED" w14:textId="77777777" w:rsidR="009F35EB" w:rsidRPr="005A7303" w:rsidRDefault="009F35EB" w:rsidP="009F35EB">
            <w:pPr>
              <w:spacing w:before="0" w:after="0" w:line="240" w:lineRule="auto"/>
              <w:jc w:val="center"/>
              <w:rPr>
                <w:rFonts w:ascii="Verdana" w:eastAsia="Times New Roman" w:hAnsi="Verdana" w:cs="Arial"/>
                <w:sz w:val="14"/>
                <w:szCs w:val="14"/>
              </w:rPr>
            </w:pPr>
          </w:p>
        </w:tc>
        <w:tc>
          <w:tcPr>
            <w:tcW w:w="1848" w:type="dxa"/>
            <w:tcBorders>
              <w:top w:val="nil"/>
              <w:left w:val="nil"/>
              <w:bottom w:val="single" w:sz="4" w:space="0" w:color="auto"/>
              <w:right w:val="single" w:sz="4" w:space="0" w:color="auto"/>
            </w:tcBorders>
            <w:shd w:val="clear" w:color="000000" w:fill="FCE4D6"/>
            <w:vAlign w:val="center"/>
            <w:hideMark/>
          </w:tcPr>
          <w:p w14:paraId="69F6020C" w14:textId="77777777" w:rsidR="009F35EB" w:rsidRPr="005A7303" w:rsidRDefault="00393324"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Arial"/>
                <w:sz w:val="14"/>
                <w:szCs w:val="14"/>
              </w:rPr>
              <w:t>UTILMD TT</w:t>
            </w:r>
            <w:r w:rsidRPr="005A7303">
              <w:rPr>
                <w:rFonts w:ascii="Verdana" w:eastAsia="Times New Roman" w:hAnsi="Verdana" w:cs="Arial"/>
                <w:sz w:val="14"/>
                <w:szCs w:val="14"/>
              </w:rPr>
              <w:br/>
            </w:r>
            <w:r w:rsidRPr="005A7303">
              <w:rPr>
                <w:rFonts w:ascii="Verdana" w:eastAsia="Times New Roman" w:hAnsi="Verdana" w:cs="Arial"/>
                <w:sz w:val="14"/>
                <w:szCs w:val="14"/>
              </w:rPr>
              <w:br/>
              <w:t>Esetenként, más törzsadat üzenet is közlekedhet (TM; TX)</w:t>
            </w:r>
            <w:r w:rsidR="009F35EB" w:rsidRPr="005A7303">
              <w:rPr>
                <w:rFonts w:ascii="Verdana" w:eastAsia="Times New Roman" w:hAnsi="Verdana" w:cs="Tahoma"/>
                <w:sz w:val="14"/>
                <w:szCs w:val="14"/>
              </w:rPr>
              <w:t> </w:t>
            </w:r>
          </w:p>
        </w:tc>
      </w:tr>
      <w:tr w:rsidR="009F35EB" w:rsidRPr="00B44A8C" w14:paraId="4323B120" w14:textId="77777777" w:rsidTr="008B7D43">
        <w:trPr>
          <w:trHeight w:val="713"/>
        </w:trPr>
        <w:tc>
          <w:tcPr>
            <w:tcW w:w="476" w:type="dxa"/>
            <w:tcBorders>
              <w:top w:val="nil"/>
              <w:left w:val="single" w:sz="4" w:space="0" w:color="auto"/>
              <w:bottom w:val="single" w:sz="4" w:space="0" w:color="auto"/>
              <w:right w:val="single" w:sz="4" w:space="0" w:color="auto"/>
            </w:tcBorders>
            <w:shd w:val="clear" w:color="000000" w:fill="99CCFF"/>
            <w:vAlign w:val="center"/>
            <w:hideMark/>
          </w:tcPr>
          <w:p w14:paraId="6ECE521D"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7</w:t>
            </w:r>
          </w:p>
        </w:tc>
        <w:tc>
          <w:tcPr>
            <w:tcW w:w="1817" w:type="dxa"/>
            <w:tcBorders>
              <w:top w:val="nil"/>
              <w:left w:val="nil"/>
              <w:bottom w:val="single" w:sz="4" w:space="0" w:color="auto"/>
              <w:right w:val="single" w:sz="4" w:space="0" w:color="auto"/>
            </w:tcBorders>
            <w:shd w:val="clear" w:color="000000" w:fill="99CCFF"/>
            <w:vAlign w:val="center"/>
            <w:hideMark/>
          </w:tcPr>
          <w:p w14:paraId="7C312369"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ESZ/KER fogadja és feldolgozza az információt</w:t>
            </w:r>
          </w:p>
        </w:tc>
        <w:tc>
          <w:tcPr>
            <w:tcW w:w="852" w:type="dxa"/>
            <w:tcBorders>
              <w:top w:val="nil"/>
              <w:left w:val="nil"/>
              <w:bottom w:val="single" w:sz="4" w:space="0" w:color="auto"/>
              <w:right w:val="single" w:sz="4" w:space="0" w:color="auto"/>
            </w:tcBorders>
            <w:shd w:val="clear" w:color="000000" w:fill="99CCFF"/>
            <w:vAlign w:val="center"/>
            <w:hideMark/>
          </w:tcPr>
          <w:p w14:paraId="04285D2C"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990" w:type="dxa"/>
            <w:tcBorders>
              <w:top w:val="nil"/>
              <w:left w:val="nil"/>
              <w:bottom w:val="single" w:sz="4" w:space="0" w:color="auto"/>
              <w:right w:val="single" w:sz="4" w:space="0" w:color="auto"/>
            </w:tcBorders>
            <w:shd w:val="clear" w:color="000000" w:fill="99CCFF"/>
            <w:vAlign w:val="center"/>
            <w:hideMark/>
          </w:tcPr>
          <w:p w14:paraId="1B8B155D"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41BF42FD"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99CCFF"/>
            <w:vAlign w:val="center"/>
            <w:hideMark/>
          </w:tcPr>
          <w:p w14:paraId="6179B235"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08" w:type="dxa"/>
            <w:tcBorders>
              <w:top w:val="nil"/>
              <w:left w:val="nil"/>
              <w:bottom w:val="single" w:sz="4" w:space="0" w:color="auto"/>
              <w:right w:val="single" w:sz="4" w:space="0" w:color="auto"/>
            </w:tcBorders>
            <w:shd w:val="clear" w:color="000000" w:fill="99CCFF"/>
            <w:vAlign w:val="center"/>
            <w:hideMark/>
          </w:tcPr>
          <w:p w14:paraId="14B69457"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3B65957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9F35EB" w:rsidRPr="00B44A8C" w14:paraId="60D2BD1E" w14:textId="77777777" w:rsidTr="008B7D43">
        <w:trPr>
          <w:trHeight w:val="443"/>
        </w:trPr>
        <w:tc>
          <w:tcPr>
            <w:tcW w:w="476" w:type="dxa"/>
            <w:tcBorders>
              <w:top w:val="nil"/>
              <w:left w:val="single" w:sz="4" w:space="0" w:color="auto"/>
              <w:bottom w:val="single" w:sz="4" w:space="0" w:color="auto"/>
              <w:right w:val="single" w:sz="4" w:space="0" w:color="auto"/>
            </w:tcBorders>
            <w:shd w:val="clear" w:color="000000" w:fill="99CCFF"/>
            <w:vAlign w:val="center"/>
            <w:hideMark/>
          </w:tcPr>
          <w:p w14:paraId="4B4EE99F"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817" w:type="dxa"/>
            <w:tcBorders>
              <w:top w:val="nil"/>
              <w:left w:val="nil"/>
              <w:bottom w:val="single" w:sz="4" w:space="0" w:color="auto"/>
              <w:right w:val="single" w:sz="4" w:space="0" w:color="auto"/>
            </w:tcBorders>
            <w:shd w:val="clear" w:color="000000" w:fill="99CCFF"/>
            <w:vAlign w:val="center"/>
            <w:hideMark/>
          </w:tcPr>
          <w:p w14:paraId="2D65602A"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Adatok átvezetése</w:t>
            </w:r>
          </w:p>
        </w:tc>
        <w:tc>
          <w:tcPr>
            <w:tcW w:w="852" w:type="dxa"/>
            <w:tcBorders>
              <w:top w:val="nil"/>
              <w:left w:val="nil"/>
              <w:bottom w:val="single" w:sz="4" w:space="0" w:color="auto"/>
              <w:right w:val="single" w:sz="4" w:space="0" w:color="auto"/>
            </w:tcBorders>
            <w:shd w:val="clear" w:color="000000" w:fill="99CCFF"/>
            <w:vAlign w:val="center"/>
            <w:hideMark/>
          </w:tcPr>
          <w:p w14:paraId="2526F83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990" w:type="dxa"/>
            <w:tcBorders>
              <w:top w:val="nil"/>
              <w:left w:val="nil"/>
              <w:bottom w:val="single" w:sz="4" w:space="0" w:color="auto"/>
              <w:right w:val="single" w:sz="4" w:space="0" w:color="auto"/>
            </w:tcBorders>
            <w:shd w:val="clear" w:color="000000" w:fill="99CCFF"/>
            <w:vAlign w:val="center"/>
            <w:hideMark/>
          </w:tcPr>
          <w:p w14:paraId="630CF7FF"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0392DD50"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99CCFF"/>
            <w:vAlign w:val="center"/>
            <w:hideMark/>
          </w:tcPr>
          <w:p w14:paraId="3440FA37"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08" w:type="dxa"/>
            <w:tcBorders>
              <w:top w:val="nil"/>
              <w:left w:val="nil"/>
              <w:bottom w:val="single" w:sz="4" w:space="0" w:color="auto"/>
              <w:right w:val="single" w:sz="4" w:space="0" w:color="auto"/>
            </w:tcBorders>
            <w:shd w:val="clear" w:color="000000" w:fill="99CCFF"/>
            <w:vAlign w:val="center"/>
            <w:hideMark/>
          </w:tcPr>
          <w:p w14:paraId="3BCBD3A4"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1583153F"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9F35EB" w:rsidRPr="00B44A8C" w14:paraId="4730C4C0" w14:textId="77777777" w:rsidTr="008B7D43">
        <w:trPr>
          <w:trHeight w:val="75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0FAE20B0"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817" w:type="dxa"/>
            <w:tcBorders>
              <w:top w:val="nil"/>
              <w:left w:val="nil"/>
              <w:bottom w:val="single" w:sz="4" w:space="0" w:color="auto"/>
              <w:right w:val="single" w:sz="4" w:space="0" w:color="auto"/>
            </w:tcBorders>
            <w:shd w:val="clear" w:color="000000" w:fill="FCE4D6"/>
            <w:vAlign w:val="center"/>
            <w:hideMark/>
          </w:tcPr>
          <w:p w14:paraId="2628ABEC"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SZT-01 Új bekapcsolás műszaki folyamat indítása</w:t>
            </w:r>
          </w:p>
        </w:tc>
        <w:tc>
          <w:tcPr>
            <w:tcW w:w="852" w:type="dxa"/>
            <w:tcBorders>
              <w:top w:val="nil"/>
              <w:left w:val="nil"/>
              <w:bottom w:val="single" w:sz="4" w:space="0" w:color="auto"/>
              <w:right w:val="single" w:sz="4" w:space="0" w:color="auto"/>
            </w:tcBorders>
            <w:shd w:val="clear" w:color="000000" w:fill="FCE4D6"/>
            <w:vAlign w:val="center"/>
            <w:hideMark/>
          </w:tcPr>
          <w:p w14:paraId="0158481E"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E4D6"/>
            <w:vAlign w:val="center"/>
            <w:hideMark/>
          </w:tcPr>
          <w:p w14:paraId="32D35009"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FB2386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232A58D7"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2A9EFFC2"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30C66C2D"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34F8E1C0" w14:textId="77777777" w:rsidR="00A66EFD" w:rsidRDefault="00A66EFD" w:rsidP="008F4BDC">
      <w:pPr>
        <w:rPr>
          <w:rFonts w:ascii="Verdana" w:hAnsi="Verdana"/>
        </w:rPr>
      </w:pPr>
    </w:p>
    <w:p w14:paraId="4AF96116" w14:textId="77777777" w:rsidR="00B44A8C" w:rsidRDefault="00B44A8C" w:rsidP="008F4BDC">
      <w:pPr>
        <w:rPr>
          <w:rFonts w:ascii="Verdana" w:hAnsi="Verdana"/>
        </w:rPr>
      </w:pPr>
    </w:p>
    <w:p w14:paraId="5C0E56C4" w14:textId="77777777" w:rsidR="00B44A8C" w:rsidRDefault="00B44A8C" w:rsidP="008F4BDC">
      <w:pPr>
        <w:rPr>
          <w:rFonts w:ascii="Verdana" w:hAnsi="Verdana"/>
        </w:rPr>
      </w:pPr>
    </w:p>
    <w:p w14:paraId="2D238BE0" w14:textId="77777777" w:rsidR="00B44A8C" w:rsidRDefault="00B44A8C" w:rsidP="008F4BDC">
      <w:pPr>
        <w:rPr>
          <w:rFonts w:ascii="Verdana" w:hAnsi="Verdana"/>
        </w:rPr>
      </w:pPr>
    </w:p>
    <w:p w14:paraId="47B9CEB7" w14:textId="77777777" w:rsidR="00B44A8C" w:rsidRDefault="00B44A8C" w:rsidP="008F4BDC">
      <w:pPr>
        <w:rPr>
          <w:rFonts w:ascii="Verdana" w:hAnsi="Verdana"/>
        </w:rPr>
      </w:pPr>
    </w:p>
    <w:p w14:paraId="3E3C211E" w14:textId="77777777" w:rsidR="00B44A8C" w:rsidRDefault="00B44A8C" w:rsidP="008F4BDC">
      <w:pPr>
        <w:rPr>
          <w:rFonts w:ascii="Verdana" w:hAnsi="Verdana"/>
        </w:rPr>
      </w:pPr>
    </w:p>
    <w:p w14:paraId="23CF3F30" w14:textId="77777777" w:rsidR="00B44A8C" w:rsidRDefault="00B44A8C" w:rsidP="008F4BDC">
      <w:pPr>
        <w:rPr>
          <w:rFonts w:ascii="Verdana" w:hAnsi="Verdana"/>
        </w:rPr>
      </w:pPr>
    </w:p>
    <w:p w14:paraId="60B7CC42" w14:textId="77777777" w:rsidR="00B44A8C" w:rsidRDefault="00B44A8C" w:rsidP="008F4BDC">
      <w:pPr>
        <w:rPr>
          <w:rFonts w:ascii="Verdana" w:hAnsi="Verdana"/>
        </w:rPr>
      </w:pPr>
    </w:p>
    <w:p w14:paraId="0623E62F" w14:textId="77777777" w:rsidR="00B44A8C" w:rsidRDefault="00B44A8C" w:rsidP="008F4BDC">
      <w:pPr>
        <w:rPr>
          <w:rFonts w:ascii="Verdana" w:hAnsi="Verdana"/>
        </w:rPr>
      </w:pPr>
    </w:p>
    <w:p w14:paraId="2A424343" w14:textId="77777777" w:rsidR="00B44A8C" w:rsidRDefault="00B44A8C" w:rsidP="008F4BDC">
      <w:pPr>
        <w:rPr>
          <w:rFonts w:ascii="Verdana" w:hAnsi="Verdana"/>
        </w:rPr>
      </w:pPr>
    </w:p>
    <w:p w14:paraId="4B1B1EEE" w14:textId="77777777" w:rsidR="00B44A8C" w:rsidRDefault="00B44A8C" w:rsidP="008F4BDC">
      <w:pPr>
        <w:rPr>
          <w:rFonts w:ascii="Verdana" w:hAnsi="Verdana"/>
        </w:rPr>
      </w:pPr>
    </w:p>
    <w:p w14:paraId="6A7E7623" w14:textId="77777777" w:rsidR="00B44A8C" w:rsidRDefault="00B44A8C" w:rsidP="008F4BDC">
      <w:pPr>
        <w:rPr>
          <w:rFonts w:ascii="Verdana" w:hAnsi="Verdana"/>
        </w:rPr>
      </w:pPr>
    </w:p>
    <w:p w14:paraId="10870937" w14:textId="77777777" w:rsidR="00B44A8C" w:rsidRDefault="00B44A8C" w:rsidP="008F4BDC">
      <w:pPr>
        <w:rPr>
          <w:rFonts w:ascii="Verdana" w:hAnsi="Verdana"/>
        </w:rPr>
      </w:pPr>
    </w:p>
    <w:p w14:paraId="2779370F" w14:textId="77777777" w:rsidR="00B44A8C" w:rsidRDefault="00B44A8C" w:rsidP="008F4BDC">
      <w:pPr>
        <w:rPr>
          <w:rFonts w:ascii="Verdana" w:hAnsi="Verdana"/>
        </w:rPr>
      </w:pPr>
    </w:p>
    <w:p w14:paraId="7041F723" w14:textId="77777777" w:rsidR="00B44A8C" w:rsidRDefault="00B44A8C" w:rsidP="008F4BDC">
      <w:pPr>
        <w:rPr>
          <w:rFonts w:ascii="Verdana" w:hAnsi="Verdana"/>
        </w:rPr>
      </w:pPr>
    </w:p>
    <w:p w14:paraId="2DB2FEDD" w14:textId="77777777" w:rsidR="00B44A8C" w:rsidRDefault="00B44A8C" w:rsidP="008F4BDC">
      <w:pPr>
        <w:rPr>
          <w:rFonts w:ascii="Verdana" w:hAnsi="Verdana"/>
        </w:rPr>
      </w:pPr>
    </w:p>
    <w:p w14:paraId="46E83595" w14:textId="77777777" w:rsidR="00B44A8C" w:rsidRDefault="00B44A8C" w:rsidP="008F4BDC">
      <w:pPr>
        <w:rPr>
          <w:rFonts w:ascii="Verdana" w:hAnsi="Verdana"/>
        </w:rPr>
      </w:pPr>
    </w:p>
    <w:p w14:paraId="555C720A" w14:textId="77777777" w:rsidR="00B44A8C" w:rsidRDefault="00B44A8C" w:rsidP="008F4BDC">
      <w:pPr>
        <w:rPr>
          <w:rFonts w:ascii="Verdana" w:hAnsi="Verdana"/>
        </w:rPr>
      </w:pPr>
    </w:p>
    <w:p w14:paraId="568FCC76" w14:textId="77777777" w:rsidR="00B44A8C" w:rsidRDefault="00B44A8C" w:rsidP="008F4BDC">
      <w:pPr>
        <w:rPr>
          <w:rFonts w:ascii="Verdana" w:hAnsi="Verdana"/>
        </w:rPr>
      </w:pPr>
    </w:p>
    <w:p w14:paraId="65A3BB1C" w14:textId="77777777" w:rsidR="00B44A8C" w:rsidRDefault="00B44A8C" w:rsidP="008F4BDC">
      <w:pPr>
        <w:rPr>
          <w:rFonts w:ascii="Verdana" w:hAnsi="Verdana"/>
        </w:rPr>
      </w:pPr>
    </w:p>
    <w:p w14:paraId="554DFEC2" w14:textId="77777777" w:rsidR="00B44A8C" w:rsidRDefault="00B44A8C" w:rsidP="008F4BDC">
      <w:pPr>
        <w:rPr>
          <w:rFonts w:ascii="Verdana" w:hAnsi="Verdana"/>
        </w:rPr>
      </w:pPr>
    </w:p>
    <w:p w14:paraId="2C332D4C" w14:textId="77777777" w:rsidR="00B44A8C" w:rsidRDefault="00B44A8C" w:rsidP="008F4BDC">
      <w:pPr>
        <w:rPr>
          <w:rFonts w:ascii="Verdana" w:hAnsi="Verdana"/>
        </w:rPr>
      </w:pPr>
    </w:p>
    <w:p w14:paraId="425D87C3" w14:textId="77777777" w:rsidR="00B44A8C" w:rsidRDefault="00B44A8C" w:rsidP="008F4BDC">
      <w:pPr>
        <w:rPr>
          <w:rFonts w:ascii="Verdana" w:hAnsi="Verdana"/>
        </w:rPr>
      </w:pPr>
    </w:p>
    <w:p w14:paraId="192E24CD" w14:textId="77777777" w:rsidR="00B44A8C" w:rsidRDefault="00B44A8C" w:rsidP="008F4BDC">
      <w:pPr>
        <w:rPr>
          <w:rFonts w:ascii="Verdana" w:hAnsi="Verdana"/>
        </w:rPr>
      </w:pPr>
    </w:p>
    <w:p w14:paraId="1A468199" w14:textId="77777777" w:rsidR="00B44A8C" w:rsidRDefault="00B44A8C" w:rsidP="008F4BDC">
      <w:pPr>
        <w:rPr>
          <w:rFonts w:ascii="Verdana" w:hAnsi="Verdana"/>
        </w:rPr>
      </w:pPr>
    </w:p>
    <w:p w14:paraId="1DE69C1B" w14:textId="77777777" w:rsidR="00B44A8C" w:rsidRDefault="00B44A8C" w:rsidP="008F4BDC">
      <w:pPr>
        <w:rPr>
          <w:rFonts w:ascii="Verdana" w:hAnsi="Verdana"/>
        </w:rPr>
      </w:pPr>
    </w:p>
    <w:p w14:paraId="32FF8343" w14:textId="77777777" w:rsidR="00B44A8C" w:rsidRDefault="00B44A8C" w:rsidP="008F4BDC">
      <w:pPr>
        <w:rPr>
          <w:rFonts w:ascii="Verdana" w:hAnsi="Verdana"/>
        </w:rPr>
      </w:pPr>
    </w:p>
    <w:p w14:paraId="0F5B77CF" w14:textId="77777777" w:rsidR="00B44A8C" w:rsidRDefault="00B44A8C" w:rsidP="008F4BDC">
      <w:pPr>
        <w:rPr>
          <w:rFonts w:ascii="Verdana" w:hAnsi="Verdana"/>
        </w:rPr>
      </w:pPr>
    </w:p>
    <w:p w14:paraId="43100B34" w14:textId="77777777" w:rsidR="00B44A8C" w:rsidRDefault="00B44A8C" w:rsidP="008F4BDC">
      <w:pPr>
        <w:rPr>
          <w:rFonts w:ascii="Verdana" w:hAnsi="Verdana"/>
        </w:rPr>
      </w:pPr>
    </w:p>
    <w:p w14:paraId="598A9CE9" w14:textId="77777777" w:rsidR="008F4BDC" w:rsidRPr="008F3E69" w:rsidRDefault="008F4BDC" w:rsidP="008F4BDC">
      <w:pPr>
        <w:pStyle w:val="Heading3"/>
        <w:rPr>
          <w:rFonts w:ascii="Verdana" w:hAnsi="Verdana"/>
        </w:rPr>
      </w:pPr>
      <w:bookmarkStart w:id="171" w:name="_Toc149837412"/>
      <w:r w:rsidRPr="00BE61B7">
        <w:rPr>
          <w:rFonts w:ascii="Verdana" w:hAnsi="Verdana"/>
          <w:noProof/>
          <w:lang w:eastAsia="hu-HU"/>
        </w:rPr>
        <w:lastRenderedPageBreak/>
        <mc:AlternateContent>
          <mc:Choice Requires="wps">
            <w:drawing>
              <wp:anchor distT="0" distB="0" distL="114300" distR="114300" simplePos="0" relativeHeight="251659264" behindDoc="0" locked="0" layoutInCell="1" allowOverlap="1" wp14:anchorId="68975597" wp14:editId="10BB83DC">
                <wp:simplePos x="0" y="0"/>
                <wp:positionH relativeFrom="page">
                  <wp:posOffset>1061085</wp:posOffset>
                </wp:positionH>
                <wp:positionV relativeFrom="page">
                  <wp:posOffset>10156190</wp:posOffset>
                </wp:positionV>
                <wp:extent cx="5766435" cy="6350"/>
                <wp:effectExtent l="0" t="0" r="0" b="0"/>
                <wp:wrapNone/>
                <wp:docPr id="34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6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D8E31" id="Rectangle 178" o:spid="_x0000_s1026" style="position:absolute;margin-left:83.55pt;margin-top:799.7pt;width:454.0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" fillcolor="black" stroked="f">
                <w10:wrap anchorx="page" anchory="page"/>
              </v:rect>
            </w:pict>
          </mc:Fallback>
        </mc:AlternateContent>
      </w:r>
      <w:r w:rsidRPr="00BE61B7">
        <w:rPr>
          <w:rFonts w:ascii="Verdana" w:hAnsi="Verdana"/>
        </w:rPr>
        <w:t>Folyamat leírást segítő</w:t>
      </w:r>
      <w:r w:rsidRPr="008F3E69">
        <w:rPr>
          <w:rFonts w:ascii="Verdana" w:hAnsi="Verdana"/>
          <w:spacing w:val="-1"/>
        </w:rPr>
        <w:t xml:space="preserve"> </w:t>
      </w:r>
      <w:r w:rsidRPr="008F3E69">
        <w:rPr>
          <w:rFonts w:ascii="Verdana" w:hAnsi="Verdana"/>
        </w:rPr>
        <w:t>folyamatábra</w:t>
      </w:r>
      <w:bookmarkEnd w:id="171"/>
    </w:p>
    <w:p w14:paraId="35B27A60" w14:textId="77777777" w:rsidR="005B3406" w:rsidRPr="008F3E69" w:rsidRDefault="00A66EFD" w:rsidP="005B3406">
      <w:pPr>
        <w:rPr>
          <w:rFonts w:ascii="Verdana" w:hAnsi="Verdana"/>
        </w:rPr>
      </w:pPr>
      <w:r w:rsidRPr="008F3E69">
        <w:rPr>
          <w:rFonts w:ascii="Verdana" w:hAnsi="Verdana"/>
        </w:rPr>
        <w:t>Standard mindennapszaki bekapcsolás esete</w:t>
      </w:r>
      <w:r w:rsidR="005B3406" w:rsidRPr="008F3E69">
        <w:rPr>
          <w:rFonts w:ascii="Verdana" w:hAnsi="Verdana"/>
        </w:rPr>
        <w:t>:</w:t>
      </w:r>
    </w:p>
    <w:p w14:paraId="1B0D85A6" w14:textId="77777777" w:rsidR="008F4BDC" w:rsidRPr="00BE61B7" w:rsidRDefault="00730C7F" w:rsidP="008F4BDC">
      <w:pPr>
        <w:rPr>
          <w:rFonts w:ascii="Verdana" w:hAnsi="Verdana"/>
        </w:rPr>
      </w:pPr>
      <w:r w:rsidRPr="005A7303">
        <w:rPr>
          <w:rFonts w:ascii="Verdana" w:hAnsi="Verdana"/>
          <w:noProof/>
          <w:lang w:eastAsia="hu-HU"/>
        </w:rPr>
        <w:drawing>
          <wp:inline distT="0" distB="0" distL="0" distR="0" wp14:anchorId="04BE4805" wp14:editId="12DDAB08">
            <wp:extent cx="5804452" cy="8188068"/>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6604" cy="8205210"/>
                    </a:xfrm>
                    <a:prstGeom prst="rect">
                      <a:avLst/>
                    </a:prstGeom>
                  </pic:spPr>
                </pic:pic>
              </a:graphicData>
            </a:graphic>
          </wp:inline>
        </w:drawing>
      </w:r>
    </w:p>
    <w:p w14:paraId="70CD03CC" w14:textId="77777777" w:rsidR="005B3406" w:rsidRPr="008F3E69" w:rsidRDefault="005B3406" w:rsidP="008F4BDC">
      <w:pPr>
        <w:rPr>
          <w:rFonts w:ascii="Verdana" w:hAnsi="Verdana"/>
        </w:rPr>
      </w:pPr>
    </w:p>
    <w:p w14:paraId="0417A8CB" w14:textId="77777777" w:rsidR="00E71937" w:rsidRDefault="00E71937" w:rsidP="00A66EFD">
      <w:pPr>
        <w:rPr>
          <w:rFonts w:ascii="Verdana" w:hAnsi="Verdana"/>
        </w:rPr>
      </w:pPr>
    </w:p>
    <w:p w14:paraId="1AB314A4" w14:textId="77777777" w:rsidR="00A66EFD" w:rsidRPr="00E1776E" w:rsidRDefault="00A66EFD" w:rsidP="00A66EFD">
      <w:pPr>
        <w:rPr>
          <w:rFonts w:ascii="Verdana" w:hAnsi="Verdana"/>
        </w:rPr>
      </w:pPr>
      <w:r w:rsidRPr="00E1776E">
        <w:rPr>
          <w:rFonts w:ascii="Verdana" w:hAnsi="Verdana"/>
        </w:rPr>
        <w:lastRenderedPageBreak/>
        <w:t>Mindennapszaki mérés mellé külön mérés kialakítása:</w:t>
      </w:r>
    </w:p>
    <w:p w14:paraId="632BA773" w14:textId="77777777" w:rsidR="008F4BDC" w:rsidRPr="00BE61B7" w:rsidRDefault="009B13E9" w:rsidP="008F4BDC">
      <w:pPr>
        <w:rPr>
          <w:rFonts w:ascii="Verdana" w:hAnsi="Verdana"/>
        </w:rPr>
      </w:pPr>
      <w:r w:rsidRPr="005A7303">
        <w:rPr>
          <w:rFonts w:ascii="Verdana" w:hAnsi="Verdana"/>
          <w:noProof/>
          <w:lang w:eastAsia="hu-HU"/>
        </w:rPr>
        <w:drawing>
          <wp:inline distT="0" distB="0" distL="0" distR="0" wp14:anchorId="5CF702C2" wp14:editId="0B31B6CE">
            <wp:extent cx="6149263" cy="876642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0720" cy="8782756"/>
                    </a:xfrm>
                    <a:prstGeom prst="rect">
                      <a:avLst/>
                    </a:prstGeom>
                  </pic:spPr>
                </pic:pic>
              </a:graphicData>
            </a:graphic>
          </wp:inline>
        </w:drawing>
      </w:r>
    </w:p>
    <w:p w14:paraId="1CC3D8BF" w14:textId="77777777" w:rsidR="00E71937" w:rsidRDefault="00E71937" w:rsidP="00A66EFD">
      <w:pPr>
        <w:rPr>
          <w:rFonts w:ascii="Verdana" w:hAnsi="Verdana"/>
        </w:rPr>
      </w:pPr>
    </w:p>
    <w:p w14:paraId="205ED56E" w14:textId="77777777" w:rsidR="00A66EFD" w:rsidRPr="00E1776E" w:rsidRDefault="00A66EFD" w:rsidP="00A66EFD">
      <w:pPr>
        <w:rPr>
          <w:rFonts w:ascii="Verdana" w:hAnsi="Verdana"/>
        </w:rPr>
      </w:pPr>
      <w:r w:rsidRPr="00E1776E">
        <w:rPr>
          <w:rFonts w:ascii="Verdana" w:hAnsi="Verdana"/>
        </w:rPr>
        <w:lastRenderedPageBreak/>
        <w:t>Köz- és díszkivilágítás:</w:t>
      </w:r>
    </w:p>
    <w:p w14:paraId="712E9FB8" w14:textId="77777777" w:rsidR="0047751C" w:rsidRPr="00BE61B7" w:rsidRDefault="00030647" w:rsidP="008F4BDC">
      <w:pPr>
        <w:rPr>
          <w:rFonts w:ascii="Verdana" w:hAnsi="Verdana"/>
        </w:rPr>
      </w:pPr>
      <w:r w:rsidRPr="005A7303">
        <w:rPr>
          <w:rFonts w:ascii="Verdana" w:hAnsi="Verdana"/>
          <w:noProof/>
          <w:lang w:eastAsia="hu-HU"/>
        </w:rPr>
        <w:drawing>
          <wp:inline distT="0" distB="0" distL="0" distR="0" wp14:anchorId="0D3EA6A6" wp14:editId="378BEF6B">
            <wp:extent cx="6134884" cy="87840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2333" cy="8794704"/>
                    </a:xfrm>
                    <a:prstGeom prst="rect">
                      <a:avLst/>
                    </a:prstGeom>
                  </pic:spPr>
                </pic:pic>
              </a:graphicData>
            </a:graphic>
          </wp:inline>
        </w:drawing>
      </w:r>
    </w:p>
    <w:p w14:paraId="24B24FFB" w14:textId="77777777" w:rsidR="008F4BDC" w:rsidRPr="008F3E69" w:rsidRDefault="008F4BDC" w:rsidP="008F4BDC">
      <w:pPr>
        <w:pStyle w:val="Heading2"/>
        <w:rPr>
          <w:rFonts w:ascii="Verdana" w:hAnsi="Verdana"/>
          <w:lang w:val="hu-HU"/>
        </w:rPr>
      </w:pPr>
      <w:bookmarkStart w:id="172" w:name="_Toc149837413"/>
      <w:r w:rsidRPr="00BE61B7">
        <w:rPr>
          <w:rFonts w:ascii="Verdana" w:hAnsi="Verdana"/>
          <w:lang w:val="hu-HU"/>
        </w:rPr>
        <w:lastRenderedPageBreak/>
        <w:t>SZT-02</w:t>
      </w:r>
      <w:r w:rsidRPr="008F3E69">
        <w:rPr>
          <w:rFonts w:ascii="Verdana" w:hAnsi="Verdana"/>
          <w:lang w:val="hu-HU"/>
        </w:rPr>
        <w:t xml:space="preserve"> </w:t>
      </w:r>
      <w:r w:rsidR="00977EC8" w:rsidRPr="008F3E69">
        <w:rPr>
          <w:rFonts w:ascii="Verdana" w:hAnsi="Verdana"/>
          <w:lang w:val="hu-HU"/>
        </w:rPr>
        <w:t>Háztartási méretű kiserőművek hálózatra csatlakozásának kezelése</w:t>
      </w:r>
      <w:bookmarkEnd w:id="172"/>
    </w:p>
    <w:p w14:paraId="67B306A8" w14:textId="77777777" w:rsidR="00B90629" w:rsidRPr="00E1776E" w:rsidRDefault="00B90629" w:rsidP="003B220A">
      <w:pPr>
        <w:pStyle w:val="ListParagraph"/>
        <w:widowControl w:val="0"/>
        <w:numPr>
          <w:ilvl w:val="0"/>
          <w:numId w:val="10"/>
        </w:numPr>
        <w:tabs>
          <w:tab w:val="left" w:pos="901"/>
        </w:tabs>
        <w:autoSpaceDE w:val="0"/>
        <w:autoSpaceDN w:val="0"/>
        <w:spacing w:before="122" w:after="0"/>
        <w:ind w:right="479"/>
        <w:contextualSpacing w:val="0"/>
        <w:jc w:val="both"/>
        <w:rPr>
          <w:rFonts w:ascii="Verdana" w:hAnsi="Verdana"/>
        </w:rPr>
      </w:pPr>
      <w:r w:rsidRPr="00EE5547">
        <w:rPr>
          <w:rFonts w:ascii="Verdana" w:hAnsi="Verdana"/>
        </w:rPr>
        <w:t xml:space="preserve">A HMKE olyan, a kisfeszültségű hálózatra csatlakozó kiserőmű, melynek csatlakozási teljesítménye egy csatlakozási ponton nem haladja meg </w:t>
      </w:r>
      <w:r w:rsidRPr="00E1776E">
        <w:rPr>
          <w:rFonts w:ascii="Verdana" w:hAnsi="Verdana"/>
        </w:rPr>
        <w:t xml:space="preserve">az 50 kVA-t. </w:t>
      </w:r>
    </w:p>
    <w:p w14:paraId="5A1336E4" w14:textId="77777777" w:rsidR="008F4BDC" w:rsidRPr="00E1776E" w:rsidRDefault="00B90629" w:rsidP="003B220A">
      <w:pPr>
        <w:pStyle w:val="ListParagraph"/>
        <w:widowControl w:val="0"/>
        <w:numPr>
          <w:ilvl w:val="0"/>
          <w:numId w:val="10"/>
        </w:numPr>
        <w:tabs>
          <w:tab w:val="left" w:pos="901"/>
        </w:tabs>
        <w:autoSpaceDE w:val="0"/>
        <w:autoSpaceDN w:val="0"/>
        <w:spacing w:before="122" w:after="0"/>
        <w:ind w:right="479"/>
        <w:contextualSpacing w:val="0"/>
        <w:jc w:val="both"/>
        <w:rPr>
          <w:rFonts w:ascii="Verdana" w:hAnsi="Verdana"/>
        </w:rPr>
      </w:pPr>
      <w:r w:rsidRPr="00E1776E">
        <w:rPr>
          <w:rFonts w:ascii="Verdana" w:hAnsi="Verdana"/>
        </w:rPr>
        <w:t xml:space="preserve">Egy fogyasztási </w:t>
      </w:r>
      <w:commentRangeStart w:id="173"/>
      <w:r w:rsidRPr="00E1776E">
        <w:rPr>
          <w:rFonts w:ascii="Verdana" w:hAnsi="Verdana"/>
        </w:rPr>
        <w:t>helyen</w:t>
      </w:r>
      <w:commentRangeEnd w:id="173"/>
      <w:r w:rsidR="00E41302">
        <w:rPr>
          <w:rStyle w:val="CommentReference"/>
          <w:rFonts w:ascii="Times New Roman" w:eastAsia="Times New Roman" w:hAnsi="Times New Roman" w:cs="Times New Roman"/>
          <w:lang w:eastAsia="hu-HU"/>
        </w:rPr>
        <w:commentReference w:id="173"/>
      </w:r>
      <w:r w:rsidRPr="00E1776E">
        <w:rPr>
          <w:rFonts w:ascii="Verdana" w:hAnsi="Verdana"/>
        </w:rPr>
        <w:t xml:space="preserve"> csak egy csatlakozási pontra létesíthető HMKE. (VET 3. § 24. és 35. § (5). </w:t>
      </w:r>
    </w:p>
    <w:p w14:paraId="2E2DBD31" w14:textId="77777777" w:rsidR="008F4BDC" w:rsidRPr="00E1776E" w:rsidRDefault="008F4BDC" w:rsidP="008F4BDC">
      <w:pPr>
        <w:pStyle w:val="Heading3"/>
        <w:rPr>
          <w:rFonts w:ascii="Verdana" w:hAnsi="Verdana"/>
        </w:rPr>
      </w:pPr>
      <w:bookmarkStart w:id="174" w:name="_Toc149837414"/>
      <w:r w:rsidRPr="00E1776E">
        <w:rPr>
          <w:rFonts w:ascii="Verdana" w:hAnsi="Verdana"/>
        </w:rPr>
        <w:t>Folyamat leírása táblázatos formában</w:t>
      </w:r>
      <w:bookmarkEnd w:id="174"/>
    </w:p>
    <w:tbl>
      <w:tblPr>
        <w:tblW w:w="10760" w:type="dxa"/>
        <w:tblLook w:val="04A0" w:firstRow="1" w:lastRow="0" w:firstColumn="1" w:lastColumn="0" w:noHBand="0" w:noVBand="1"/>
      </w:tblPr>
      <w:tblGrid>
        <w:gridCol w:w="606"/>
        <w:gridCol w:w="2018"/>
        <w:gridCol w:w="1053"/>
        <w:gridCol w:w="1231"/>
        <w:gridCol w:w="1235"/>
        <w:gridCol w:w="964"/>
        <w:gridCol w:w="967"/>
        <w:gridCol w:w="1281"/>
        <w:gridCol w:w="1405"/>
      </w:tblGrid>
      <w:tr w:rsidR="001236F5" w:rsidRPr="00B44A8C" w14:paraId="1C75E89C" w14:textId="77777777" w:rsidTr="00244955">
        <w:trPr>
          <w:trHeight w:val="990"/>
        </w:trPr>
        <w:tc>
          <w:tcPr>
            <w:tcW w:w="60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BBFDE03"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2018" w:type="dxa"/>
            <w:tcBorders>
              <w:top w:val="single" w:sz="4" w:space="0" w:color="auto"/>
              <w:left w:val="nil"/>
              <w:bottom w:val="single" w:sz="4" w:space="0" w:color="auto"/>
              <w:right w:val="single" w:sz="4" w:space="0" w:color="auto"/>
            </w:tcBorders>
            <w:shd w:val="clear" w:color="000000" w:fill="C0C0C0"/>
            <w:vAlign w:val="center"/>
            <w:hideMark/>
          </w:tcPr>
          <w:p w14:paraId="7AB4F16D"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053" w:type="dxa"/>
            <w:tcBorders>
              <w:top w:val="single" w:sz="4" w:space="0" w:color="auto"/>
              <w:left w:val="nil"/>
              <w:bottom w:val="single" w:sz="4" w:space="0" w:color="auto"/>
              <w:right w:val="single" w:sz="4" w:space="0" w:color="auto"/>
            </w:tcBorders>
            <w:shd w:val="clear" w:color="000000" w:fill="C0C0C0"/>
            <w:vAlign w:val="center"/>
            <w:hideMark/>
          </w:tcPr>
          <w:p w14:paraId="0A9EE8B9"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231" w:type="dxa"/>
            <w:tcBorders>
              <w:top w:val="single" w:sz="4" w:space="0" w:color="auto"/>
              <w:left w:val="nil"/>
              <w:bottom w:val="single" w:sz="4" w:space="0" w:color="auto"/>
              <w:right w:val="single" w:sz="4" w:space="0" w:color="auto"/>
            </w:tcBorders>
            <w:shd w:val="clear" w:color="000000" w:fill="C0C0C0"/>
            <w:vAlign w:val="center"/>
            <w:hideMark/>
          </w:tcPr>
          <w:p w14:paraId="0D52BA15"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35" w:type="dxa"/>
            <w:tcBorders>
              <w:top w:val="single" w:sz="4" w:space="0" w:color="auto"/>
              <w:left w:val="nil"/>
              <w:bottom w:val="single" w:sz="4" w:space="0" w:color="auto"/>
              <w:right w:val="single" w:sz="4" w:space="0" w:color="auto"/>
            </w:tcBorders>
            <w:shd w:val="clear" w:color="000000" w:fill="C0C0C0"/>
            <w:vAlign w:val="center"/>
            <w:hideMark/>
          </w:tcPr>
          <w:p w14:paraId="39B965EF"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964" w:type="dxa"/>
            <w:tcBorders>
              <w:top w:val="single" w:sz="4" w:space="0" w:color="auto"/>
              <w:left w:val="nil"/>
              <w:bottom w:val="single" w:sz="4" w:space="0" w:color="auto"/>
              <w:right w:val="single" w:sz="4" w:space="0" w:color="auto"/>
            </w:tcBorders>
            <w:shd w:val="clear" w:color="000000" w:fill="C0C0C0"/>
            <w:vAlign w:val="center"/>
            <w:hideMark/>
          </w:tcPr>
          <w:p w14:paraId="18886568"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967" w:type="dxa"/>
            <w:tcBorders>
              <w:top w:val="single" w:sz="4" w:space="0" w:color="auto"/>
              <w:left w:val="nil"/>
              <w:bottom w:val="single" w:sz="4" w:space="0" w:color="auto"/>
              <w:right w:val="single" w:sz="4" w:space="0" w:color="auto"/>
            </w:tcBorders>
            <w:shd w:val="clear" w:color="000000" w:fill="C0C0C0"/>
            <w:vAlign w:val="center"/>
            <w:hideMark/>
          </w:tcPr>
          <w:p w14:paraId="43A7099E"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281" w:type="dxa"/>
            <w:tcBorders>
              <w:top w:val="single" w:sz="4" w:space="0" w:color="auto"/>
              <w:left w:val="nil"/>
              <w:bottom w:val="single" w:sz="4" w:space="0" w:color="auto"/>
              <w:right w:val="single" w:sz="4" w:space="0" w:color="auto"/>
            </w:tcBorders>
            <w:shd w:val="clear" w:color="000000" w:fill="C0C0C0"/>
            <w:vAlign w:val="center"/>
            <w:hideMark/>
          </w:tcPr>
          <w:p w14:paraId="7A28CD22"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405" w:type="dxa"/>
            <w:tcBorders>
              <w:top w:val="single" w:sz="4" w:space="0" w:color="auto"/>
              <w:left w:val="nil"/>
              <w:bottom w:val="single" w:sz="4" w:space="0" w:color="auto"/>
              <w:right w:val="single" w:sz="4" w:space="0" w:color="auto"/>
            </w:tcBorders>
            <w:shd w:val="clear" w:color="000000" w:fill="C0C0C0"/>
            <w:vAlign w:val="center"/>
            <w:hideMark/>
          </w:tcPr>
          <w:p w14:paraId="0A529049"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B44A8C" w:rsidRPr="00E1776E" w14:paraId="1924E1CB" w14:textId="77777777" w:rsidTr="00244955">
        <w:trPr>
          <w:trHeight w:val="768"/>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2C9A3F6B"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2018" w:type="dxa"/>
            <w:tcBorders>
              <w:top w:val="nil"/>
              <w:left w:val="nil"/>
              <w:bottom w:val="single" w:sz="4" w:space="0" w:color="auto"/>
              <w:right w:val="single" w:sz="4" w:space="0" w:color="auto"/>
            </w:tcBorders>
            <w:shd w:val="clear" w:color="000000" w:fill="F2DCDA"/>
            <w:vAlign w:val="center"/>
            <w:hideMark/>
          </w:tcPr>
          <w:p w14:paraId="347FB1C8"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Ügyfél bejelentés (Ügyfél jelzi a HMKE felszerelés vagy teljesítménybővítés szándékát)</w:t>
            </w:r>
          </w:p>
        </w:tc>
        <w:tc>
          <w:tcPr>
            <w:tcW w:w="1053" w:type="dxa"/>
            <w:tcBorders>
              <w:top w:val="nil"/>
              <w:left w:val="nil"/>
              <w:bottom w:val="single" w:sz="4" w:space="0" w:color="auto"/>
              <w:right w:val="single" w:sz="4" w:space="0" w:color="auto"/>
            </w:tcBorders>
            <w:shd w:val="clear" w:color="000000" w:fill="F2DCDA"/>
            <w:vAlign w:val="center"/>
            <w:hideMark/>
          </w:tcPr>
          <w:p w14:paraId="21D40B31"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231" w:type="dxa"/>
            <w:tcBorders>
              <w:top w:val="nil"/>
              <w:left w:val="nil"/>
              <w:bottom w:val="single" w:sz="4" w:space="0" w:color="auto"/>
              <w:right w:val="single" w:sz="4" w:space="0" w:color="auto"/>
            </w:tcBorders>
            <w:shd w:val="clear" w:color="000000" w:fill="F2DCDA"/>
            <w:vAlign w:val="center"/>
            <w:hideMark/>
          </w:tcPr>
          <w:p w14:paraId="5EBE1FD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3ED8F238"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23D12A22"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2A4A2163"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78EF8DE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6E5F4264" w14:textId="77777777" w:rsidTr="00244955">
        <w:trPr>
          <w:trHeight w:val="978"/>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36F6E5D0"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2018" w:type="dxa"/>
            <w:tcBorders>
              <w:top w:val="nil"/>
              <w:left w:val="nil"/>
              <w:bottom w:val="single" w:sz="4" w:space="0" w:color="auto"/>
              <w:right w:val="single" w:sz="4" w:space="0" w:color="auto"/>
            </w:tcBorders>
            <w:shd w:val="clear" w:color="000000" w:fill="EAEFF5"/>
            <w:vAlign w:val="center"/>
            <w:hideMark/>
          </w:tcPr>
          <w:p w14:paraId="38DB37D3"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Ügyfél jelzi a HMKE felszerelés vagy teljesítménybővítés szándékát ESZ/KER-nél (Ügyfél bejelentés)</w:t>
            </w:r>
          </w:p>
        </w:tc>
        <w:tc>
          <w:tcPr>
            <w:tcW w:w="1053" w:type="dxa"/>
            <w:tcBorders>
              <w:top w:val="nil"/>
              <w:left w:val="nil"/>
              <w:bottom w:val="single" w:sz="4" w:space="0" w:color="auto"/>
              <w:right w:val="single" w:sz="4" w:space="0" w:color="auto"/>
            </w:tcBorders>
            <w:shd w:val="clear" w:color="000000" w:fill="EAEFF5"/>
            <w:vAlign w:val="center"/>
            <w:hideMark/>
          </w:tcPr>
          <w:p w14:paraId="4CF97CA2"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231" w:type="dxa"/>
            <w:tcBorders>
              <w:top w:val="nil"/>
              <w:left w:val="nil"/>
              <w:bottom w:val="single" w:sz="4" w:space="0" w:color="auto"/>
              <w:right w:val="single" w:sz="4" w:space="0" w:color="auto"/>
            </w:tcBorders>
            <w:shd w:val="clear" w:color="000000" w:fill="EAEFF5"/>
            <w:vAlign w:val="center"/>
            <w:hideMark/>
          </w:tcPr>
          <w:p w14:paraId="1A2F2AA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1E84B777"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647F25C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7CD9ED94"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4F7C4B3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29C7F9D4" w14:textId="77777777" w:rsidTr="00244955">
        <w:trPr>
          <w:trHeight w:val="411"/>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5782F15C"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2018" w:type="dxa"/>
            <w:tcBorders>
              <w:top w:val="nil"/>
              <w:left w:val="nil"/>
              <w:bottom w:val="single" w:sz="4" w:space="0" w:color="auto"/>
              <w:right w:val="single" w:sz="4" w:space="0" w:color="auto"/>
            </w:tcBorders>
            <w:shd w:val="clear" w:color="000000" w:fill="F2DCDA"/>
            <w:vAlign w:val="center"/>
            <w:hideMark/>
          </w:tcPr>
          <w:p w14:paraId="55723A27"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Igényellenőrzés, szükség esetén hiánypótlás</w:t>
            </w:r>
          </w:p>
        </w:tc>
        <w:tc>
          <w:tcPr>
            <w:tcW w:w="1053" w:type="dxa"/>
            <w:tcBorders>
              <w:top w:val="nil"/>
              <w:left w:val="nil"/>
              <w:bottom w:val="single" w:sz="4" w:space="0" w:color="auto"/>
              <w:right w:val="single" w:sz="4" w:space="0" w:color="auto"/>
            </w:tcBorders>
            <w:shd w:val="clear" w:color="000000" w:fill="F2DCDA"/>
            <w:vAlign w:val="center"/>
            <w:hideMark/>
          </w:tcPr>
          <w:p w14:paraId="1A2DBAF1"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231" w:type="dxa"/>
            <w:tcBorders>
              <w:top w:val="nil"/>
              <w:left w:val="nil"/>
              <w:bottom w:val="single" w:sz="4" w:space="0" w:color="auto"/>
              <w:right w:val="single" w:sz="4" w:space="0" w:color="auto"/>
            </w:tcBorders>
            <w:shd w:val="clear" w:color="000000" w:fill="F2DCDA"/>
            <w:vAlign w:val="center"/>
            <w:hideMark/>
          </w:tcPr>
          <w:p w14:paraId="6769820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55AEDFA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30C7B71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78C856A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38B2432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04D5AABA" w14:textId="77777777" w:rsidTr="00244955">
        <w:trPr>
          <w:trHeight w:val="416"/>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77C803BE"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2018" w:type="dxa"/>
            <w:tcBorders>
              <w:top w:val="nil"/>
              <w:left w:val="nil"/>
              <w:bottom w:val="single" w:sz="4" w:space="0" w:color="auto"/>
              <w:right w:val="single" w:sz="4" w:space="0" w:color="auto"/>
            </w:tcBorders>
            <w:shd w:val="clear" w:color="000000" w:fill="F2DCDA"/>
            <w:vAlign w:val="center"/>
            <w:hideMark/>
          </w:tcPr>
          <w:p w14:paraId="4F448609"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oldalon HMKE bekapcsolás előkészítése</w:t>
            </w:r>
          </w:p>
        </w:tc>
        <w:tc>
          <w:tcPr>
            <w:tcW w:w="1053" w:type="dxa"/>
            <w:tcBorders>
              <w:top w:val="nil"/>
              <w:left w:val="nil"/>
              <w:bottom w:val="single" w:sz="4" w:space="0" w:color="auto"/>
              <w:right w:val="single" w:sz="4" w:space="0" w:color="auto"/>
            </w:tcBorders>
            <w:shd w:val="clear" w:color="000000" w:fill="F2DCDA"/>
            <w:vAlign w:val="center"/>
            <w:hideMark/>
          </w:tcPr>
          <w:p w14:paraId="12D6E469"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1231" w:type="dxa"/>
            <w:tcBorders>
              <w:top w:val="nil"/>
              <w:left w:val="nil"/>
              <w:bottom w:val="single" w:sz="4" w:space="0" w:color="auto"/>
              <w:right w:val="single" w:sz="4" w:space="0" w:color="auto"/>
            </w:tcBorders>
            <w:shd w:val="clear" w:color="000000" w:fill="F2DCDA"/>
            <w:vAlign w:val="center"/>
            <w:hideMark/>
          </w:tcPr>
          <w:p w14:paraId="59053B27"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38BB2B0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7F6F4A11"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6B795ECA"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2A366BE3"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30CDFDDC" w14:textId="77777777" w:rsidTr="00244955">
        <w:trPr>
          <w:trHeight w:val="409"/>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14034B15"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2018" w:type="dxa"/>
            <w:tcBorders>
              <w:top w:val="nil"/>
              <w:left w:val="nil"/>
              <w:bottom w:val="single" w:sz="4" w:space="0" w:color="auto"/>
              <w:right w:val="single" w:sz="4" w:space="0" w:color="auto"/>
            </w:tcBorders>
            <w:shd w:val="clear" w:color="000000" w:fill="F2DCDA"/>
            <w:vAlign w:val="center"/>
            <w:hideMark/>
          </w:tcPr>
          <w:p w14:paraId="5D64303B"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 Mérőhelyi munka szükséges?</w:t>
            </w:r>
          </w:p>
        </w:tc>
        <w:tc>
          <w:tcPr>
            <w:tcW w:w="1053" w:type="dxa"/>
            <w:tcBorders>
              <w:top w:val="nil"/>
              <w:left w:val="nil"/>
              <w:bottom w:val="single" w:sz="4" w:space="0" w:color="auto"/>
              <w:right w:val="single" w:sz="4" w:space="0" w:color="auto"/>
            </w:tcBorders>
            <w:shd w:val="clear" w:color="000000" w:fill="F2DCDA"/>
            <w:vAlign w:val="center"/>
            <w:hideMark/>
          </w:tcPr>
          <w:p w14:paraId="679B2BD6"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5, Nem: 7</w:t>
            </w:r>
          </w:p>
        </w:tc>
        <w:tc>
          <w:tcPr>
            <w:tcW w:w="1231" w:type="dxa"/>
            <w:tcBorders>
              <w:top w:val="nil"/>
              <w:left w:val="nil"/>
              <w:bottom w:val="single" w:sz="4" w:space="0" w:color="auto"/>
              <w:right w:val="single" w:sz="4" w:space="0" w:color="auto"/>
            </w:tcBorders>
            <w:shd w:val="clear" w:color="000000" w:fill="F2DCDA"/>
            <w:vAlign w:val="center"/>
            <w:hideMark/>
          </w:tcPr>
          <w:p w14:paraId="46ED99D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2434AD6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13EDBE8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22B441E0"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7850049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150FC4D4" w14:textId="77777777" w:rsidTr="00244955">
        <w:trPr>
          <w:trHeight w:val="405"/>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6990C074"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2018" w:type="dxa"/>
            <w:tcBorders>
              <w:top w:val="nil"/>
              <w:left w:val="nil"/>
              <w:bottom w:val="single" w:sz="4" w:space="0" w:color="auto"/>
              <w:right w:val="single" w:sz="4" w:space="0" w:color="auto"/>
            </w:tcBorders>
            <w:shd w:val="clear" w:color="000000" w:fill="F2DCDA"/>
            <w:vAlign w:val="center"/>
            <w:hideMark/>
          </w:tcPr>
          <w:p w14:paraId="713412AE"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Mérőhelyi munka</w:t>
            </w:r>
            <w:r w:rsidR="000E12AD">
              <w:rPr>
                <w:rFonts w:ascii="Verdana" w:eastAsia="Times New Roman" w:hAnsi="Verdana" w:cs="Tahoma"/>
                <w:sz w:val="14"/>
                <w:szCs w:val="14"/>
              </w:rPr>
              <w:t xml:space="preserve"> </w:t>
            </w:r>
          </w:p>
        </w:tc>
        <w:tc>
          <w:tcPr>
            <w:tcW w:w="1053" w:type="dxa"/>
            <w:tcBorders>
              <w:top w:val="nil"/>
              <w:left w:val="nil"/>
              <w:bottom w:val="single" w:sz="4" w:space="0" w:color="auto"/>
              <w:right w:val="single" w:sz="4" w:space="0" w:color="auto"/>
            </w:tcBorders>
            <w:shd w:val="clear" w:color="000000" w:fill="F2DCDA"/>
            <w:vAlign w:val="center"/>
            <w:hideMark/>
          </w:tcPr>
          <w:p w14:paraId="75BD96A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231" w:type="dxa"/>
            <w:tcBorders>
              <w:top w:val="nil"/>
              <w:left w:val="nil"/>
              <w:bottom w:val="single" w:sz="4" w:space="0" w:color="auto"/>
              <w:right w:val="single" w:sz="4" w:space="0" w:color="auto"/>
            </w:tcBorders>
            <w:shd w:val="clear" w:color="000000" w:fill="F2DCDA"/>
            <w:vAlign w:val="center"/>
            <w:hideMark/>
          </w:tcPr>
          <w:p w14:paraId="054A08E6"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04440CE4"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64" w:type="dxa"/>
            <w:tcBorders>
              <w:top w:val="nil"/>
              <w:left w:val="single" w:sz="4" w:space="0" w:color="auto"/>
              <w:bottom w:val="single" w:sz="4" w:space="0" w:color="auto"/>
              <w:right w:val="nil"/>
            </w:tcBorders>
            <w:shd w:val="clear" w:color="000000" w:fill="F2DCDA"/>
            <w:vAlign w:val="center"/>
            <w:hideMark/>
          </w:tcPr>
          <w:p w14:paraId="41AF362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67" w:type="dxa"/>
            <w:tcBorders>
              <w:top w:val="nil"/>
              <w:left w:val="nil"/>
              <w:bottom w:val="single" w:sz="4" w:space="0" w:color="auto"/>
              <w:right w:val="single" w:sz="4" w:space="0" w:color="auto"/>
            </w:tcBorders>
            <w:shd w:val="clear" w:color="000000" w:fill="F2DCDA"/>
            <w:vAlign w:val="center"/>
            <w:hideMark/>
          </w:tcPr>
          <w:p w14:paraId="79BE7B1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81" w:type="dxa"/>
            <w:tcBorders>
              <w:top w:val="nil"/>
              <w:left w:val="nil"/>
              <w:bottom w:val="single" w:sz="4" w:space="0" w:color="auto"/>
              <w:right w:val="single" w:sz="4" w:space="0" w:color="auto"/>
            </w:tcBorders>
            <w:shd w:val="clear" w:color="000000" w:fill="F2DCDA"/>
            <w:vAlign w:val="center"/>
            <w:hideMark/>
          </w:tcPr>
          <w:p w14:paraId="1B862A22"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050B1420"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0E12AD">
              <w:rPr>
                <w:rFonts w:ascii="Verdana" w:eastAsia="Times New Roman" w:hAnsi="Verdana" w:cs="Tahoma"/>
                <w:sz w:val="14"/>
                <w:szCs w:val="14"/>
              </w:rPr>
              <w:t>Mérőhelyi munka alatt a mérőcserét értjük.</w:t>
            </w:r>
          </w:p>
        </w:tc>
      </w:tr>
      <w:tr w:rsidR="001236F5" w:rsidRPr="00B44A8C" w14:paraId="646DBDCB" w14:textId="77777777" w:rsidTr="00244955">
        <w:trPr>
          <w:trHeight w:val="1002"/>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18FEAB25"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2018" w:type="dxa"/>
            <w:tcBorders>
              <w:top w:val="nil"/>
              <w:left w:val="nil"/>
              <w:bottom w:val="single" w:sz="4" w:space="0" w:color="auto"/>
              <w:right w:val="single" w:sz="4" w:space="0" w:color="auto"/>
            </w:tcBorders>
            <w:shd w:val="clear" w:color="000000" w:fill="F2DCDA"/>
            <w:vAlign w:val="center"/>
            <w:hideMark/>
          </w:tcPr>
          <w:p w14:paraId="7CF871C5"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Mérőcsere adatainak küldése ESZ/KER felé</w:t>
            </w:r>
          </w:p>
        </w:tc>
        <w:tc>
          <w:tcPr>
            <w:tcW w:w="1053" w:type="dxa"/>
            <w:tcBorders>
              <w:top w:val="nil"/>
              <w:left w:val="nil"/>
              <w:bottom w:val="single" w:sz="4" w:space="0" w:color="auto"/>
              <w:right w:val="single" w:sz="4" w:space="0" w:color="auto"/>
            </w:tcBorders>
            <w:shd w:val="clear" w:color="000000" w:fill="F2DCDA"/>
            <w:vAlign w:val="center"/>
            <w:hideMark/>
          </w:tcPr>
          <w:p w14:paraId="62318FC5"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 és 9</w:t>
            </w:r>
          </w:p>
        </w:tc>
        <w:tc>
          <w:tcPr>
            <w:tcW w:w="1231" w:type="dxa"/>
            <w:tcBorders>
              <w:top w:val="nil"/>
              <w:left w:val="nil"/>
              <w:bottom w:val="single" w:sz="4" w:space="0" w:color="auto"/>
              <w:right w:val="single" w:sz="4" w:space="0" w:color="auto"/>
            </w:tcBorders>
            <w:shd w:val="clear" w:color="000000" w:fill="F2DCDA"/>
            <w:vAlign w:val="center"/>
            <w:hideMark/>
          </w:tcPr>
          <w:p w14:paraId="2265667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2DCDA"/>
            <w:vAlign w:val="center"/>
            <w:hideMark/>
          </w:tcPr>
          <w:p w14:paraId="27198EC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A helyszíni munkavégzést követően 10 </w:t>
            </w:r>
            <w:r w:rsidR="00816EFF" w:rsidRPr="005A7303">
              <w:rPr>
                <w:rFonts w:ascii="Verdana" w:eastAsia="Times New Roman" w:hAnsi="Verdana" w:cs="Tahoma"/>
                <w:sz w:val="14"/>
                <w:szCs w:val="14"/>
              </w:rPr>
              <w:t>munka</w:t>
            </w:r>
            <w:r w:rsidRPr="005A7303">
              <w:rPr>
                <w:rFonts w:ascii="Verdana" w:eastAsia="Times New Roman" w:hAnsi="Verdana" w:cs="Tahoma"/>
                <w:sz w:val="14"/>
                <w:szCs w:val="14"/>
              </w:rPr>
              <w:t>napon belül</w:t>
            </w:r>
          </w:p>
        </w:tc>
        <w:tc>
          <w:tcPr>
            <w:tcW w:w="964" w:type="dxa"/>
            <w:tcBorders>
              <w:top w:val="nil"/>
              <w:left w:val="nil"/>
              <w:bottom w:val="single" w:sz="4" w:space="0" w:color="auto"/>
              <w:right w:val="single" w:sz="4" w:space="0" w:color="auto"/>
            </w:tcBorders>
            <w:shd w:val="clear" w:color="000000" w:fill="F2DCDA"/>
            <w:vAlign w:val="center"/>
            <w:hideMark/>
          </w:tcPr>
          <w:p w14:paraId="1A87E33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67" w:type="dxa"/>
            <w:tcBorders>
              <w:top w:val="nil"/>
              <w:left w:val="nil"/>
              <w:bottom w:val="single" w:sz="4" w:space="0" w:color="auto"/>
              <w:right w:val="single" w:sz="4" w:space="0" w:color="auto"/>
            </w:tcBorders>
            <w:shd w:val="clear" w:color="000000" w:fill="F2DCDA"/>
            <w:vAlign w:val="center"/>
            <w:hideMark/>
          </w:tcPr>
          <w:p w14:paraId="6A250DF8"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281" w:type="dxa"/>
            <w:tcBorders>
              <w:top w:val="nil"/>
              <w:left w:val="nil"/>
              <w:bottom w:val="single" w:sz="4" w:space="0" w:color="auto"/>
              <w:right w:val="single" w:sz="4" w:space="0" w:color="auto"/>
            </w:tcBorders>
            <w:shd w:val="clear" w:color="000000" w:fill="F2DCDA"/>
            <w:vAlign w:val="center"/>
            <w:hideMark/>
          </w:tcPr>
          <w:p w14:paraId="2A95E47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536BAA36"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TM</w:t>
            </w:r>
          </w:p>
        </w:tc>
      </w:tr>
      <w:tr w:rsidR="00B44A8C" w:rsidRPr="00E1776E" w14:paraId="09856628" w14:textId="77777777" w:rsidTr="00244955">
        <w:trPr>
          <w:trHeight w:val="704"/>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61170F54"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2018" w:type="dxa"/>
            <w:tcBorders>
              <w:top w:val="nil"/>
              <w:left w:val="nil"/>
              <w:bottom w:val="single" w:sz="4" w:space="0" w:color="auto"/>
              <w:right w:val="single" w:sz="4" w:space="0" w:color="auto"/>
            </w:tcBorders>
            <w:shd w:val="clear" w:color="000000" w:fill="F2DCDA"/>
            <w:vAlign w:val="center"/>
            <w:hideMark/>
          </w:tcPr>
          <w:p w14:paraId="4CB3E9A6"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LSZ-01 Leolvasás elszámolás számlázás folyamat</w:t>
            </w:r>
          </w:p>
        </w:tc>
        <w:tc>
          <w:tcPr>
            <w:tcW w:w="1053" w:type="dxa"/>
            <w:tcBorders>
              <w:top w:val="nil"/>
              <w:left w:val="nil"/>
              <w:bottom w:val="single" w:sz="4" w:space="0" w:color="auto"/>
              <w:right w:val="single" w:sz="4" w:space="0" w:color="auto"/>
            </w:tcBorders>
            <w:shd w:val="clear" w:color="000000" w:fill="F2DCDA"/>
            <w:vAlign w:val="center"/>
            <w:hideMark/>
          </w:tcPr>
          <w:p w14:paraId="2D1760D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1231" w:type="dxa"/>
            <w:tcBorders>
              <w:top w:val="nil"/>
              <w:left w:val="nil"/>
              <w:bottom w:val="single" w:sz="4" w:space="0" w:color="auto"/>
              <w:right w:val="single" w:sz="4" w:space="0" w:color="auto"/>
            </w:tcBorders>
            <w:shd w:val="clear" w:color="000000" w:fill="F2DCDA"/>
            <w:vAlign w:val="center"/>
            <w:hideMark/>
          </w:tcPr>
          <w:p w14:paraId="74EBFD23"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2DCDA"/>
            <w:vAlign w:val="center"/>
            <w:hideMark/>
          </w:tcPr>
          <w:p w14:paraId="1C5B156A"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nil"/>
              <w:bottom w:val="single" w:sz="4" w:space="0" w:color="auto"/>
              <w:right w:val="single" w:sz="4" w:space="0" w:color="auto"/>
            </w:tcBorders>
            <w:shd w:val="clear" w:color="000000" w:fill="F2DCDA"/>
            <w:vAlign w:val="center"/>
            <w:hideMark/>
          </w:tcPr>
          <w:p w14:paraId="6D5133F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5F443864"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57343941"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1236F5" w:rsidRPr="00B44A8C" w14:paraId="40764038" w14:textId="77777777" w:rsidTr="00244955">
        <w:trPr>
          <w:trHeight w:val="1551"/>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5DACC374"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2018" w:type="dxa"/>
            <w:tcBorders>
              <w:top w:val="nil"/>
              <w:left w:val="nil"/>
              <w:bottom w:val="single" w:sz="4" w:space="0" w:color="auto"/>
              <w:right w:val="single" w:sz="4" w:space="0" w:color="auto"/>
            </w:tcBorders>
            <w:shd w:val="clear" w:color="000000" w:fill="F2DCDA"/>
            <w:vAlign w:val="center"/>
            <w:hideMark/>
          </w:tcPr>
          <w:p w14:paraId="47D31873"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HMKE bekötés adatainak küldése ESZ/KER felé</w:t>
            </w:r>
          </w:p>
        </w:tc>
        <w:tc>
          <w:tcPr>
            <w:tcW w:w="1053" w:type="dxa"/>
            <w:tcBorders>
              <w:top w:val="nil"/>
              <w:left w:val="nil"/>
              <w:bottom w:val="single" w:sz="4" w:space="0" w:color="auto"/>
              <w:right w:val="single" w:sz="4" w:space="0" w:color="auto"/>
            </w:tcBorders>
            <w:shd w:val="clear" w:color="000000" w:fill="F2DCDA"/>
            <w:vAlign w:val="center"/>
            <w:hideMark/>
          </w:tcPr>
          <w:p w14:paraId="085DCF6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231" w:type="dxa"/>
            <w:tcBorders>
              <w:top w:val="nil"/>
              <w:left w:val="nil"/>
              <w:bottom w:val="single" w:sz="4" w:space="0" w:color="auto"/>
              <w:right w:val="single" w:sz="4" w:space="0" w:color="auto"/>
            </w:tcBorders>
            <w:shd w:val="clear" w:color="000000" w:fill="F2DCDA"/>
            <w:vAlign w:val="center"/>
            <w:hideMark/>
          </w:tcPr>
          <w:p w14:paraId="11EAF4F8" w14:textId="77777777" w:rsidR="004A09A4" w:rsidRPr="005A7303" w:rsidRDefault="004A09A4" w:rsidP="004A09A4">
            <w:pPr>
              <w:spacing w:before="0" w:after="0" w:line="240" w:lineRule="auto"/>
              <w:jc w:val="center"/>
              <w:rPr>
                <w:rFonts w:ascii="Verdana" w:eastAsia="Times New Roman" w:hAnsi="Verdana" w:cs="Tahoma"/>
                <w:sz w:val="14"/>
                <w:szCs w:val="14"/>
              </w:rPr>
            </w:pPr>
          </w:p>
        </w:tc>
        <w:tc>
          <w:tcPr>
            <w:tcW w:w="1235" w:type="dxa"/>
            <w:tcBorders>
              <w:top w:val="nil"/>
              <w:left w:val="nil"/>
              <w:bottom w:val="single" w:sz="4" w:space="0" w:color="auto"/>
              <w:right w:val="single" w:sz="4" w:space="0" w:color="auto"/>
            </w:tcBorders>
            <w:shd w:val="clear" w:color="000000" w:fill="F2DCDA"/>
            <w:vAlign w:val="center"/>
            <w:hideMark/>
          </w:tcPr>
          <w:p w14:paraId="7DC4914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800334" w:rsidRPr="005A7303">
              <w:rPr>
                <w:rFonts w:ascii="Verdana" w:eastAsia="Times New Roman" w:hAnsi="Verdana" w:cs="Tahoma"/>
                <w:sz w:val="14"/>
                <w:szCs w:val="14"/>
              </w:rPr>
              <w:t>TX és MSCONS küldésre: A HMKE beüzemelést követően 10 munkanapon belül</w:t>
            </w:r>
          </w:p>
        </w:tc>
        <w:tc>
          <w:tcPr>
            <w:tcW w:w="964" w:type="dxa"/>
            <w:tcBorders>
              <w:top w:val="nil"/>
              <w:left w:val="nil"/>
              <w:bottom w:val="single" w:sz="4" w:space="0" w:color="auto"/>
              <w:right w:val="single" w:sz="4" w:space="0" w:color="auto"/>
            </w:tcBorders>
            <w:shd w:val="clear" w:color="000000" w:fill="F2DCDA"/>
            <w:vAlign w:val="center"/>
            <w:hideMark/>
          </w:tcPr>
          <w:p w14:paraId="7907348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67" w:type="dxa"/>
            <w:tcBorders>
              <w:top w:val="nil"/>
              <w:left w:val="nil"/>
              <w:bottom w:val="single" w:sz="4" w:space="0" w:color="auto"/>
              <w:right w:val="single" w:sz="4" w:space="0" w:color="auto"/>
            </w:tcBorders>
            <w:shd w:val="clear" w:color="000000" w:fill="F2DCDA"/>
            <w:vAlign w:val="center"/>
            <w:hideMark/>
          </w:tcPr>
          <w:p w14:paraId="2477EF8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281" w:type="dxa"/>
            <w:tcBorders>
              <w:top w:val="nil"/>
              <w:left w:val="nil"/>
              <w:bottom w:val="single" w:sz="4" w:space="0" w:color="auto"/>
              <w:right w:val="single" w:sz="4" w:space="0" w:color="auto"/>
            </w:tcBorders>
            <w:shd w:val="clear" w:color="000000" w:fill="F2DCDA"/>
            <w:vAlign w:val="center"/>
            <w:hideMark/>
          </w:tcPr>
          <w:p w14:paraId="282D9E1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79176040"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TX</w:t>
            </w:r>
          </w:p>
          <w:p w14:paraId="10D46D6A" w14:textId="77777777" w:rsidR="001E680C" w:rsidRPr="005A7303" w:rsidRDefault="001E680C"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MSCONS</w:t>
            </w:r>
          </w:p>
        </w:tc>
      </w:tr>
      <w:tr w:rsidR="004A09A4" w:rsidRPr="00B44A8C" w14:paraId="6FA7726F" w14:textId="77777777" w:rsidTr="00244955">
        <w:trPr>
          <w:trHeight w:val="552"/>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138A6D7A"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2018" w:type="dxa"/>
            <w:tcBorders>
              <w:top w:val="nil"/>
              <w:left w:val="nil"/>
              <w:bottom w:val="single" w:sz="4" w:space="0" w:color="auto"/>
              <w:right w:val="single" w:sz="4" w:space="0" w:color="auto"/>
            </w:tcBorders>
            <w:shd w:val="clear" w:color="000000" w:fill="EAEFF5"/>
            <w:vAlign w:val="center"/>
            <w:hideMark/>
          </w:tcPr>
          <w:p w14:paraId="40969F96"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ESZ/KER elvégzi a szükséges adatmódosításokat</w:t>
            </w:r>
          </w:p>
        </w:tc>
        <w:tc>
          <w:tcPr>
            <w:tcW w:w="1053" w:type="dxa"/>
            <w:tcBorders>
              <w:top w:val="nil"/>
              <w:left w:val="nil"/>
              <w:bottom w:val="single" w:sz="4" w:space="0" w:color="auto"/>
              <w:right w:val="single" w:sz="4" w:space="0" w:color="auto"/>
            </w:tcBorders>
            <w:shd w:val="clear" w:color="000000" w:fill="EAEFF5"/>
            <w:vAlign w:val="center"/>
            <w:hideMark/>
          </w:tcPr>
          <w:p w14:paraId="6D751528"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231" w:type="dxa"/>
            <w:tcBorders>
              <w:top w:val="nil"/>
              <w:left w:val="nil"/>
              <w:bottom w:val="single" w:sz="4" w:space="0" w:color="auto"/>
              <w:right w:val="single" w:sz="4" w:space="0" w:color="auto"/>
            </w:tcBorders>
            <w:shd w:val="clear" w:color="000000" w:fill="EAEFF5"/>
            <w:vAlign w:val="center"/>
            <w:hideMark/>
          </w:tcPr>
          <w:p w14:paraId="3FB98D4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4C6EA0D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4B1DE240"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547D9248"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7061B69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3308ADBF" w14:textId="77777777" w:rsidTr="00244955">
        <w:trPr>
          <w:trHeight w:val="414"/>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05DDFE98"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2018" w:type="dxa"/>
            <w:tcBorders>
              <w:top w:val="nil"/>
              <w:left w:val="nil"/>
              <w:bottom w:val="single" w:sz="4" w:space="0" w:color="auto"/>
              <w:right w:val="single" w:sz="4" w:space="0" w:color="auto"/>
            </w:tcBorders>
            <w:shd w:val="clear" w:color="000000" w:fill="EAEFF5"/>
            <w:vAlign w:val="center"/>
            <w:hideMark/>
          </w:tcPr>
          <w:p w14:paraId="307CC0D8" w14:textId="36505C52" w:rsidR="004A09A4" w:rsidRPr="005A7303" w:rsidRDefault="00F323F3"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Ügyfél</w:t>
            </w:r>
            <w:r>
              <w:rPr>
                <w:rFonts w:ascii="Verdana" w:eastAsia="Times New Roman" w:hAnsi="Verdana" w:cs="Tahoma"/>
                <w:sz w:val="14"/>
                <w:szCs w:val="14"/>
              </w:rPr>
              <w:t xml:space="preserve"> átirányítás</w:t>
            </w:r>
            <w:r w:rsidRPr="005A7303">
              <w:rPr>
                <w:rFonts w:ascii="Verdana" w:eastAsia="Times New Roman" w:hAnsi="Verdana" w:cs="Tahoma"/>
                <w:sz w:val="14"/>
                <w:szCs w:val="14"/>
              </w:rPr>
              <w:t xml:space="preserve"> </w:t>
            </w:r>
            <w:r w:rsidR="004A09A4" w:rsidRPr="005A7303">
              <w:rPr>
                <w:rFonts w:ascii="Verdana" w:eastAsia="Times New Roman" w:hAnsi="Verdana" w:cs="Tahoma"/>
                <w:sz w:val="14"/>
                <w:szCs w:val="14"/>
              </w:rPr>
              <w:t>elosztó felé</w:t>
            </w:r>
          </w:p>
        </w:tc>
        <w:tc>
          <w:tcPr>
            <w:tcW w:w="1053" w:type="dxa"/>
            <w:tcBorders>
              <w:top w:val="nil"/>
              <w:left w:val="nil"/>
              <w:bottom w:val="single" w:sz="4" w:space="0" w:color="auto"/>
              <w:right w:val="single" w:sz="4" w:space="0" w:color="auto"/>
            </w:tcBorders>
            <w:shd w:val="clear" w:color="000000" w:fill="EAEFF5"/>
            <w:vAlign w:val="center"/>
            <w:hideMark/>
          </w:tcPr>
          <w:p w14:paraId="3CFEFE14"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1.a</w:t>
            </w:r>
          </w:p>
        </w:tc>
        <w:tc>
          <w:tcPr>
            <w:tcW w:w="1231" w:type="dxa"/>
            <w:tcBorders>
              <w:top w:val="nil"/>
              <w:left w:val="nil"/>
              <w:bottom w:val="single" w:sz="4" w:space="0" w:color="auto"/>
              <w:right w:val="single" w:sz="4" w:space="0" w:color="auto"/>
            </w:tcBorders>
            <w:shd w:val="clear" w:color="000000" w:fill="EAEFF5"/>
            <w:vAlign w:val="center"/>
            <w:hideMark/>
          </w:tcPr>
          <w:p w14:paraId="1D66166A"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7076AF7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1436ECC2"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1A2597A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2F38D9C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6EFE402A" w14:textId="77777777" w:rsidR="00FE3EC1" w:rsidRPr="005A7303" w:rsidRDefault="00FE3EC1" w:rsidP="00FE3EC1">
      <w:pPr>
        <w:rPr>
          <w:rFonts w:ascii="Verdana" w:hAnsi="Verdana"/>
        </w:rPr>
      </w:pPr>
    </w:p>
    <w:p w14:paraId="2AF08BE9" w14:textId="77777777" w:rsidR="008F4BDC" w:rsidRDefault="008F4BDC" w:rsidP="008F4BDC">
      <w:pPr>
        <w:pStyle w:val="Heading3"/>
        <w:rPr>
          <w:rFonts w:ascii="Verdana" w:hAnsi="Verdana"/>
        </w:rPr>
      </w:pPr>
      <w:bookmarkStart w:id="175" w:name="_Toc149837415"/>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175"/>
    </w:p>
    <w:p w14:paraId="38F8806F" w14:textId="34F08E7C" w:rsidR="009260D1" w:rsidRPr="009260D1" w:rsidRDefault="00AC3A45" w:rsidP="009260D1">
      <w:r>
        <w:rPr>
          <w:noProof/>
          <w:lang w:eastAsia="hu-HU"/>
        </w:rPr>
        <w:drawing>
          <wp:inline distT="0" distB="0" distL="0" distR="0" wp14:anchorId="0B96E9B1" wp14:editId="0F3BDE39">
            <wp:extent cx="6197600" cy="890634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0089" cy="8909918"/>
                    </a:xfrm>
                    <a:prstGeom prst="rect">
                      <a:avLst/>
                    </a:prstGeom>
                  </pic:spPr>
                </pic:pic>
              </a:graphicData>
            </a:graphic>
          </wp:inline>
        </w:drawing>
      </w:r>
    </w:p>
    <w:p w14:paraId="145B85BD" w14:textId="77777777" w:rsidR="008F4BDC" w:rsidRPr="006467FF" w:rsidRDefault="008F4BDC" w:rsidP="008F4BDC">
      <w:pPr>
        <w:pStyle w:val="Heading2"/>
        <w:rPr>
          <w:rFonts w:ascii="Verdana" w:hAnsi="Verdana"/>
          <w:lang w:val="hu-HU"/>
        </w:rPr>
      </w:pPr>
      <w:bookmarkStart w:id="176" w:name="_Toc149837416"/>
      <w:r w:rsidRPr="00B44A8C">
        <w:rPr>
          <w:rFonts w:ascii="Verdana" w:hAnsi="Verdana"/>
          <w:lang w:val="hu-HU"/>
        </w:rPr>
        <w:lastRenderedPageBreak/>
        <w:t>SZT-03</w:t>
      </w:r>
      <w:r w:rsidR="0085044D" w:rsidRPr="006467FF">
        <w:rPr>
          <w:rFonts w:ascii="Verdana" w:hAnsi="Verdana"/>
          <w:lang w:val="hu-HU"/>
        </w:rPr>
        <w:t>A</w:t>
      </w:r>
      <w:r w:rsidR="00987DB1" w:rsidRPr="006467FF">
        <w:rPr>
          <w:rFonts w:ascii="Verdana" w:hAnsi="Verdana"/>
          <w:lang w:val="hu-HU"/>
        </w:rPr>
        <w:t xml:space="preserve"> és SZT-03B</w:t>
      </w:r>
      <w:r w:rsidRPr="006467FF">
        <w:rPr>
          <w:rFonts w:ascii="Verdana" w:hAnsi="Verdana"/>
          <w:lang w:val="hu-HU"/>
        </w:rPr>
        <w:t xml:space="preserve"> FELHASZNÁLÓ VÁLTOZÁS KEZELÉSE</w:t>
      </w:r>
      <w:bookmarkEnd w:id="176"/>
    </w:p>
    <w:p w14:paraId="16267004" w14:textId="2A118AE5" w:rsidR="00B64F3A" w:rsidRPr="00E1776E" w:rsidRDefault="00B64F3A" w:rsidP="00B64F3A">
      <w:pPr>
        <w:jc w:val="both"/>
        <w:rPr>
          <w:rFonts w:ascii="Verdana" w:hAnsi="Verdana"/>
        </w:rPr>
      </w:pPr>
      <w:r w:rsidRPr="00EE5547">
        <w:rPr>
          <w:rFonts w:ascii="Verdana" w:hAnsi="Verdana"/>
        </w:rPr>
        <w:t xml:space="preserve">A szerződésben feltüntetett felhasználó személyében történő változást a </w:t>
      </w:r>
      <w:r w:rsidR="005C0BDB">
        <w:rPr>
          <w:rFonts w:ascii="Verdana" w:hAnsi="Verdana"/>
        </w:rPr>
        <w:t>hatályos</w:t>
      </w:r>
      <w:r w:rsidRPr="00EE5547">
        <w:rPr>
          <w:rFonts w:ascii="Verdana" w:hAnsi="Verdana"/>
        </w:rPr>
        <w:t xml:space="preserve"> jogszabályok szerint 15 napon belül be kell jelenteni a </w:t>
      </w:r>
      <w:r w:rsidRPr="00E1776E">
        <w:rPr>
          <w:rFonts w:ascii="Verdana" w:hAnsi="Verdana"/>
        </w:rPr>
        <w:t>felhasználási helyet ellátó kereskedőhöz vagy ESZ-hez. A felhasználó változás kezelése engedélyesi oldalon a jogszabályok és üzletszabályzatokban leírtak szerint történik.</w:t>
      </w:r>
    </w:p>
    <w:p w14:paraId="5BA40073" w14:textId="696E3DC7" w:rsidR="00B64F3A" w:rsidRPr="00E1776E" w:rsidRDefault="00B64F3A" w:rsidP="00B64F3A">
      <w:pPr>
        <w:jc w:val="both"/>
        <w:rPr>
          <w:rFonts w:ascii="Verdana" w:hAnsi="Verdana"/>
        </w:rPr>
      </w:pPr>
      <w:r w:rsidRPr="00E1776E">
        <w:rPr>
          <w:rFonts w:ascii="Verdana" w:hAnsi="Verdana"/>
        </w:rPr>
        <w:t>Dokumentum és jegyzőkönyv küldés sem történik az elosztó felé a felhasználó</w:t>
      </w:r>
      <w:r w:rsidR="00505A57">
        <w:rPr>
          <w:rFonts w:ascii="Verdana" w:hAnsi="Verdana"/>
        </w:rPr>
        <w:t xml:space="preserve"> </w:t>
      </w:r>
      <w:r w:rsidRPr="00E1776E">
        <w:rPr>
          <w:rFonts w:ascii="Verdana" w:hAnsi="Verdana"/>
        </w:rPr>
        <w:t xml:space="preserve">változás bejelentés </w:t>
      </w:r>
      <w:r w:rsidR="00CA09C8">
        <w:rPr>
          <w:rFonts w:ascii="Verdana" w:hAnsi="Verdana"/>
        </w:rPr>
        <w:t xml:space="preserve">UTILMD </w:t>
      </w:r>
      <w:r w:rsidRPr="00E1776E">
        <w:rPr>
          <w:rFonts w:ascii="Verdana" w:hAnsi="Verdana"/>
        </w:rPr>
        <w:t xml:space="preserve">üzenet esetében. </w:t>
      </w:r>
      <w:r w:rsidR="001A4F4F">
        <w:rPr>
          <w:rFonts w:ascii="Verdana" w:hAnsi="Verdana"/>
        </w:rPr>
        <w:t>A</w:t>
      </w:r>
      <w:r w:rsidR="00CA09C8">
        <w:rPr>
          <w:rFonts w:ascii="Verdana" w:hAnsi="Verdana"/>
        </w:rPr>
        <w:t>z ESZ/KER</w:t>
      </w:r>
      <w:r w:rsidR="001A4F4F" w:rsidRPr="001A4F4F">
        <w:rPr>
          <w:rFonts w:ascii="Verdana" w:hAnsi="Verdana"/>
        </w:rPr>
        <w:t xml:space="preserve"> köteles megőrizni, esetleges reklamáció esetén az elosztó rendelkezés</w:t>
      </w:r>
      <w:r w:rsidR="002A46C1">
        <w:rPr>
          <w:rFonts w:ascii="Verdana" w:hAnsi="Verdana"/>
        </w:rPr>
        <w:t>é</w:t>
      </w:r>
      <w:r w:rsidR="001A4F4F" w:rsidRPr="001A4F4F">
        <w:rPr>
          <w:rFonts w:ascii="Verdana" w:hAnsi="Verdana"/>
        </w:rPr>
        <w:t xml:space="preserve">re bocsátani. </w:t>
      </w:r>
      <w:r w:rsidRPr="00E1776E">
        <w:rPr>
          <w:rFonts w:ascii="Verdana" w:hAnsi="Verdana"/>
        </w:rPr>
        <w:t>A</w:t>
      </w:r>
      <w:r w:rsidR="00807CC2">
        <w:rPr>
          <w:rFonts w:ascii="Verdana" w:hAnsi="Verdana"/>
        </w:rPr>
        <w:t>z ESZ/KER</w:t>
      </w:r>
      <w:r w:rsidRPr="00E1776E">
        <w:rPr>
          <w:rFonts w:ascii="Verdana" w:hAnsi="Verdana"/>
        </w:rPr>
        <w:t xml:space="preserve"> a nyilatkozati elv alkalmazása szerint járhat el. </w:t>
      </w:r>
      <w:r w:rsidR="001E0419">
        <w:rPr>
          <w:rFonts w:ascii="Verdana" w:hAnsi="Verdana"/>
        </w:rPr>
        <w:t>A felhasználó elhalálozása</w:t>
      </w:r>
      <w:r w:rsidRPr="00E1776E">
        <w:rPr>
          <w:rFonts w:ascii="Verdana" w:hAnsi="Verdana"/>
        </w:rPr>
        <w:t xml:space="preserve"> miatti </w:t>
      </w:r>
      <w:r w:rsidR="00807CC2">
        <w:rPr>
          <w:rFonts w:ascii="Verdana" w:hAnsi="Verdana"/>
        </w:rPr>
        <w:t xml:space="preserve">felhasználó </w:t>
      </w:r>
      <w:r w:rsidR="00807CC2" w:rsidRPr="00E1776E">
        <w:rPr>
          <w:rFonts w:ascii="Verdana" w:hAnsi="Verdana"/>
        </w:rPr>
        <w:t>változás</w:t>
      </w:r>
      <w:r w:rsidRPr="00E1776E">
        <w:rPr>
          <w:rFonts w:ascii="Verdana" w:hAnsi="Verdana"/>
        </w:rPr>
        <w:t xml:space="preserve"> vagy cégmegszűnés esetén az erre utaló információ az UTILMD üzenetben küldendő.</w:t>
      </w:r>
    </w:p>
    <w:p w14:paraId="3DB2220E" w14:textId="77777777" w:rsidR="00987DB1" w:rsidRPr="00E1776E" w:rsidRDefault="00B64F3A" w:rsidP="008023D4">
      <w:pPr>
        <w:jc w:val="both"/>
        <w:rPr>
          <w:rFonts w:ascii="Verdana" w:hAnsi="Verdana"/>
        </w:rPr>
      </w:pPr>
      <w:r w:rsidRPr="00E1776E">
        <w:rPr>
          <w:rFonts w:ascii="Verdana" w:hAnsi="Verdana"/>
        </w:rPr>
        <w:t>Felhasználó változás eseteinek kezelése a kereskedő, mint adatgazda szerepkör figyelembe vételével:</w:t>
      </w:r>
    </w:p>
    <w:p w14:paraId="75D14A99" w14:textId="77777777" w:rsidR="00FD60CC" w:rsidRPr="00E1776E" w:rsidRDefault="00FD60CC" w:rsidP="003B220A">
      <w:pPr>
        <w:pStyle w:val="ListParagraph"/>
        <w:numPr>
          <w:ilvl w:val="0"/>
          <w:numId w:val="5"/>
        </w:numPr>
        <w:rPr>
          <w:rFonts w:ascii="Verdana" w:hAnsi="Verdana"/>
        </w:rPr>
      </w:pPr>
      <w:r w:rsidRPr="00E1776E">
        <w:rPr>
          <w:rFonts w:ascii="Verdana" w:hAnsi="Verdana"/>
        </w:rPr>
        <w:t xml:space="preserve">Amennyiben a </w:t>
      </w:r>
      <w:r w:rsidR="009543DB" w:rsidRPr="00E1776E">
        <w:rPr>
          <w:rFonts w:ascii="Verdana" w:hAnsi="Verdana"/>
        </w:rPr>
        <w:t>f</w:t>
      </w:r>
      <w:r w:rsidR="009543DB">
        <w:rPr>
          <w:rFonts w:ascii="Verdana" w:hAnsi="Verdana"/>
        </w:rPr>
        <w:t>elhasználó</w:t>
      </w:r>
      <w:r w:rsidR="009543DB" w:rsidRPr="00E1776E">
        <w:rPr>
          <w:rFonts w:ascii="Verdana" w:hAnsi="Verdana"/>
        </w:rPr>
        <w:t xml:space="preserve"> </w:t>
      </w:r>
      <w:r w:rsidR="00F46118">
        <w:rPr>
          <w:rFonts w:ascii="Verdana" w:hAnsi="Verdana"/>
        </w:rPr>
        <w:t>az ESZ/KER-nél</w:t>
      </w:r>
      <w:r w:rsidRPr="00E1776E">
        <w:rPr>
          <w:rFonts w:ascii="Verdana" w:hAnsi="Verdana"/>
        </w:rPr>
        <w:t xml:space="preserve"> jelentkezik, </w:t>
      </w:r>
      <w:r w:rsidR="00F46118">
        <w:rPr>
          <w:rFonts w:ascii="Verdana" w:hAnsi="Verdana"/>
        </w:rPr>
        <w:t>az ESZ/KER</w:t>
      </w:r>
      <w:r w:rsidR="00F46118" w:rsidRPr="00E1776E">
        <w:rPr>
          <w:rFonts w:ascii="Verdana" w:hAnsi="Verdana"/>
        </w:rPr>
        <w:t xml:space="preserve"> </w:t>
      </w:r>
      <w:r w:rsidR="00800334" w:rsidRPr="00E1776E">
        <w:rPr>
          <w:rFonts w:ascii="Verdana" w:hAnsi="Verdana"/>
        </w:rPr>
        <w:t xml:space="preserve">a </w:t>
      </w:r>
      <w:r w:rsidRPr="00E1776E">
        <w:rPr>
          <w:rFonts w:ascii="Verdana" w:hAnsi="Verdana"/>
        </w:rPr>
        <w:t xml:space="preserve">megfelelő bejelentő vagy kijelentő </w:t>
      </w:r>
      <w:r w:rsidR="00454188">
        <w:rPr>
          <w:rFonts w:ascii="Verdana" w:hAnsi="Verdana"/>
        </w:rPr>
        <w:t xml:space="preserve">UTILMD </w:t>
      </w:r>
      <w:r w:rsidRPr="00E1776E">
        <w:rPr>
          <w:rFonts w:ascii="Verdana" w:hAnsi="Verdana"/>
        </w:rPr>
        <w:t>üzenetet megküldi az elosztó részére.</w:t>
      </w:r>
    </w:p>
    <w:p w14:paraId="7927D5C7" w14:textId="31407C47" w:rsidR="00FD60CC" w:rsidRPr="00E1776E" w:rsidRDefault="00FD60CC" w:rsidP="003B220A">
      <w:pPr>
        <w:pStyle w:val="ListParagraph"/>
        <w:numPr>
          <w:ilvl w:val="1"/>
          <w:numId w:val="5"/>
        </w:numPr>
        <w:jc w:val="both"/>
        <w:rPr>
          <w:rFonts w:ascii="Verdana" w:hAnsi="Verdana"/>
        </w:rPr>
      </w:pPr>
      <w:r w:rsidRPr="00E1776E">
        <w:rPr>
          <w:rFonts w:ascii="Verdana" w:hAnsi="Verdana"/>
        </w:rPr>
        <w:t xml:space="preserve">A régi és/vagy az új </w:t>
      </w:r>
      <w:r w:rsidR="009543DB">
        <w:rPr>
          <w:rFonts w:ascii="Verdana" w:hAnsi="Verdana"/>
        </w:rPr>
        <w:t>felhasználó</w:t>
      </w:r>
      <w:r w:rsidR="009543DB" w:rsidRPr="00E1776E">
        <w:rPr>
          <w:rFonts w:ascii="Verdana" w:hAnsi="Verdana"/>
        </w:rPr>
        <w:t xml:space="preserve"> </w:t>
      </w:r>
      <w:r w:rsidRPr="00E1776E">
        <w:rPr>
          <w:rFonts w:ascii="Verdana" w:hAnsi="Verdana"/>
        </w:rPr>
        <w:t>jelzi az ESZ/KER-nél (átadás-átvételi jkv</w:t>
      </w:r>
      <w:r w:rsidR="00800334" w:rsidRPr="00E1776E">
        <w:rPr>
          <w:rFonts w:ascii="Verdana" w:hAnsi="Verdana"/>
        </w:rPr>
        <w:t>.</w:t>
      </w:r>
      <w:r w:rsidRPr="00E1776E">
        <w:rPr>
          <w:rFonts w:ascii="Verdana" w:hAnsi="Verdana"/>
        </w:rPr>
        <w:t xml:space="preserve"> bemutatásával; mindkét féltől minden dokumentum rendelkezésre áll)</w:t>
      </w:r>
    </w:p>
    <w:p w14:paraId="0841196D" w14:textId="77777777" w:rsidR="00FD60CC" w:rsidRPr="00E1776E" w:rsidRDefault="00FD60CC" w:rsidP="003B220A">
      <w:pPr>
        <w:pStyle w:val="ListParagraph"/>
        <w:numPr>
          <w:ilvl w:val="1"/>
          <w:numId w:val="5"/>
        </w:numPr>
        <w:jc w:val="both"/>
        <w:rPr>
          <w:rFonts w:ascii="Verdana" w:hAnsi="Verdana"/>
        </w:rPr>
      </w:pPr>
      <w:r w:rsidRPr="00E1776E">
        <w:rPr>
          <w:rFonts w:ascii="Verdana" w:hAnsi="Verdana"/>
        </w:rPr>
        <w:t xml:space="preserve">Új </w:t>
      </w:r>
      <w:r w:rsidR="009543DB" w:rsidRPr="00E1776E">
        <w:rPr>
          <w:rFonts w:ascii="Verdana" w:hAnsi="Verdana"/>
        </w:rPr>
        <w:t>f</w:t>
      </w:r>
      <w:r w:rsidR="009543DB">
        <w:rPr>
          <w:rFonts w:ascii="Verdana" w:hAnsi="Verdana"/>
        </w:rPr>
        <w:t>elhasználó</w:t>
      </w:r>
      <w:r w:rsidR="009543DB" w:rsidRPr="00E1776E">
        <w:rPr>
          <w:rFonts w:ascii="Verdana" w:hAnsi="Verdana"/>
        </w:rPr>
        <w:t xml:space="preserve"> </w:t>
      </w:r>
      <w:r w:rsidRPr="00E1776E">
        <w:rPr>
          <w:rFonts w:ascii="Verdana" w:hAnsi="Verdana"/>
        </w:rPr>
        <w:t>jelzi az ESZ/KER-nél (Hiányos dokumentációval jelentkezik)</w:t>
      </w:r>
    </w:p>
    <w:p w14:paraId="44790DE4" w14:textId="4544F174" w:rsidR="00FD60CC" w:rsidRPr="00E1776E" w:rsidRDefault="00FD60CC" w:rsidP="003B220A">
      <w:pPr>
        <w:pStyle w:val="ListParagraph"/>
        <w:numPr>
          <w:ilvl w:val="0"/>
          <w:numId w:val="5"/>
        </w:numPr>
        <w:jc w:val="both"/>
        <w:rPr>
          <w:rFonts w:ascii="Verdana" w:hAnsi="Verdana"/>
        </w:rPr>
      </w:pPr>
      <w:r w:rsidRPr="00E1776E">
        <w:rPr>
          <w:rFonts w:ascii="Verdana" w:hAnsi="Verdana"/>
        </w:rPr>
        <w:t>Amennyiben a f</w:t>
      </w:r>
      <w:r w:rsidR="009543DB">
        <w:rPr>
          <w:rFonts w:ascii="Verdana" w:hAnsi="Verdana"/>
        </w:rPr>
        <w:t>elhasználó</w:t>
      </w:r>
      <w:r w:rsidRPr="00E1776E">
        <w:rPr>
          <w:rFonts w:ascii="Verdana" w:hAnsi="Verdana"/>
        </w:rPr>
        <w:t xml:space="preserve"> az elosztói engedélyesnél jelentkezik, az elosztó RKUTIL üzenetben értesíti a kereskedőt vagy udvariasan a kereskedő felé </w:t>
      </w:r>
      <w:r w:rsidR="002A46C1">
        <w:rPr>
          <w:rFonts w:ascii="Verdana" w:hAnsi="Verdana"/>
        </w:rPr>
        <w:t xml:space="preserve">irányítja </w:t>
      </w:r>
      <w:r w:rsidRPr="00E1776E">
        <w:rPr>
          <w:rFonts w:ascii="Verdana" w:hAnsi="Verdana"/>
        </w:rPr>
        <w:t xml:space="preserve">az ügyfelet. A </w:t>
      </w:r>
      <w:r w:rsidR="00F26B80">
        <w:rPr>
          <w:rFonts w:ascii="Verdana" w:hAnsi="Verdana"/>
        </w:rPr>
        <w:t>felhasználó</w:t>
      </w:r>
      <w:r w:rsidRPr="00E1776E">
        <w:rPr>
          <w:rFonts w:ascii="Verdana" w:hAnsi="Verdana"/>
        </w:rPr>
        <w:t xml:space="preserve">változást az elosztó a rendszerében csak a kereskedő által küldött bejelentő vagy kijelentő üzenet megérkezését követően vezeti át. </w:t>
      </w:r>
    </w:p>
    <w:p w14:paraId="7316AC81" w14:textId="00EFDA24" w:rsidR="00FD60CC" w:rsidRPr="00E1776E" w:rsidRDefault="00FD60CC" w:rsidP="003B220A">
      <w:pPr>
        <w:pStyle w:val="ListParagraph"/>
        <w:numPr>
          <w:ilvl w:val="1"/>
          <w:numId w:val="5"/>
        </w:numPr>
        <w:jc w:val="both"/>
        <w:rPr>
          <w:rFonts w:ascii="Verdana" w:hAnsi="Verdana"/>
        </w:rPr>
      </w:pPr>
      <w:r w:rsidRPr="00E1776E">
        <w:rPr>
          <w:rFonts w:ascii="Verdana" w:hAnsi="Verdana"/>
        </w:rPr>
        <w:t xml:space="preserve">Új </w:t>
      </w:r>
      <w:r w:rsidR="009543DB">
        <w:rPr>
          <w:rFonts w:ascii="Verdana" w:hAnsi="Verdana"/>
        </w:rPr>
        <w:t>felhasználó</w:t>
      </w:r>
      <w:r w:rsidRPr="00E1776E">
        <w:rPr>
          <w:rFonts w:ascii="Verdana" w:hAnsi="Verdana"/>
        </w:rPr>
        <w:t xml:space="preserve"> az elosztónál jelentkezik és jelzi az adott POD-on a szerződés kötési igényét és a </w:t>
      </w:r>
      <w:r w:rsidR="00F26B80">
        <w:rPr>
          <w:rFonts w:ascii="Verdana" w:hAnsi="Verdana"/>
        </w:rPr>
        <w:t>felhasználó</w:t>
      </w:r>
      <w:r w:rsidRPr="00E1776E">
        <w:rPr>
          <w:rFonts w:ascii="Verdana" w:hAnsi="Verdana"/>
        </w:rPr>
        <w:t>változást.</w:t>
      </w:r>
    </w:p>
    <w:p w14:paraId="47E4D869" w14:textId="0C90593E" w:rsidR="00B64F3A" w:rsidRPr="00E1776E" w:rsidRDefault="00FD60CC" w:rsidP="003B220A">
      <w:pPr>
        <w:pStyle w:val="ListParagraph"/>
        <w:numPr>
          <w:ilvl w:val="1"/>
          <w:numId w:val="5"/>
        </w:numPr>
        <w:jc w:val="both"/>
        <w:rPr>
          <w:rFonts w:ascii="Verdana" w:hAnsi="Verdana"/>
        </w:rPr>
      </w:pPr>
      <w:r w:rsidRPr="00E1776E">
        <w:rPr>
          <w:rFonts w:ascii="Verdana" w:hAnsi="Verdana"/>
        </w:rPr>
        <w:t xml:space="preserve">Régi </w:t>
      </w:r>
      <w:r w:rsidR="009543DB">
        <w:rPr>
          <w:rFonts w:ascii="Verdana" w:hAnsi="Verdana"/>
        </w:rPr>
        <w:t>felhasználó</w:t>
      </w:r>
      <w:r w:rsidR="009543DB" w:rsidRPr="00E1776E">
        <w:rPr>
          <w:rFonts w:ascii="Verdana" w:hAnsi="Verdana"/>
        </w:rPr>
        <w:t xml:space="preserve"> </w:t>
      </w:r>
      <w:r w:rsidRPr="00E1776E">
        <w:rPr>
          <w:rFonts w:ascii="Verdana" w:hAnsi="Verdana"/>
        </w:rPr>
        <w:t xml:space="preserve">az elosztónál jelentkezik és jelzi az adott POD-on a szerződés felmondási igényét és a </w:t>
      </w:r>
      <w:r w:rsidR="00F26B80">
        <w:rPr>
          <w:rFonts w:ascii="Verdana" w:hAnsi="Verdana"/>
        </w:rPr>
        <w:t>felhasználó</w:t>
      </w:r>
      <w:r w:rsidRPr="00E1776E">
        <w:rPr>
          <w:rFonts w:ascii="Verdana" w:hAnsi="Verdana"/>
        </w:rPr>
        <w:t>változást.</w:t>
      </w:r>
    </w:p>
    <w:p w14:paraId="314EFE40" w14:textId="02ECFEF6" w:rsidR="00664EE1" w:rsidRPr="00E1776E" w:rsidRDefault="0040461C" w:rsidP="00664EE1">
      <w:pPr>
        <w:rPr>
          <w:rFonts w:ascii="Verdana" w:hAnsi="Verdana"/>
        </w:rPr>
      </w:pPr>
      <w:r w:rsidRPr="00E1776E">
        <w:rPr>
          <w:rFonts w:ascii="Verdana" w:hAnsi="Verdana"/>
        </w:rPr>
        <w:t xml:space="preserve">A </w:t>
      </w:r>
      <w:r w:rsidR="00C405C9">
        <w:rPr>
          <w:rFonts w:ascii="Verdana" w:hAnsi="Verdana"/>
        </w:rPr>
        <w:t>felhas</w:t>
      </w:r>
      <w:r w:rsidR="001A4F4F">
        <w:rPr>
          <w:rFonts w:ascii="Verdana" w:hAnsi="Verdana"/>
        </w:rPr>
        <w:t>z</w:t>
      </w:r>
      <w:r w:rsidR="00C405C9">
        <w:rPr>
          <w:rFonts w:ascii="Verdana" w:hAnsi="Verdana"/>
        </w:rPr>
        <w:t>náló</w:t>
      </w:r>
      <w:r w:rsidR="00454188">
        <w:rPr>
          <w:rFonts w:ascii="Verdana" w:hAnsi="Verdana"/>
        </w:rPr>
        <w:t xml:space="preserve"> </w:t>
      </w:r>
      <w:r w:rsidR="00C405C9" w:rsidRPr="00E1776E">
        <w:rPr>
          <w:rFonts w:ascii="Verdana" w:hAnsi="Verdana"/>
        </w:rPr>
        <w:t xml:space="preserve">változás </w:t>
      </w:r>
      <w:r w:rsidRPr="00E1776E">
        <w:rPr>
          <w:rFonts w:ascii="Verdana" w:hAnsi="Verdana"/>
        </w:rPr>
        <w:t>üzenet küldési határidői a következők:</w:t>
      </w:r>
    </w:p>
    <w:p w14:paraId="3E7CA961" w14:textId="77777777" w:rsidR="00251605" w:rsidRPr="00E1776E" w:rsidRDefault="00251605" w:rsidP="003B220A">
      <w:pPr>
        <w:pStyle w:val="ListParagraph"/>
        <w:numPr>
          <w:ilvl w:val="0"/>
          <w:numId w:val="5"/>
        </w:numPr>
        <w:jc w:val="both"/>
        <w:rPr>
          <w:rFonts w:ascii="Verdana" w:hAnsi="Verdana"/>
        </w:rPr>
      </w:pPr>
      <w:r w:rsidRPr="00E1776E">
        <w:rPr>
          <w:rFonts w:ascii="Verdana" w:hAnsi="Verdana"/>
        </w:rPr>
        <w:t xml:space="preserve">Kereskedő bejelentése elosztó felé (D01-es bejelentő üzenet): </w:t>
      </w:r>
    </w:p>
    <w:p w14:paraId="4F7AB6B1" w14:textId="77777777" w:rsidR="00251605" w:rsidRPr="00E1776E" w:rsidRDefault="00251605" w:rsidP="003B220A">
      <w:pPr>
        <w:pStyle w:val="ListParagraph"/>
        <w:numPr>
          <w:ilvl w:val="1"/>
          <w:numId w:val="5"/>
        </w:numPr>
        <w:jc w:val="both"/>
        <w:rPr>
          <w:rFonts w:ascii="Verdana" w:hAnsi="Verdana"/>
        </w:rPr>
      </w:pPr>
      <w:r w:rsidRPr="00E1776E">
        <w:rPr>
          <w:rFonts w:ascii="Verdana" w:hAnsi="Verdana"/>
        </w:rPr>
        <w:t xml:space="preserve">A </w:t>
      </w:r>
      <w:r w:rsidR="001A4F4F">
        <w:rPr>
          <w:rFonts w:ascii="Verdana" w:hAnsi="Verdana"/>
        </w:rPr>
        <w:t>felhasználó</w:t>
      </w:r>
      <w:r w:rsidR="00454188">
        <w:rPr>
          <w:rFonts w:ascii="Verdana" w:hAnsi="Verdana"/>
        </w:rPr>
        <w:t xml:space="preserve"> </w:t>
      </w:r>
      <w:r w:rsidR="001A4F4F" w:rsidRPr="00E1776E">
        <w:rPr>
          <w:rFonts w:ascii="Verdana" w:hAnsi="Verdana"/>
        </w:rPr>
        <w:t xml:space="preserve">változás </w:t>
      </w:r>
      <w:r w:rsidRPr="00E1776E">
        <w:rPr>
          <w:rFonts w:ascii="Verdana" w:hAnsi="Verdana"/>
        </w:rPr>
        <w:t xml:space="preserve">esetén az új szerződés kezdő napjának (=T+1 nap)  az átadás átvételi dokumentum mérőállás leolvasási dátumát értjük, a megelőző szerződés végdátumának pedig ennél egy nappal korábbi dátumot (T nap). </w:t>
      </w:r>
    </w:p>
    <w:p w14:paraId="31BF96F1" w14:textId="77777777" w:rsidR="00634734" w:rsidRPr="00E1776E" w:rsidRDefault="001A4F4F" w:rsidP="003B220A">
      <w:pPr>
        <w:pStyle w:val="ListParagraph"/>
        <w:numPr>
          <w:ilvl w:val="1"/>
          <w:numId w:val="5"/>
        </w:numPr>
        <w:jc w:val="both"/>
        <w:rPr>
          <w:rFonts w:ascii="Verdana" w:hAnsi="Verdana"/>
        </w:rPr>
      </w:pPr>
      <w:r>
        <w:rPr>
          <w:rFonts w:ascii="Verdana" w:hAnsi="Verdana"/>
        </w:rPr>
        <w:t>Felhasználó</w:t>
      </w:r>
      <w:r w:rsidR="00454188">
        <w:rPr>
          <w:rFonts w:ascii="Verdana" w:hAnsi="Verdana"/>
        </w:rPr>
        <w:t xml:space="preserve"> </w:t>
      </w:r>
      <w:r w:rsidRPr="00E1776E">
        <w:rPr>
          <w:rFonts w:ascii="Verdana" w:hAnsi="Verdana"/>
        </w:rPr>
        <w:t xml:space="preserve">változás </w:t>
      </w:r>
      <w:r w:rsidR="00251605" w:rsidRPr="00E1776E">
        <w:rPr>
          <w:rFonts w:ascii="Verdana" w:hAnsi="Verdana"/>
        </w:rPr>
        <w:t>bejelentést az azt megelőző hónap 1. napjáig visszamenőleg tehet a</w:t>
      </w:r>
      <w:r w:rsidR="00DE303D">
        <w:rPr>
          <w:rFonts w:ascii="Verdana" w:hAnsi="Verdana"/>
        </w:rPr>
        <w:t>z ESZ/KER</w:t>
      </w:r>
      <w:r w:rsidR="00251605" w:rsidRPr="00E1776E">
        <w:rPr>
          <w:rFonts w:ascii="Verdana" w:hAnsi="Verdana"/>
        </w:rPr>
        <w:t xml:space="preserve"> (a MAVIR felé történő 60 napos elszámolásból kifolyólag). A </w:t>
      </w:r>
      <w:r>
        <w:rPr>
          <w:rFonts w:ascii="Verdana" w:hAnsi="Verdana"/>
        </w:rPr>
        <w:t>felhasználó</w:t>
      </w:r>
      <w:r w:rsidR="00454188">
        <w:rPr>
          <w:rFonts w:ascii="Verdana" w:hAnsi="Verdana"/>
        </w:rPr>
        <w:t xml:space="preserve"> </w:t>
      </w:r>
      <w:r w:rsidRPr="00E1776E">
        <w:rPr>
          <w:rFonts w:ascii="Verdana" w:hAnsi="Verdana"/>
        </w:rPr>
        <w:t xml:space="preserve">változás </w:t>
      </w:r>
      <w:r w:rsidR="00251605" w:rsidRPr="00E1776E">
        <w:rPr>
          <w:rFonts w:ascii="Verdana" w:hAnsi="Verdana"/>
        </w:rPr>
        <w:t>bejelentés üzenetben a</w:t>
      </w:r>
      <w:r w:rsidR="00DE303D">
        <w:rPr>
          <w:rFonts w:ascii="Verdana" w:hAnsi="Verdana"/>
        </w:rPr>
        <w:t xml:space="preserve">z ESZ/KER </w:t>
      </w:r>
      <w:r w:rsidR="00251605" w:rsidRPr="00E1776E">
        <w:rPr>
          <w:rFonts w:ascii="Verdana" w:hAnsi="Verdana"/>
        </w:rPr>
        <w:t>rögzíteni tudja kereskedelmi szerződésének kezdő</w:t>
      </w:r>
      <w:r w:rsidR="00800334" w:rsidRPr="00E1776E">
        <w:rPr>
          <w:rFonts w:ascii="Verdana" w:hAnsi="Verdana"/>
        </w:rPr>
        <w:t xml:space="preserve"> </w:t>
      </w:r>
      <w:r w:rsidR="00251605" w:rsidRPr="00E1776E">
        <w:rPr>
          <w:rFonts w:ascii="Verdana" w:hAnsi="Verdana"/>
        </w:rPr>
        <w:t>dátumát, ami ebben az esetben legkorábban a bejelentését megelőző hónap 1-je valamint az esetlegesen ennél korábbi birtokbaadás fordulónap</w:t>
      </w:r>
      <w:r w:rsidR="00800334" w:rsidRPr="00E1776E">
        <w:rPr>
          <w:rFonts w:ascii="Verdana" w:hAnsi="Verdana"/>
        </w:rPr>
        <w:t>já</w:t>
      </w:r>
      <w:r w:rsidR="00251605" w:rsidRPr="00E1776E">
        <w:rPr>
          <w:rFonts w:ascii="Verdana" w:hAnsi="Verdana"/>
        </w:rPr>
        <w:t>t is kötelező megadnia.</w:t>
      </w:r>
    </w:p>
    <w:p w14:paraId="1E0E71F2" w14:textId="0B3DB12C" w:rsidR="00251605" w:rsidRPr="00E1776E" w:rsidRDefault="00251605" w:rsidP="003B220A">
      <w:pPr>
        <w:pStyle w:val="ListParagraph"/>
        <w:numPr>
          <w:ilvl w:val="1"/>
          <w:numId w:val="5"/>
        </w:numPr>
        <w:jc w:val="both"/>
        <w:rPr>
          <w:rFonts w:ascii="Verdana" w:hAnsi="Verdana"/>
        </w:rPr>
      </w:pPr>
      <w:r w:rsidRPr="00E1776E">
        <w:rPr>
          <w:rFonts w:ascii="Verdana" w:hAnsi="Verdana"/>
        </w:rPr>
        <w:t>Kivétel: A fenti szabály alól kivétel</w:t>
      </w:r>
      <w:r w:rsidR="00800334" w:rsidRPr="00E1776E">
        <w:rPr>
          <w:rFonts w:ascii="Verdana" w:hAnsi="Verdana"/>
        </w:rPr>
        <w:t>t képez</w:t>
      </w:r>
      <w:r w:rsidRPr="00E1776E">
        <w:rPr>
          <w:rFonts w:ascii="Verdana" w:hAnsi="Verdana"/>
        </w:rPr>
        <w:t xml:space="preserve"> a </w:t>
      </w:r>
      <w:r w:rsidR="00F26B80">
        <w:rPr>
          <w:rFonts w:ascii="Verdana" w:hAnsi="Verdana"/>
        </w:rPr>
        <w:t>felhasználó elhalálozásának</w:t>
      </w:r>
      <w:r w:rsidRPr="00E1776E">
        <w:rPr>
          <w:rFonts w:ascii="Verdana" w:hAnsi="Verdana"/>
        </w:rPr>
        <w:t xml:space="preserve"> esete, amely esetében </w:t>
      </w:r>
      <w:r w:rsidR="00651671">
        <w:rPr>
          <w:rFonts w:ascii="Verdana" w:hAnsi="Verdana"/>
        </w:rPr>
        <w:t>6 hónapos</w:t>
      </w:r>
      <w:r w:rsidRPr="00E1776E">
        <w:rPr>
          <w:rFonts w:ascii="Verdana" w:hAnsi="Verdana"/>
        </w:rPr>
        <w:t xml:space="preserve"> bejelentési lehetősége van visszamenőleg az ESZ/</w:t>
      </w:r>
      <w:r w:rsidR="00802127">
        <w:rPr>
          <w:rFonts w:ascii="Verdana" w:hAnsi="Verdana"/>
        </w:rPr>
        <w:t>KER-nek</w:t>
      </w:r>
      <w:r w:rsidRPr="00E1776E">
        <w:rPr>
          <w:rFonts w:ascii="Verdana" w:hAnsi="Verdana"/>
        </w:rPr>
        <w:t>.</w:t>
      </w:r>
    </w:p>
    <w:p w14:paraId="2B3614F3" w14:textId="77777777" w:rsidR="00251605" w:rsidRPr="00E1776E" w:rsidRDefault="00E34DD1" w:rsidP="003B220A">
      <w:pPr>
        <w:pStyle w:val="ListParagraph"/>
        <w:numPr>
          <w:ilvl w:val="0"/>
          <w:numId w:val="5"/>
        </w:numPr>
        <w:jc w:val="both"/>
        <w:rPr>
          <w:rFonts w:ascii="Verdana" w:hAnsi="Verdana"/>
        </w:rPr>
      </w:pPr>
      <w:r>
        <w:rPr>
          <w:rFonts w:ascii="Verdana" w:hAnsi="Verdana"/>
        </w:rPr>
        <w:t>ESZ</w:t>
      </w:r>
      <w:r w:rsidR="00802127">
        <w:rPr>
          <w:rFonts w:ascii="Verdana" w:hAnsi="Verdana"/>
        </w:rPr>
        <w:t>/KER</w:t>
      </w:r>
      <w:r w:rsidR="00251605" w:rsidRPr="00E1776E">
        <w:rPr>
          <w:rFonts w:ascii="Verdana" w:hAnsi="Verdana"/>
        </w:rPr>
        <w:t xml:space="preserve"> kijelentése az elosztó felé (D05-ös kijelentő üzenet):</w:t>
      </w:r>
    </w:p>
    <w:p w14:paraId="54CE856B" w14:textId="58A7C88E" w:rsidR="00251605" w:rsidRPr="00E1776E" w:rsidRDefault="008C5073" w:rsidP="003B220A">
      <w:pPr>
        <w:pStyle w:val="ListParagraph"/>
        <w:numPr>
          <w:ilvl w:val="1"/>
          <w:numId w:val="5"/>
        </w:numPr>
        <w:jc w:val="both"/>
        <w:rPr>
          <w:rFonts w:ascii="Verdana" w:hAnsi="Verdana"/>
        </w:rPr>
      </w:pPr>
      <w:r>
        <w:rPr>
          <w:rFonts w:ascii="Verdana" w:hAnsi="Verdana"/>
        </w:rPr>
        <w:t>Felhasználó</w:t>
      </w:r>
      <w:r w:rsidR="00802127">
        <w:rPr>
          <w:rFonts w:ascii="Verdana" w:hAnsi="Verdana"/>
        </w:rPr>
        <w:t xml:space="preserve"> </w:t>
      </w:r>
      <w:r w:rsidR="00251605" w:rsidRPr="00E1776E">
        <w:rPr>
          <w:rFonts w:ascii="Verdana" w:hAnsi="Verdana"/>
        </w:rPr>
        <w:t xml:space="preserve">változás kijelentést a megelőző hónap 1. napját megelőző napig (T nap) visszamenőleg tehet </w:t>
      </w:r>
      <w:r w:rsidR="00696084">
        <w:rPr>
          <w:rFonts w:ascii="Verdana" w:hAnsi="Verdana"/>
        </w:rPr>
        <w:t>az ESZ/KER</w:t>
      </w:r>
      <w:r w:rsidR="00251605" w:rsidRPr="00E1776E">
        <w:rPr>
          <w:rFonts w:ascii="Verdana" w:hAnsi="Verdana"/>
        </w:rPr>
        <w:t>.</w:t>
      </w:r>
    </w:p>
    <w:p w14:paraId="11E13D3B" w14:textId="6A13181D" w:rsidR="00251605" w:rsidRPr="00E1776E" w:rsidRDefault="00251605" w:rsidP="003B220A">
      <w:pPr>
        <w:pStyle w:val="ListParagraph"/>
        <w:numPr>
          <w:ilvl w:val="1"/>
          <w:numId w:val="5"/>
        </w:numPr>
        <w:jc w:val="both"/>
        <w:rPr>
          <w:rFonts w:ascii="Verdana" w:hAnsi="Verdana"/>
        </w:rPr>
      </w:pPr>
      <w:r w:rsidRPr="00E1776E">
        <w:rPr>
          <w:rFonts w:ascii="Verdana" w:hAnsi="Verdana"/>
        </w:rPr>
        <w:t>Kivétel: A fenti szabály alól kivétel</w:t>
      </w:r>
      <w:r w:rsidR="00800334" w:rsidRPr="00E1776E">
        <w:rPr>
          <w:rFonts w:ascii="Verdana" w:hAnsi="Verdana"/>
        </w:rPr>
        <w:t>t képez</w:t>
      </w:r>
      <w:r w:rsidRPr="00E1776E">
        <w:rPr>
          <w:rFonts w:ascii="Verdana" w:hAnsi="Verdana"/>
        </w:rPr>
        <w:t xml:space="preserve"> a </w:t>
      </w:r>
      <w:r w:rsidR="007C4BC7">
        <w:rPr>
          <w:rFonts w:ascii="Verdana" w:hAnsi="Verdana"/>
        </w:rPr>
        <w:t>felhasználó elhalálozásának</w:t>
      </w:r>
      <w:r w:rsidRPr="00E1776E">
        <w:rPr>
          <w:rFonts w:ascii="Verdana" w:hAnsi="Verdana"/>
        </w:rPr>
        <w:t xml:space="preserve"> esete, amely esetében </w:t>
      </w:r>
      <w:r w:rsidR="00ED370E">
        <w:rPr>
          <w:rFonts w:ascii="Verdana" w:hAnsi="Verdana"/>
        </w:rPr>
        <w:t>6 hónapos</w:t>
      </w:r>
      <w:r w:rsidR="00ED370E" w:rsidRPr="00E1776E">
        <w:rPr>
          <w:rFonts w:ascii="Verdana" w:hAnsi="Verdana"/>
        </w:rPr>
        <w:t xml:space="preserve"> </w:t>
      </w:r>
      <w:r w:rsidRPr="00E1776E">
        <w:rPr>
          <w:rFonts w:ascii="Verdana" w:hAnsi="Verdana"/>
        </w:rPr>
        <w:t>kijelentési lehetőség</w:t>
      </w:r>
      <w:r w:rsidR="00800334" w:rsidRPr="00E1776E">
        <w:rPr>
          <w:rFonts w:ascii="Verdana" w:hAnsi="Verdana"/>
        </w:rPr>
        <w:t>e</w:t>
      </w:r>
      <w:r w:rsidRPr="00E1776E">
        <w:rPr>
          <w:rFonts w:ascii="Verdana" w:hAnsi="Verdana"/>
        </w:rPr>
        <w:t xml:space="preserve"> van visszamenőleg</w:t>
      </w:r>
      <w:r w:rsidR="00800334" w:rsidRPr="00E1776E">
        <w:rPr>
          <w:rFonts w:ascii="Verdana" w:hAnsi="Verdana"/>
        </w:rPr>
        <w:t xml:space="preserve"> az ESZ/</w:t>
      </w:r>
      <w:r w:rsidR="00237CCE">
        <w:rPr>
          <w:rFonts w:ascii="Verdana" w:hAnsi="Verdana"/>
        </w:rPr>
        <w:t>KER-nek</w:t>
      </w:r>
      <w:r w:rsidRPr="00E1776E">
        <w:rPr>
          <w:rFonts w:ascii="Verdana" w:hAnsi="Verdana"/>
        </w:rPr>
        <w:t>.</w:t>
      </w:r>
    </w:p>
    <w:p w14:paraId="08F6AE5E" w14:textId="77777777" w:rsidR="00251605" w:rsidRPr="00E1776E" w:rsidRDefault="00251605" w:rsidP="003B220A">
      <w:pPr>
        <w:pStyle w:val="ListParagraph"/>
        <w:numPr>
          <w:ilvl w:val="0"/>
          <w:numId w:val="5"/>
        </w:numPr>
        <w:jc w:val="both"/>
        <w:rPr>
          <w:rFonts w:ascii="Verdana" w:hAnsi="Verdana"/>
        </w:rPr>
      </w:pPr>
      <w:r w:rsidRPr="00E1776E">
        <w:rPr>
          <w:rFonts w:ascii="Verdana" w:hAnsi="Verdana"/>
        </w:rPr>
        <w:t>Elosztói válaszüzenetek:</w:t>
      </w:r>
    </w:p>
    <w:p w14:paraId="7A8C0CE2" w14:textId="37C5E23A" w:rsidR="00875B42" w:rsidRPr="00E1776E" w:rsidRDefault="00251605" w:rsidP="003B220A">
      <w:pPr>
        <w:pStyle w:val="ListParagraph"/>
        <w:numPr>
          <w:ilvl w:val="1"/>
          <w:numId w:val="5"/>
        </w:numPr>
        <w:jc w:val="both"/>
        <w:rPr>
          <w:rFonts w:ascii="Verdana" w:hAnsi="Verdana"/>
        </w:rPr>
      </w:pPr>
      <w:r w:rsidRPr="00E1776E">
        <w:rPr>
          <w:rFonts w:ascii="Verdana" w:hAnsi="Verdana"/>
        </w:rPr>
        <w:t>Elfogadás üzenetek (E03: Elosztó válasza régi kereskedő felé, D03: Elosztó</w:t>
      </w:r>
      <w:r w:rsidR="00584040">
        <w:rPr>
          <w:rFonts w:ascii="Verdana" w:hAnsi="Verdana"/>
        </w:rPr>
        <w:t>i</w:t>
      </w:r>
      <w:r w:rsidRPr="00E1776E">
        <w:rPr>
          <w:rFonts w:ascii="Verdana" w:hAnsi="Verdana"/>
        </w:rPr>
        <w:t xml:space="preserve"> elfogadás új</w:t>
      </w:r>
      <w:r w:rsidR="00584040">
        <w:rPr>
          <w:rFonts w:ascii="Verdana" w:hAnsi="Verdana"/>
        </w:rPr>
        <w:t xml:space="preserve"> felhasználó</w:t>
      </w:r>
      <w:r w:rsidRPr="00E1776E">
        <w:rPr>
          <w:rFonts w:ascii="Verdana" w:hAnsi="Verdana"/>
        </w:rPr>
        <w:t xml:space="preserve"> kereskedő</w:t>
      </w:r>
      <w:r w:rsidR="00584040">
        <w:rPr>
          <w:rFonts w:ascii="Verdana" w:hAnsi="Verdana"/>
        </w:rPr>
        <w:t>je</w:t>
      </w:r>
      <w:r w:rsidRPr="00E1776E">
        <w:rPr>
          <w:rFonts w:ascii="Verdana" w:hAnsi="Verdana"/>
        </w:rPr>
        <w:t xml:space="preserve"> felé)</w:t>
      </w:r>
    </w:p>
    <w:p w14:paraId="69D737E7" w14:textId="3D84A177" w:rsidR="00251605" w:rsidRPr="00E1776E" w:rsidRDefault="00251605" w:rsidP="003B220A">
      <w:pPr>
        <w:pStyle w:val="ListParagraph"/>
        <w:numPr>
          <w:ilvl w:val="2"/>
          <w:numId w:val="5"/>
        </w:numPr>
        <w:jc w:val="both"/>
        <w:rPr>
          <w:rFonts w:ascii="Verdana" w:hAnsi="Verdana"/>
        </w:rPr>
      </w:pPr>
      <w:r w:rsidRPr="00E1776E">
        <w:rPr>
          <w:rFonts w:ascii="Verdana" w:hAnsi="Verdana"/>
        </w:rPr>
        <w:lastRenderedPageBreak/>
        <w:t xml:space="preserve">elfogadás visszajelzés az </w:t>
      </w:r>
      <w:r w:rsidR="00584040">
        <w:rPr>
          <w:rFonts w:ascii="Verdana" w:hAnsi="Verdana"/>
        </w:rPr>
        <w:t>elosztói</w:t>
      </w:r>
      <w:r w:rsidR="00584040" w:rsidRPr="00E1776E">
        <w:rPr>
          <w:rFonts w:ascii="Verdana" w:hAnsi="Verdana"/>
        </w:rPr>
        <w:t xml:space="preserve"> </w:t>
      </w:r>
      <w:r w:rsidRPr="00E1776E">
        <w:rPr>
          <w:rFonts w:ascii="Verdana" w:hAnsi="Verdana"/>
        </w:rPr>
        <w:t>feldolgozást követően, a KER bejelentést követő legfeljebb 15 naptári napon belül.</w:t>
      </w:r>
    </w:p>
    <w:p w14:paraId="0088983A" w14:textId="7EA725A1" w:rsidR="00251605" w:rsidRPr="00E1776E" w:rsidRDefault="00251605" w:rsidP="003B220A">
      <w:pPr>
        <w:pStyle w:val="ListParagraph"/>
        <w:numPr>
          <w:ilvl w:val="1"/>
          <w:numId w:val="5"/>
        </w:numPr>
        <w:jc w:val="both"/>
        <w:rPr>
          <w:rFonts w:ascii="Verdana" w:hAnsi="Verdana"/>
        </w:rPr>
      </w:pPr>
      <w:r w:rsidRPr="00E1776E">
        <w:rPr>
          <w:rFonts w:ascii="Verdana" w:hAnsi="Verdana"/>
        </w:rPr>
        <w:t xml:space="preserve">Elutasítás üzenetek (E03: Elosztó válasza régi kereskedő felé, D02: Elosztó visszautasítása új </w:t>
      </w:r>
      <w:r w:rsidR="00584040">
        <w:rPr>
          <w:rFonts w:ascii="Verdana" w:hAnsi="Verdana"/>
        </w:rPr>
        <w:t xml:space="preserve">felhasználó </w:t>
      </w:r>
      <w:r w:rsidRPr="00E1776E">
        <w:rPr>
          <w:rFonts w:ascii="Verdana" w:hAnsi="Verdana"/>
        </w:rPr>
        <w:t>kereskedő</w:t>
      </w:r>
      <w:r w:rsidR="00584040">
        <w:rPr>
          <w:rFonts w:ascii="Verdana" w:hAnsi="Verdana"/>
        </w:rPr>
        <w:t>je</w:t>
      </w:r>
      <w:r w:rsidRPr="00E1776E">
        <w:rPr>
          <w:rFonts w:ascii="Verdana" w:hAnsi="Verdana"/>
        </w:rPr>
        <w:t xml:space="preserve"> felé)</w:t>
      </w:r>
    </w:p>
    <w:p w14:paraId="13448D7D" w14:textId="77777777" w:rsidR="00251605" w:rsidRPr="00E1776E" w:rsidRDefault="00251605" w:rsidP="003B220A">
      <w:pPr>
        <w:pStyle w:val="ListParagraph"/>
        <w:numPr>
          <w:ilvl w:val="2"/>
          <w:numId w:val="5"/>
        </w:numPr>
        <w:jc w:val="both"/>
        <w:rPr>
          <w:rFonts w:ascii="Verdana" w:hAnsi="Verdana"/>
        </w:rPr>
      </w:pPr>
      <w:r w:rsidRPr="00E1776E">
        <w:rPr>
          <w:rFonts w:ascii="Verdana" w:hAnsi="Verdana"/>
        </w:rPr>
        <w:t xml:space="preserve">Technikai elutasítás: visszautasítás 2 munkanapon belül történik meg  </w:t>
      </w:r>
    </w:p>
    <w:p w14:paraId="47F4B287" w14:textId="77777777" w:rsidR="0040461C" w:rsidRPr="00E1776E" w:rsidRDefault="00251605" w:rsidP="003B220A">
      <w:pPr>
        <w:pStyle w:val="ListParagraph"/>
        <w:numPr>
          <w:ilvl w:val="2"/>
          <w:numId w:val="5"/>
        </w:numPr>
        <w:jc w:val="both"/>
        <w:rPr>
          <w:rFonts w:ascii="Verdana" w:hAnsi="Verdana"/>
        </w:rPr>
      </w:pPr>
      <w:r w:rsidRPr="00E1776E">
        <w:rPr>
          <w:rFonts w:ascii="Verdana" w:hAnsi="Verdana"/>
        </w:rPr>
        <w:t>Visszautasítás visszajelzése az ELO feldolgozást követően, a KER bejelentést / kijelentést követő legfeljebb 15 naptári napon belül.</w:t>
      </w:r>
    </w:p>
    <w:p w14:paraId="1171BA47" w14:textId="41BFEB21" w:rsidR="006B60E7" w:rsidRPr="00E1776E" w:rsidRDefault="006B60E7" w:rsidP="006B60E7">
      <w:pPr>
        <w:jc w:val="both"/>
        <w:rPr>
          <w:rFonts w:ascii="Verdana" w:hAnsi="Verdana"/>
        </w:rPr>
      </w:pPr>
      <w:r w:rsidRPr="00E1776E">
        <w:rPr>
          <w:rFonts w:ascii="Verdana" w:hAnsi="Verdana"/>
        </w:rPr>
        <w:t xml:space="preserve">Amennyiben a </w:t>
      </w:r>
      <w:r w:rsidR="009543DB">
        <w:rPr>
          <w:rFonts w:ascii="Verdana" w:hAnsi="Verdana"/>
        </w:rPr>
        <w:t>felhasználó</w:t>
      </w:r>
      <w:r w:rsidR="009543DB" w:rsidRPr="00E1776E">
        <w:rPr>
          <w:rFonts w:ascii="Verdana" w:hAnsi="Verdana"/>
        </w:rPr>
        <w:t xml:space="preserve"> </w:t>
      </w:r>
      <w:r w:rsidRPr="00E1776E">
        <w:rPr>
          <w:rFonts w:ascii="Verdana" w:hAnsi="Verdana"/>
        </w:rPr>
        <w:t xml:space="preserve">nem volt jogosult a szerződéskötésre, </w:t>
      </w:r>
      <w:r w:rsidR="00DA4C63">
        <w:rPr>
          <w:rFonts w:ascii="Verdana" w:hAnsi="Verdana"/>
        </w:rPr>
        <w:t>az ESZ/KER</w:t>
      </w:r>
      <w:r w:rsidRPr="00E1776E">
        <w:rPr>
          <w:rFonts w:ascii="Verdana" w:hAnsi="Verdana"/>
        </w:rPr>
        <w:t xml:space="preserve"> jelz</w:t>
      </w:r>
      <w:r w:rsidR="00A17822">
        <w:rPr>
          <w:rFonts w:ascii="Verdana" w:hAnsi="Verdana"/>
        </w:rPr>
        <w:t>i</w:t>
      </w:r>
      <w:r w:rsidRPr="00E1776E">
        <w:rPr>
          <w:rFonts w:ascii="Verdana" w:hAnsi="Verdana"/>
        </w:rPr>
        <w:t xml:space="preserve"> az elosztó</w:t>
      </w:r>
      <w:r w:rsidR="00A17822">
        <w:rPr>
          <w:rFonts w:ascii="Verdana" w:hAnsi="Verdana"/>
        </w:rPr>
        <w:t>nak</w:t>
      </w:r>
      <w:r w:rsidR="00222217">
        <w:rPr>
          <w:rFonts w:ascii="Verdana" w:hAnsi="Verdana"/>
        </w:rPr>
        <w:t>.</w:t>
      </w:r>
      <w:r w:rsidRPr="00E1776E">
        <w:rPr>
          <w:rFonts w:ascii="Verdana" w:hAnsi="Verdana"/>
        </w:rPr>
        <w:t xml:space="preserve">  Ilyen esetekben a következő két folyamat egyikét indítja </w:t>
      </w:r>
      <w:r w:rsidR="00DA4C63">
        <w:rPr>
          <w:rFonts w:ascii="Verdana" w:hAnsi="Verdana"/>
        </w:rPr>
        <w:t>az ESZ/KER</w:t>
      </w:r>
      <w:r w:rsidRPr="00E1776E">
        <w:rPr>
          <w:rFonts w:ascii="Verdana" w:hAnsi="Verdana"/>
        </w:rPr>
        <w:t>:</w:t>
      </w:r>
    </w:p>
    <w:p w14:paraId="5303EDB0" w14:textId="77777777" w:rsidR="006B60E7" w:rsidRPr="00E1776E" w:rsidRDefault="006B60E7" w:rsidP="003B220A">
      <w:pPr>
        <w:pStyle w:val="ListParagraph"/>
        <w:numPr>
          <w:ilvl w:val="0"/>
          <w:numId w:val="5"/>
        </w:numPr>
        <w:jc w:val="both"/>
        <w:rPr>
          <w:rFonts w:ascii="Verdana" w:hAnsi="Verdana"/>
        </w:rPr>
      </w:pPr>
      <w:r w:rsidRPr="00E1776E">
        <w:rPr>
          <w:rFonts w:ascii="Verdana" w:hAnsi="Verdana"/>
        </w:rPr>
        <w:t xml:space="preserve">SZT-03A és SZT-03B folyamatban </w:t>
      </w:r>
      <w:r w:rsidR="00DA4C63">
        <w:rPr>
          <w:rFonts w:ascii="Verdana" w:hAnsi="Verdana"/>
        </w:rPr>
        <w:t>felha</w:t>
      </w:r>
      <w:r w:rsidR="00535081">
        <w:rPr>
          <w:rFonts w:ascii="Verdana" w:hAnsi="Verdana"/>
        </w:rPr>
        <w:t>sz</w:t>
      </w:r>
      <w:r w:rsidR="00DA4C63">
        <w:rPr>
          <w:rFonts w:ascii="Verdana" w:hAnsi="Verdana"/>
        </w:rPr>
        <w:t>náló változás</w:t>
      </w:r>
      <w:r w:rsidRPr="00E1776E">
        <w:rPr>
          <w:rFonts w:ascii="Verdana" w:hAnsi="Verdana"/>
        </w:rPr>
        <w:t xml:space="preserve"> bejelentő </w:t>
      </w:r>
      <w:r w:rsidR="00DA4C63">
        <w:rPr>
          <w:rFonts w:ascii="Verdana" w:hAnsi="Verdana"/>
        </w:rPr>
        <w:t>UTILMD</w:t>
      </w:r>
      <w:r w:rsidR="00CB26C3">
        <w:rPr>
          <w:rFonts w:ascii="Verdana" w:hAnsi="Verdana"/>
        </w:rPr>
        <w:t xml:space="preserve"> </w:t>
      </w:r>
      <w:r w:rsidRPr="00E1776E">
        <w:rPr>
          <w:rFonts w:ascii="Verdana" w:hAnsi="Verdana"/>
        </w:rPr>
        <w:t xml:space="preserve">üzenetet küld </w:t>
      </w:r>
      <w:r w:rsidR="00DA4C63">
        <w:rPr>
          <w:rFonts w:ascii="Verdana" w:hAnsi="Verdana"/>
        </w:rPr>
        <w:t>az ESZ/KER</w:t>
      </w:r>
      <w:r w:rsidRPr="00E1776E">
        <w:rPr>
          <w:rFonts w:ascii="Verdana" w:hAnsi="Verdana"/>
        </w:rPr>
        <w:t xml:space="preserve">, amennyiben </w:t>
      </w:r>
      <w:r w:rsidR="00DA4C63">
        <w:rPr>
          <w:rFonts w:ascii="Verdana" w:hAnsi="Verdana"/>
        </w:rPr>
        <w:t>az ESZ/KER</w:t>
      </w:r>
      <w:r w:rsidR="00DA4C63" w:rsidRPr="00E1776E">
        <w:rPr>
          <w:rFonts w:ascii="Verdana" w:hAnsi="Verdana"/>
        </w:rPr>
        <w:t xml:space="preserve"> </w:t>
      </w:r>
      <w:r w:rsidRPr="00E1776E">
        <w:rPr>
          <w:rFonts w:ascii="Verdana" w:hAnsi="Verdana"/>
        </w:rPr>
        <w:t xml:space="preserve">ismeri az új, jogosult ügyfelet és arra indítja az új </w:t>
      </w:r>
      <w:r w:rsidR="00DA4C63">
        <w:rPr>
          <w:rFonts w:ascii="Verdana" w:hAnsi="Verdana"/>
        </w:rPr>
        <w:t>UTILMD</w:t>
      </w:r>
      <w:r w:rsidR="00535081">
        <w:rPr>
          <w:rFonts w:ascii="Verdana" w:hAnsi="Verdana"/>
        </w:rPr>
        <w:t xml:space="preserve"> </w:t>
      </w:r>
      <w:r w:rsidRPr="00E1776E">
        <w:rPr>
          <w:rFonts w:ascii="Verdana" w:hAnsi="Verdana"/>
        </w:rPr>
        <w:t>D01-es üzenetet.</w:t>
      </w:r>
    </w:p>
    <w:p w14:paraId="58C2661B" w14:textId="77777777" w:rsidR="00875B42" w:rsidRPr="00E1776E" w:rsidRDefault="006B60E7" w:rsidP="003B220A">
      <w:pPr>
        <w:pStyle w:val="ListParagraph"/>
        <w:numPr>
          <w:ilvl w:val="0"/>
          <w:numId w:val="5"/>
        </w:numPr>
        <w:jc w:val="both"/>
        <w:rPr>
          <w:rFonts w:ascii="Verdana" w:hAnsi="Verdana"/>
        </w:rPr>
      </w:pPr>
      <w:r w:rsidRPr="00E1776E">
        <w:rPr>
          <w:rFonts w:ascii="Verdana" w:hAnsi="Verdana"/>
        </w:rPr>
        <w:t xml:space="preserve">SZT-07 Szerződésfelmondás üzenetben – a </w:t>
      </w:r>
      <w:r w:rsidR="000F2696">
        <w:rPr>
          <w:rFonts w:ascii="Verdana" w:hAnsi="Verdana"/>
        </w:rPr>
        <w:t xml:space="preserve">UTILMD </w:t>
      </w:r>
      <w:r w:rsidRPr="00E1776E">
        <w:rPr>
          <w:rFonts w:ascii="Verdana" w:hAnsi="Verdana"/>
        </w:rPr>
        <w:t xml:space="preserve">üzenet küldési határidők betartásával - értesíti </w:t>
      </w:r>
      <w:r w:rsidR="000F2696">
        <w:rPr>
          <w:rFonts w:ascii="Verdana" w:hAnsi="Verdana"/>
        </w:rPr>
        <w:t>az ESZ/KER</w:t>
      </w:r>
      <w:r w:rsidRPr="00E1776E">
        <w:rPr>
          <w:rFonts w:ascii="Verdana" w:hAnsi="Verdana"/>
        </w:rPr>
        <w:t xml:space="preserve"> az elosztót a szerződésfelmondásról, megjelölve benne annak okát (NJ: nem jogosult a </w:t>
      </w:r>
      <w:r w:rsidR="000F2696">
        <w:rPr>
          <w:rFonts w:ascii="Verdana" w:hAnsi="Verdana"/>
        </w:rPr>
        <w:t>felhasználó</w:t>
      </w:r>
      <w:r w:rsidRPr="00E1776E">
        <w:rPr>
          <w:rFonts w:ascii="Verdana" w:hAnsi="Verdana"/>
        </w:rPr>
        <w:t xml:space="preserve"> szerződéskötésre).</w:t>
      </w:r>
    </w:p>
    <w:p w14:paraId="34D40C9A" w14:textId="77777777" w:rsidR="008F4BDC" w:rsidRPr="00E1776E" w:rsidRDefault="008F4BDC" w:rsidP="008F4BDC">
      <w:pPr>
        <w:pStyle w:val="Heading3"/>
        <w:rPr>
          <w:rFonts w:ascii="Verdana" w:hAnsi="Verdana"/>
        </w:rPr>
      </w:pPr>
      <w:bookmarkStart w:id="177" w:name="_Toc149837417"/>
      <w:r w:rsidRPr="00E1776E">
        <w:rPr>
          <w:rFonts w:ascii="Verdana" w:hAnsi="Verdana"/>
        </w:rPr>
        <w:t>Folyamat leírása táblázatos formában</w:t>
      </w:r>
      <w:bookmarkEnd w:id="177"/>
    </w:p>
    <w:p w14:paraId="45F42DE9" w14:textId="77777777" w:rsidR="008B70C0" w:rsidRPr="00E1776E" w:rsidRDefault="008D43DF" w:rsidP="00943B2C">
      <w:pPr>
        <w:jc w:val="both"/>
        <w:rPr>
          <w:rFonts w:ascii="Verdana" w:hAnsi="Verdana"/>
        </w:rPr>
      </w:pPr>
      <w:r w:rsidRPr="00E1776E">
        <w:rPr>
          <w:rFonts w:ascii="Verdana" w:hAnsi="Verdana"/>
          <w:b/>
          <w:bCs/>
        </w:rPr>
        <w:t>SZT-03A: Felhasználó változás, amennyiben a kereskedő ugyanaz</w:t>
      </w:r>
      <w:r w:rsidRPr="00E1776E">
        <w:rPr>
          <w:rFonts w:ascii="Verdana" w:hAnsi="Verdana"/>
        </w:rPr>
        <w:t>:</w:t>
      </w:r>
    </w:p>
    <w:p w14:paraId="439225CD" w14:textId="659A4740" w:rsidR="00943B2C" w:rsidRPr="00E1776E" w:rsidRDefault="00943B2C" w:rsidP="00943B2C">
      <w:pPr>
        <w:jc w:val="both"/>
        <w:rPr>
          <w:rFonts w:ascii="Verdana" w:hAnsi="Verdana"/>
        </w:rPr>
      </w:pPr>
      <w:r w:rsidRPr="00E1776E">
        <w:rPr>
          <w:rFonts w:ascii="Verdana" w:hAnsi="Verdana"/>
        </w:rPr>
        <w:t xml:space="preserve">Eset: A régi és/vagy az új </w:t>
      </w:r>
      <w:r w:rsidR="00A610AB">
        <w:rPr>
          <w:rFonts w:ascii="Verdana" w:hAnsi="Verdana"/>
        </w:rPr>
        <w:t>felhasználó</w:t>
      </w:r>
      <w:r w:rsidRPr="00E1776E">
        <w:rPr>
          <w:rFonts w:ascii="Verdana" w:hAnsi="Verdana"/>
        </w:rPr>
        <w:t xml:space="preserve"> jelzi az ESZ/KER-nél a felhasználó változást</w:t>
      </w:r>
      <w:r w:rsidR="000F498B" w:rsidRPr="00E1776E">
        <w:rPr>
          <w:rFonts w:ascii="Verdana" w:hAnsi="Verdana"/>
        </w:rPr>
        <w:t>.</w:t>
      </w:r>
    </w:p>
    <w:tbl>
      <w:tblPr>
        <w:tblW w:w="10485" w:type="dxa"/>
        <w:tblLook w:val="04A0" w:firstRow="1" w:lastRow="0" w:firstColumn="1" w:lastColumn="0" w:noHBand="0" w:noVBand="1"/>
      </w:tblPr>
      <w:tblGrid>
        <w:gridCol w:w="473"/>
        <w:gridCol w:w="1863"/>
        <w:gridCol w:w="863"/>
        <w:gridCol w:w="1023"/>
        <w:gridCol w:w="1341"/>
        <w:gridCol w:w="935"/>
        <w:gridCol w:w="845"/>
        <w:gridCol w:w="1657"/>
        <w:gridCol w:w="1485"/>
      </w:tblGrid>
      <w:tr w:rsidR="006467FF" w:rsidRPr="00E1776E" w14:paraId="5A0A9CC8" w14:textId="77777777" w:rsidTr="005A7303">
        <w:trPr>
          <w:trHeight w:val="935"/>
          <w:tblHeader/>
        </w:trPr>
        <w:tc>
          <w:tcPr>
            <w:tcW w:w="47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8C1015D"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863" w:type="dxa"/>
            <w:tcBorders>
              <w:top w:val="single" w:sz="4" w:space="0" w:color="auto"/>
              <w:left w:val="nil"/>
              <w:bottom w:val="single" w:sz="4" w:space="0" w:color="auto"/>
              <w:right w:val="single" w:sz="4" w:space="0" w:color="auto"/>
            </w:tcBorders>
            <w:shd w:val="clear" w:color="000000" w:fill="C0C0C0"/>
            <w:vAlign w:val="center"/>
            <w:hideMark/>
          </w:tcPr>
          <w:p w14:paraId="7F5E2918"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63" w:type="dxa"/>
            <w:tcBorders>
              <w:top w:val="single" w:sz="4" w:space="0" w:color="auto"/>
              <w:left w:val="nil"/>
              <w:bottom w:val="single" w:sz="4" w:space="0" w:color="auto"/>
              <w:right w:val="single" w:sz="4" w:space="0" w:color="auto"/>
            </w:tcBorders>
            <w:shd w:val="clear" w:color="000000" w:fill="C0C0C0"/>
            <w:vAlign w:val="center"/>
            <w:hideMark/>
          </w:tcPr>
          <w:p w14:paraId="5A5B7587"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23" w:type="dxa"/>
            <w:tcBorders>
              <w:top w:val="single" w:sz="4" w:space="0" w:color="auto"/>
              <w:left w:val="nil"/>
              <w:bottom w:val="single" w:sz="4" w:space="0" w:color="auto"/>
              <w:right w:val="single" w:sz="4" w:space="0" w:color="auto"/>
            </w:tcBorders>
            <w:shd w:val="clear" w:color="000000" w:fill="C0C0C0"/>
            <w:vAlign w:val="center"/>
            <w:hideMark/>
          </w:tcPr>
          <w:p w14:paraId="01B8A6F8"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341" w:type="dxa"/>
            <w:tcBorders>
              <w:top w:val="single" w:sz="4" w:space="0" w:color="auto"/>
              <w:left w:val="nil"/>
              <w:bottom w:val="single" w:sz="4" w:space="0" w:color="auto"/>
              <w:right w:val="single" w:sz="4" w:space="0" w:color="auto"/>
            </w:tcBorders>
            <w:shd w:val="clear" w:color="000000" w:fill="C0C0C0"/>
            <w:vAlign w:val="center"/>
            <w:hideMark/>
          </w:tcPr>
          <w:p w14:paraId="23EA334A"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935" w:type="dxa"/>
            <w:tcBorders>
              <w:top w:val="single" w:sz="4" w:space="0" w:color="auto"/>
              <w:left w:val="nil"/>
              <w:bottom w:val="single" w:sz="4" w:space="0" w:color="auto"/>
              <w:right w:val="single" w:sz="4" w:space="0" w:color="auto"/>
            </w:tcBorders>
            <w:shd w:val="clear" w:color="000000" w:fill="C0C0C0"/>
            <w:vAlign w:val="center"/>
            <w:hideMark/>
          </w:tcPr>
          <w:p w14:paraId="6ABE6464"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845" w:type="dxa"/>
            <w:tcBorders>
              <w:top w:val="single" w:sz="4" w:space="0" w:color="auto"/>
              <w:left w:val="nil"/>
              <w:bottom w:val="single" w:sz="4" w:space="0" w:color="auto"/>
              <w:right w:val="single" w:sz="4" w:space="0" w:color="auto"/>
            </w:tcBorders>
            <w:shd w:val="clear" w:color="000000" w:fill="C0C0C0"/>
            <w:vAlign w:val="center"/>
            <w:hideMark/>
          </w:tcPr>
          <w:p w14:paraId="251E3E40"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657" w:type="dxa"/>
            <w:tcBorders>
              <w:top w:val="single" w:sz="4" w:space="0" w:color="auto"/>
              <w:left w:val="nil"/>
              <w:bottom w:val="single" w:sz="4" w:space="0" w:color="auto"/>
              <w:right w:val="single" w:sz="4" w:space="0" w:color="auto"/>
            </w:tcBorders>
            <w:shd w:val="clear" w:color="000000" w:fill="C0C0C0"/>
            <w:vAlign w:val="center"/>
            <w:hideMark/>
          </w:tcPr>
          <w:p w14:paraId="1446E2A3"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485" w:type="dxa"/>
            <w:tcBorders>
              <w:top w:val="single" w:sz="4" w:space="0" w:color="auto"/>
              <w:left w:val="nil"/>
              <w:bottom w:val="single" w:sz="4" w:space="0" w:color="auto"/>
              <w:right w:val="single" w:sz="4" w:space="0" w:color="auto"/>
            </w:tcBorders>
            <w:shd w:val="clear" w:color="000000" w:fill="C0C0C0"/>
            <w:vAlign w:val="center"/>
            <w:hideMark/>
          </w:tcPr>
          <w:p w14:paraId="7E714254"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6467FF" w:rsidRPr="00E1776E" w14:paraId="3257D710" w14:textId="77777777" w:rsidTr="005A7303">
        <w:trPr>
          <w:trHeight w:val="1415"/>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642D7FB1"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863" w:type="dxa"/>
            <w:tcBorders>
              <w:top w:val="nil"/>
              <w:left w:val="nil"/>
              <w:bottom w:val="single" w:sz="4" w:space="0" w:color="auto"/>
              <w:right w:val="single" w:sz="4" w:space="0" w:color="auto"/>
            </w:tcBorders>
            <w:shd w:val="clear" w:color="000000" w:fill="EAEFF5"/>
            <w:vAlign w:val="center"/>
            <w:hideMark/>
          </w:tcPr>
          <w:p w14:paraId="40889DBD" w14:textId="6DEC7993"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 régi és/vagy az új </w:t>
            </w:r>
            <w:r w:rsidR="00A25D22">
              <w:rPr>
                <w:rFonts w:ascii="Verdana" w:eastAsia="Times New Roman" w:hAnsi="Verdana" w:cs="Tahoma"/>
                <w:sz w:val="14"/>
                <w:szCs w:val="14"/>
              </w:rPr>
              <w:t>fe</w:t>
            </w:r>
            <w:r w:rsidR="00951135">
              <w:rPr>
                <w:rFonts w:ascii="Verdana" w:eastAsia="Times New Roman" w:hAnsi="Verdana" w:cs="Tahoma"/>
                <w:sz w:val="14"/>
                <w:szCs w:val="14"/>
              </w:rPr>
              <w:t>lhasználó</w:t>
            </w:r>
            <w:r w:rsidRPr="005A7303">
              <w:rPr>
                <w:rFonts w:ascii="Verdana" w:eastAsia="Times New Roman" w:hAnsi="Verdana" w:cs="Tahoma"/>
                <w:sz w:val="14"/>
                <w:szCs w:val="14"/>
              </w:rPr>
              <w:t xml:space="preserve"> jelzi az ESZ/KER-nél </w:t>
            </w:r>
            <w:r w:rsidRPr="005A7303">
              <w:rPr>
                <w:rFonts w:ascii="Verdana" w:eastAsia="Times New Roman" w:hAnsi="Verdana" w:cs="Tahoma"/>
                <w:sz w:val="14"/>
                <w:szCs w:val="14"/>
              </w:rPr>
              <w:br/>
              <w:t>(átadás-átvételi jkv bemutatásával; mindkét féltől minden dokumentum rendelkezésre áll)</w:t>
            </w:r>
          </w:p>
        </w:tc>
        <w:tc>
          <w:tcPr>
            <w:tcW w:w="863" w:type="dxa"/>
            <w:tcBorders>
              <w:top w:val="nil"/>
              <w:left w:val="nil"/>
              <w:bottom w:val="single" w:sz="4" w:space="0" w:color="auto"/>
              <w:right w:val="single" w:sz="4" w:space="0" w:color="auto"/>
            </w:tcBorders>
            <w:shd w:val="clear" w:color="000000" w:fill="EAEFF5"/>
            <w:vAlign w:val="center"/>
            <w:hideMark/>
          </w:tcPr>
          <w:p w14:paraId="54183FD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023" w:type="dxa"/>
            <w:tcBorders>
              <w:top w:val="nil"/>
              <w:left w:val="nil"/>
              <w:bottom w:val="single" w:sz="4" w:space="0" w:color="auto"/>
              <w:right w:val="single" w:sz="4" w:space="0" w:color="auto"/>
            </w:tcBorders>
            <w:shd w:val="clear" w:color="000000" w:fill="EAEFF5"/>
            <w:vAlign w:val="center"/>
            <w:hideMark/>
          </w:tcPr>
          <w:p w14:paraId="4155EF5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8CB234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4415831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0852951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632F8D9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568A85C9" w14:textId="77777777" w:rsidTr="005A7303">
        <w:trPr>
          <w:trHeight w:val="1123"/>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6EE2484B"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863" w:type="dxa"/>
            <w:tcBorders>
              <w:top w:val="nil"/>
              <w:left w:val="nil"/>
              <w:bottom w:val="single" w:sz="4" w:space="0" w:color="auto"/>
              <w:right w:val="single" w:sz="4" w:space="0" w:color="auto"/>
            </w:tcBorders>
            <w:shd w:val="clear" w:color="000000" w:fill="EAEFF5"/>
            <w:vAlign w:val="center"/>
            <w:hideMark/>
          </w:tcPr>
          <w:p w14:paraId="79FC4A05" w14:textId="45DC12C2"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Szerződéskötési igény alapján szerződéskötés az új </w:t>
            </w:r>
            <w:r w:rsidR="00951135">
              <w:rPr>
                <w:rFonts w:ascii="Verdana" w:eastAsia="Times New Roman" w:hAnsi="Verdana" w:cs="Tahoma"/>
                <w:sz w:val="14"/>
                <w:szCs w:val="14"/>
              </w:rPr>
              <w:t>felhasználó</w:t>
            </w:r>
            <w:r w:rsidRPr="005A7303">
              <w:rPr>
                <w:rFonts w:ascii="Verdana" w:eastAsia="Times New Roman" w:hAnsi="Verdana" w:cs="Tahoma"/>
                <w:sz w:val="14"/>
                <w:szCs w:val="14"/>
              </w:rPr>
              <w:t xml:space="preserve">val, szerződésfelmondás a régi </w:t>
            </w:r>
            <w:r w:rsidR="009A15B8" w:rsidRPr="009A15B8">
              <w:rPr>
                <w:rFonts w:ascii="Verdana" w:eastAsia="Times New Roman" w:hAnsi="Verdana" w:cs="Tahoma"/>
                <w:sz w:val="14"/>
                <w:szCs w:val="14"/>
              </w:rPr>
              <w:t>felhasználó</w:t>
            </w:r>
            <w:r w:rsidRPr="005A7303">
              <w:rPr>
                <w:rFonts w:ascii="Verdana" w:eastAsia="Times New Roman" w:hAnsi="Verdana" w:cs="Tahoma"/>
                <w:sz w:val="14"/>
                <w:szCs w:val="14"/>
              </w:rPr>
              <w:t>val</w:t>
            </w:r>
          </w:p>
        </w:tc>
        <w:tc>
          <w:tcPr>
            <w:tcW w:w="863" w:type="dxa"/>
            <w:tcBorders>
              <w:top w:val="nil"/>
              <w:left w:val="nil"/>
              <w:bottom w:val="single" w:sz="4" w:space="0" w:color="auto"/>
              <w:right w:val="single" w:sz="4" w:space="0" w:color="auto"/>
            </w:tcBorders>
            <w:shd w:val="clear" w:color="000000" w:fill="EAEFF5"/>
            <w:vAlign w:val="center"/>
            <w:hideMark/>
          </w:tcPr>
          <w:p w14:paraId="5EB0ADD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23" w:type="dxa"/>
            <w:tcBorders>
              <w:top w:val="nil"/>
              <w:left w:val="nil"/>
              <w:bottom w:val="single" w:sz="4" w:space="0" w:color="auto"/>
              <w:right w:val="single" w:sz="4" w:space="0" w:color="auto"/>
            </w:tcBorders>
            <w:shd w:val="clear" w:color="000000" w:fill="EAEFF5"/>
            <w:vAlign w:val="center"/>
            <w:hideMark/>
          </w:tcPr>
          <w:p w14:paraId="3B0A972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2054AE6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6BB337A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5569D44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5801C25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76CAA1BC"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1B3B509B"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863" w:type="dxa"/>
            <w:tcBorders>
              <w:top w:val="nil"/>
              <w:left w:val="nil"/>
              <w:bottom w:val="single" w:sz="4" w:space="0" w:color="auto"/>
              <w:right w:val="single" w:sz="4" w:space="0" w:color="auto"/>
            </w:tcBorders>
            <w:shd w:val="clear" w:color="000000" w:fill="EAEFF5"/>
            <w:vAlign w:val="center"/>
            <w:hideMark/>
          </w:tcPr>
          <w:p w14:paraId="4D9002F4"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POD azonosító ismert?</w:t>
            </w:r>
          </w:p>
        </w:tc>
        <w:tc>
          <w:tcPr>
            <w:tcW w:w="863" w:type="dxa"/>
            <w:tcBorders>
              <w:top w:val="nil"/>
              <w:left w:val="nil"/>
              <w:bottom w:val="single" w:sz="4" w:space="0" w:color="auto"/>
              <w:right w:val="single" w:sz="4" w:space="0" w:color="auto"/>
            </w:tcBorders>
            <w:shd w:val="clear" w:color="000000" w:fill="EAEFF5"/>
            <w:vAlign w:val="center"/>
            <w:hideMark/>
          </w:tcPr>
          <w:p w14:paraId="28CE30C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8</w:t>
            </w:r>
            <w:r w:rsidRPr="005A7303">
              <w:rPr>
                <w:rFonts w:ascii="Verdana" w:eastAsia="Times New Roman" w:hAnsi="Verdana" w:cs="Tahoma"/>
                <w:sz w:val="14"/>
                <w:szCs w:val="14"/>
              </w:rPr>
              <w:br/>
              <w:t>Nem: 4</w:t>
            </w:r>
          </w:p>
        </w:tc>
        <w:tc>
          <w:tcPr>
            <w:tcW w:w="1023" w:type="dxa"/>
            <w:tcBorders>
              <w:top w:val="nil"/>
              <w:left w:val="nil"/>
              <w:bottom w:val="single" w:sz="4" w:space="0" w:color="auto"/>
              <w:right w:val="single" w:sz="4" w:space="0" w:color="auto"/>
            </w:tcBorders>
            <w:shd w:val="clear" w:color="000000" w:fill="EAEFF5"/>
            <w:vAlign w:val="center"/>
            <w:hideMark/>
          </w:tcPr>
          <w:p w14:paraId="0931BF2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547ED68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20F86B4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75378CA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6F1AEB8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10D5D291" w14:textId="77777777" w:rsidTr="005A7303">
        <w:trPr>
          <w:trHeight w:val="566"/>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56ABA7B3"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863" w:type="dxa"/>
            <w:tcBorders>
              <w:top w:val="nil"/>
              <w:left w:val="nil"/>
              <w:bottom w:val="single" w:sz="4" w:space="0" w:color="auto"/>
              <w:right w:val="single" w:sz="4" w:space="0" w:color="auto"/>
            </w:tcBorders>
            <w:shd w:val="clear" w:color="000000" w:fill="EAEFF5"/>
            <w:vAlign w:val="center"/>
            <w:hideMark/>
          </w:tcPr>
          <w:p w14:paraId="124D685B"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POD kikérő üzenet küldése az </w:t>
            </w:r>
            <w:r w:rsidR="008818DC" w:rsidRPr="005A7303">
              <w:rPr>
                <w:rFonts w:ascii="Verdana" w:eastAsia="Times New Roman" w:hAnsi="Verdana" w:cs="Tahoma"/>
                <w:sz w:val="14"/>
                <w:szCs w:val="14"/>
              </w:rPr>
              <w:t>e</w:t>
            </w:r>
            <w:r w:rsidRPr="005A7303">
              <w:rPr>
                <w:rFonts w:ascii="Verdana" w:eastAsia="Times New Roman" w:hAnsi="Verdana" w:cs="Tahoma"/>
                <w:sz w:val="14"/>
                <w:szCs w:val="14"/>
              </w:rPr>
              <w:t>losztónak</w:t>
            </w:r>
          </w:p>
        </w:tc>
        <w:tc>
          <w:tcPr>
            <w:tcW w:w="863" w:type="dxa"/>
            <w:tcBorders>
              <w:top w:val="nil"/>
              <w:left w:val="nil"/>
              <w:bottom w:val="single" w:sz="4" w:space="0" w:color="auto"/>
              <w:right w:val="single" w:sz="4" w:space="0" w:color="auto"/>
            </w:tcBorders>
            <w:shd w:val="clear" w:color="000000" w:fill="EAEFF5"/>
            <w:vAlign w:val="center"/>
            <w:hideMark/>
          </w:tcPr>
          <w:p w14:paraId="3EA914D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023" w:type="dxa"/>
            <w:tcBorders>
              <w:top w:val="nil"/>
              <w:left w:val="nil"/>
              <w:bottom w:val="single" w:sz="4" w:space="0" w:color="auto"/>
              <w:right w:val="single" w:sz="4" w:space="0" w:color="auto"/>
            </w:tcBorders>
            <w:shd w:val="clear" w:color="000000" w:fill="EAEFF5"/>
            <w:vAlign w:val="center"/>
            <w:hideMark/>
          </w:tcPr>
          <w:p w14:paraId="7792701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47E44F8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bejelentés feldolgozásának napján</w:t>
            </w:r>
          </w:p>
        </w:tc>
        <w:tc>
          <w:tcPr>
            <w:tcW w:w="935" w:type="dxa"/>
            <w:tcBorders>
              <w:top w:val="nil"/>
              <w:left w:val="nil"/>
              <w:bottom w:val="single" w:sz="4" w:space="0" w:color="auto"/>
              <w:right w:val="single" w:sz="4" w:space="0" w:color="auto"/>
            </w:tcBorders>
            <w:shd w:val="clear" w:color="000000" w:fill="EAEFF5"/>
            <w:vAlign w:val="center"/>
            <w:hideMark/>
          </w:tcPr>
          <w:p w14:paraId="1CCC721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845" w:type="dxa"/>
            <w:tcBorders>
              <w:top w:val="nil"/>
              <w:left w:val="nil"/>
              <w:bottom w:val="single" w:sz="4" w:space="0" w:color="auto"/>
              <w:right w:val="single" w:sz="4" w:space="0" w:color="auto"/>
            </w:tcBorders>
            <w:shd w:val="clear" w:color="000000" w:fill="EAEFF5"/>
            <w:vAlign w:val="center"/>
            <w:hideMark/>
          </w:tcPr>
          <w:p w14:paraId="6A42D4F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EAEFF5"/>
            <w:vAlign w:val="center"/>
            <w:hideMark/>
          </w:tcPr>
          <w:p w14:paraId="20F01EE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36DE7FB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TPr</w:t>
            </w:r>
          </w:p>
        </w:tc>
      </w:tr>
      <w:tr w:rsidR="00A517AF" w:rsidRPr="006467FF" w14:paraId="24BD780A" w14:textId="77777777" w:rsidTr="006467FF">
        <w:trPr>
          <w:trHeight w:val="830"/>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75FBC4A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863" w:type="dxa"/>
            <w:tcBorders>
              <w:top w:val="nil"/>
              <w:left w:val="nil"/>
              <w:bottom w:val="single" w:sz="4" w:space="0" w:color="auto"/>
              <w:right w:val="single" w:sz="4" w:space="0" w:color="auto"/>
            </w:tcBorders>
            <w:shd w:val="clear" w:color="000000" w:fill="F2DCDA"/>
            <w:vAlign w:val="center"/>
            <w:hideMark/>
          </w:tcPr>
          <w:p w14:paraId="56B48C3E"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kikérés válasz üzenet küldése a kereskedőnek</w:t>
            </w:r>
          </w:p>
        </w:tc>
        <w:tc>
          <w:tcPr>
            <w:tcW w:w="863" w:type="dxa"/>
            <w:tcBorders>
              <w:top w:val="nil"/>
              <w:left w:val="nil"/>
              <w:bottom w:val="single" w:sz="4" w:space="0" w:color="auto"/>
              <w:right w:val="single" w:sz="4" w:space="0" w:color="auto"/>
            </w:tcBorders>
            <w:shd w:val="clear" w:color="000000" w:fill="F2DCDA"/>
            <w:vAlign w:val="center"/>
            <w:hideMark/>
          </w:tcPr>
          <w:p w14:paraId="6775024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023" w:type="dxa"/>
            <w:tcBorders>
              <w:top w:val="nil"/>
              <w:left w:val="nil"/>
              <w:bottom w:val="single" w:sz="4" w:space="0" w:color="auto"/>
              <w:right w:val="single" w:sz="4" w:space="0" w:color="auto"/>
            </w:tcBorders>
            <w:shd w:val="clear" w:color="000000" w:fill="F2DCDA"/>
            <w:vAlign w:val="center"/>
            <w:hideMark/>
          </w:tcPr>
          <w:p w14:paraId="0EE67E1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3B80400D" w14:textId="183EEA07" w:rsidR="007F1887" w:rsidRPr="005A7303" w:rsidRDefault="002E57EC" w:rsidP="007F1887">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A</w:t>
            </w:r>
            <w:r w:rsidR="00FA4165">
              <w:rPr>
                <w:rFonts w:ascii="Verdana" w:eastAsia="Times New Roman" w:hAnsi="Verdana" w:cs="Tahoma"/>
                <w:sz w:val="14"/>
                <w:szCs w:val="14"/>
              </w:rPr>
              <w:t>fe</w:t>
            </w:r>
            <w:r w:rsidR="007F1887" w:rsidRPr="005A7303">
              <w:rPr>
                <w:rFonts w:ascii="Verdana" w:eastAsia="Times New Roman" w:hAnsi="Verdana" w:cs="Tahoma"/>
                <w:sz w:val="14"/>
                <w:szCs w:val="14"/>
              </w:rPr>
              <w:t xml:space="preserve"> beérkezést követően 2 munkanapon belül</w:t>
            </w:r>
          </w:p>
        </w:tc>
        <w:tc>
          <w:tcPr>
            <w:tcW w:w="935" w:type="dxa"/>
            <w:tcBorders>
              <w:top w:val="nil"/>
              <w:left w:val="nil"/>
              <w:bottom w:val="single" w:sz="4" w:space="0" w:color="auto"/>
              <w:right w:val="nil"/>
            </w:tcBorders>
            <w:shd w:val="clear" w:color="000000" w:fill="F2DCDA"/>
            <w:vAlign w:val="center"/>
            <w:hideMark/>
          </w:tcPr>
          <w:p w14:paraId="42260AB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4874E53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478A62A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2F8255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Tpa</w:t>
            </w:r>
          </w:p>
        </w:tc>
      </w:tr>
      <w:tr w:rsidR="006467FF" w:rsidRPr="00E1776E" w14:paraId="69EEA628"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13B2CDA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863" w:type="dxa"/>
            <w:tcBorders>
              <w:top w:val="nil"/>
              <w:left w:val="nil"/>
              <w:bottom w:val="single" w:sz="4" w:space="0" w:color="auto"/>
              <w:right w:val="single" w:sz="4" w:space="0" w:color="auto"/>
            </w:tcBorders>
            <w:shd w:val="clear" w:color="000000" w:fill="EAEFF5"/>
            <w:vAlign w:val="center"/>
            <w:hideMark/>
          </w:tcPr>
          <w:p w14:paraId="4D887E72"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800334" w:rsidRPr="005A7303">
              <w:rPr>
                <w:rFonts w:ascii="Verdana" w:eastAsia="Times New Roman" w:hAnsi="Verdana" w:cs="Tahoma"/>
                <w:sz w:val="14"/>
                <w:szCs w:val="14"/>
              </w:rPr>
              <w:t xml:space="preserve"> </w:t>
            </w:r>
            <w:r w:rsidRPr="005A7303">
              <w:rPr>
                <w:rFonts w:ascii="Verdana" w:eastAsia="Times New Roman" w:hAnsi="Verdana" w:cs="Tahoma"/>
                <w:sz w:val="14"/>
                <w:szCs w:val="14"/>
              </w:rPr>
              <w:t>POD átadás megtörtént?</w:t>
            </w:r>
          </w:p>
        </w:tc>
        <w:tc>
          <w:tcPr>
            <w:tcW w:w="863" w:type="dxa"/>
            <w:tcBorders>
              <w:top w:val="nil"/>
              <w:left w:val="nil"/>
              <w:bottom w:val="single" w:sz="4" w:space="0" w:color="auto"/>
              <w:right w:val="single" w:sz="4" w:space="0" w:color="auto"/>
            </w:tcBorders>
            <w:shd w:val="clear" w:color="000000" w:fill="EAEFF5"/>
            <w:vAlign w:val="center"/>
            <w:hideMark/>
          </w:tcPr>
          <w:p w14:paraId="0867C22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8</w:t>
            </w:r>
            <w:r w:rsidRPr="005A7303">
              <w:rPr>
                <w:rFonts w:ascii="Verdana" w:eastAsia="Times New Roman" w:hAnsi="Verdana" w:cs="Tahoma"/>
                <w:sz w:val="14"/>
                <w:szCs w:val="14"/>
              </w:rPr>
              <w:br/>
              <w:t>Nem: 7</w:t>
            </w:r>
          </w:p>
        </w:tc>
        <w:tc>
          <w:tcPr>
            <w:tcW w:w="1023" w:type="dxa"/>
            <w:tcBorders>
              <w:top w:val="nil"/>
              <w:left w:val="nil"/>
              <w:bottom w:val="single" w:sz="4" w:space="0" w:color="auto"/>
              <w:right w:val="single" w:sz="4" w:space="0" w:color="auto"/>
            </w:tcBorders>
            <w:shd w:val="clear" w:color="000000" w:fill="EAEFF5"/>
            <w:vAlign w:val="center"/>
            <w:hideMark/>
          </w:tcPr>
          <w:p w14:paraId="0F8FBA0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7E0FF1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2DA770B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0B9D233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65D721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5690932A"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03694984"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863" w:type="dxa"/>
            <w:tcBorders>
              <w:top w:val="nil"/>
              <w:left w:val="nil"/>
              <w:bottom w:val="single" w:sz="4" w:space="0" w:color="auto"/>
              <w:right w:val="single" w:sz="4" w:space="0" w:color="auto"/>
            </w:tcBorders>
            <w:shd w:val="clear" w:color="000000" w:fill="EAEFF5"/>
            <w:vAlign w:val="center"/>
            <w:hideMark/>
          </w:tcPr>
          <w:p w14:paraId="7935FF87"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Egyedi hibakezelés</w:t>
            </w:r>
          </w:p>
        </w:tc>
        <w:tc>
          <w:tcPr>
            <w:tcW w:w="863" w:type="dxa"/>
            <w:tcBorders>
              <w:top w:val="nil"/>
              <w:left w:val="nil"/>
              <w:bottom w:val="single" w:sz="4" w:space="0" w:color="auto"/>
              <w:right w:val="single" w:sz="4" w:space="0" w:color="auto"/>
            </w:tcBorders>
            <w:shd w:val="clear" w:color="000000" w:fill="EAEFF5"/>
            <w:vAlign w:val="center"/>
            <w:hideMark/>
          </w:tcPr>
          <w:p w14:paraId="2798CF3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2C5122B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3FAD2B0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7159A5D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73CA05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0BE11FE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1BDEDB12" w14:textId="77777777" w:rsidTr="005A7303">
        <w:trPr>
          <w:trHeight w:val="1744"/>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036A9458"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863" w:type="dxa"/>
            <w:tcBorders>
              <w:top w:val="nil"/>
              <w:left w:val="nil"/>
              <w:bottom w:val="single" w:sz="4" w:space="0" w:color="auto"/>
              <w:right w:val="single" w:sz="4" w:space="0" w:color="auto"/>
            </w:tcBorders>
            <w:shd w:val="clear" w:color="000000" w:fill="EAEFF5"/>
            <w:vAlign w:val="center"/>
            <w:hideMark/>
          </w:tcPr>
          <w:p w14:paraId="2AC99E88" w14:textId="60B6A369"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717706">
              <w:rPr>
                <w:rFonts w:ascii="Verdana" w:eastAsia="Times New Roman" w:hAnsi="Verdana" w:cs="Tahoma"/>
                <w:sz w:val="14"/>
                <w:szCs w:val="14"/>
              </w:rPr>
              <w:t>elhasználó</w:t>
            </w:r>
            <w:r w:rsidRPr="005A7303">
              <w:rPr>
                <w:rFonts w:ascii="Verdana" w:eastAsia="Times New Roman" w:hAnsi="Verdana" w:cs="Tahoma"/>
                <w:sz w:val="14"/>
                <w:szCs w:val="14"/>
              </w:rPr>
              <w:t xml:space="preserve"> bejelentése az elosztó felé</w:t>
            </w:r>
          </w:p>
        </w:tc>
        <w:tc>
          <w:tcPr>
            <w:tcW w:w="863" w:type="dxa"/>
            <w:tcBorders>
              <w:top w:val="nil"/>
              <w:left w:val="nil"/>
              <w:bottom w:val="single" w:sz="4" w:space="0" w:color="auto"/>
              <w:right w:val="single" w:sz="4" w:space="0" w:color="auto"/>
            </w:tcBorders>
            <w:shd w:val="clear" w:color="000000" w:fill="EAEFF5"/>
            <w:vAlign w:val="center"/>
            <w:hideMark/>
          </w:tcPr>
          <w:p w14:paraId="13D3817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023" w:type="dxa"/>
            <w:tcBorders>
              <w:top w:val="nil"/>
              <w:left w:val="nil"/>
              <w:bottom w:val="single" w:sz="4" w:space="0" w:color="auto"/>
              <w:right w:val="single" w:sz="4" w:space="0" w:color="auto"/>
            </w:tcBorders>
            <w:shd w:val="clear" w:color="000000" w:fill="EAEFF5"/>
            <w:vAlign w:val="center"/>
            <w:hideMark/>
          </w:tcPr>
          <w:p w14:paraId="341AF665" w14:textId="77777777" w:rsidR="007F1887" w:rsidRPr="005A7303" w:rsidRDefault="007F1887" w:rsidP="007F1887">
            <w:pPr>
              <w:spacing w:before="0" w:after="0" w:line="240" w:lineRule="auto"/>
              <w:jc w:val="center"/>
              <w:rPr>
                <w:rFonts w:ascii="Verdana" w:eastAsia="Times New Roman" w:hAnsi="Verdana" w:cs="Tahoma"/>
                <w:sz w:val="14"/>
                <w:szCs w:val="14"/>
              </w:rPr>
            </w:pPr>
          </w:p>
        </w:tc>
        <w:tc>
          <w:tcPr>
            <w:tcW w:w="1341" w:type="dxa"/>
            <w:tcBorders>
              <w:top w:val="nil"/>
              <w:left w:val="nil"/>
              <w:bottom w:val="single" w:sz="4" w:space="0" w:color="auto"/>
              <w:right w:val="single" w:sz="4" w:space="0" w:color="auto"/>
            </w:tcBorders>
            <w:shd w:val="clear" w:color="000000" w:fill="EAEFF5"/>
            <w:vAlign w:val="center"/>
            <w:hideMark/>
          </w:tcPr>
          <w:p w14:paraId="096B48B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35" w:type="dxa"/>
            <w:tcBorders>
              <w:top w:val="nil"/>
              <w:left w:val="nil"/>
              <w:bottom w:val="single" w:sz="4" w:space="0" w:color="auto"/>
              <w:right w:val="single" w:sz="4" w:space="0" w:color="auto"/>
            </w:tcBorders>
            <w:shd w:val="clear" w:color="000000" w:fill="EAEFF5"/>
            <w:vAlign w:val="center"/>
            <w:hideMark/>
          </w:tcPr>
          <w:p w14:paraId="73D0C3D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845" w:type="dxa"/>
            <w:tcBorders>
              <w:top w:val="nil"/>
              <w:left w:val="nil"/>
              <w:bottom w:val="single" w:sz="4" w:space="0" w:color="auto"/>
              <w:right w:val="single" w:sz="4" w:space="0" w:color="auto"/>
            </w:tcBorders>
            <w:shd w:val="clear" w:color="000000" w:fill="EAEFF5"/>
            <w:vAlign w:val="center"/>
            <w:hideMark/>
          </w:tcPr>
          <w:p w14:paraId="2AF697A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EAEFF5"/>
            <w:vAlign w:val="center"/>
            <w:hideMark/>
          </w:tcPr>
          <w:p w14:paraId="5125B012" w14:textId="77777777" w:rsidR="007F1887" w:rsidRPr="005A7303" w:rsidRDefault="00393324"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Arial"/>
                <w:sz w:val="14"/>
                <w:szCs w:val="14"/>
              </w:rPr>
              <w:t>Hagyatéki végzés esetén a D01 üzenetben az UTILMD üzenet E1VDEWSTS_2 szegmensének REASON_5_AGENCY mezőjében küldendő a HV érték.</w:t>
            </w:r>
          </w:p>
        </w:tc>
        <w:tc>
          <w:tcPr>
            <w:tcW w:w="1485" w:type="dxa"/>
            <w:tcBorders>
              <w:top w:val="nil"/>
              <w:left w:val="nil"/>
              <w:bottom w:val="single" w:sz="4" w:space="0" w:color="auto"/>
              <w:right w:val="single" w:sz="4" w:space="0" w:color="auto"/>
            </w:tcBorders>
            <w:shd w:val="clear" w:color="000000" w:fill="EAEFF5"/>
            <w:vAlign w:val="center"/>
            <w:hideMark/>
          </w:tcPr>
          <w:p w14:paraId="2DE095C8" w14:textId="77777777" w:rsidR="007F1887" w:rsidRPr="005A7303" w:rsidRDefault="007F1887" w:rsidP="007F1887">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 D01</w:t>
            </w:r>
            <w:r w:rsidRPr="005A7303">
              <w:rPr>
                <w:rFonts w:ascii="Verdana" w:eastAsia="Times New Roman" w:hAnsi="Verdana" w:cs="Arial"/>
                <w:sz w:val="14"/>
                <w:szCs w:val="14"/>
              </w:rPr>
              <w:br/>
            </w:r>
          </w:p>
        </w:tc>
      </w:tr>
      <w:tr w:rsidR="006467FF" w:rsidRPr="00E1776E" w14:paraId="2E6E57D0" w14:textId="77777777" w:rsidTr="005A7303">
        <w:trPr>
          <w:trHeight w:val="54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4F870AF8"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9</w:t>
            </w:r>
          </w:p>
        </w:tc>
        <w:tc>
          <w:tcPr>
            <w:tcW w:w="1863" w:type="dxa"/>
            <w:tcBorders>
              <w:top w:val="nil"/>
              <w:left w:val="nil"/>
              <w:bottom w:val="single" w:sz="4" w:space="0" w:color="auto"/>
              <w:right w:val="single" w:sz="4" w:space="0" w:color="auto"/>
            </w:tcBorders>
            <w:shd w:val="clear" w:color="000000" w:fill="F2DCDA"/>
            <w:vAlign w:val="center"/>
            <w:hideMark/>
          </w:tcPr>
          <w:p w14:paraId="0ABCA63C"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Üzenet ellenőrzése a rendszerben (formai / tartalmi)</w:t>
            </w:r>
          </w:p>
        </w:tc>
        <w:tc>
          <w:tcPr>
            <w:tcW w:w="863" w:type="dxa"/>
            <w:tcBorders>
              <w:top w:val="nil"/>
              <w:left w:val="nil"/>
              <w:bottom w:val="single" w:sz="4" w:space="0" w:color="auto"/>
              <w:right w:val="single" w:sz="4" w:space="0" w:color="auto"/>
            </w:tcBorders>
            <w:shd w:val="clear" w:color="000000" w:fill="F2DCDA"/>
            <w:vAlign w:val="center"/>
            <w:hideMark/>
          </w:tcPr>
          <w:p w14:paraId="024212F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023" w:type="dxa"/>
            <w:tcBorders>
              <w:top w:val="nil"/>
              <w:left w:val="nil"/>
              <w:bottom w:val="single" w:sz="4" w:space="0" w:color="auto"/>
              <w:right w:val="single" w:sz="4" w:space="0" w:color="auto"/>
            </w:tcBorders>
            <w:shd w:val="clear" w:color="000000" w:fill="F2DCDA"/>
            <w:vAlign w:val="center"/>
            <w:hideMark/>
          </w:tcPr>
          <w:p w14:paraId="3BDEF01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72AD721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02FE644D"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45A9B5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5306296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618DF9CB"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5A2B9DC7"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863" w:type="dxa"/>
            <w:tcBorders>
              <w:top w:val="nil"/>
              <w:left w:val="nil"/>
              <w:bottom w:val="single" w:sz="4" w:space="0" w:color="auto"/>
              <w:right w:val="single" w:sz="4" w:space="0" w:color="auto"/>
            </w:tcBorders>
            <w:shd w:val="clear" w:color="000000" w:fill="F2DCDA"/>
            <w:vAlign w:val="center"/>
            <w:hideMark/>
          </w:tcPr>
          <w:p w14:paraId="5650C59D"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Adatok rendben?</w:t>
            </w:r>
          </w:p>
        </w:tc>
        <w:tc>
          <w:tcPr>
            <w:tcW w:w="863" w:type="dxa"/>
            <w:tcBorders>
              <w:top w:val="nil"/>
              <w:left w:val="nil"/>
              <w:bottom w:val="single" w:sz="4" w:space="0" w:color="auto"/>
              <w:right w:val="single" w:sz="4" w:space="0" w:color="auto"/>
            </w:tcBorders>
            <w:shd w:val="clear" w:color="000000" w:fill="F2DCDA"/>
            <w:vAlign w:val="center"/>
            <w:hideMark/>
          </w:tcPr>
          <w:p w14:paraId="73BA0E9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13</w:t>
            </w:r>
            <w:r w:rsidRPr="005A7303">
              <w:rPr>
                <w:rFonts w:ascii="Verdana" w:eastAsia="Times New Roman" w:hAnsi="Verdana" w:cs="Tahoma"/>
                <w:sz w:val="14"/>
                <w:szCs w:val="14"/>
              </w:rPr>
              <w:br/>
              <w:t>Nem: 11</w:t>
            </w:r>
          </w:p>
        </w:tc>
        <w:tc>
          <w:tcPr>
            <w:tcW w:w="1023" w:type="dxa"/>
            <w:tcBorders>
              <w:top w:val="nil"/>
              <w:left w:val="nil"/>
              <w:bottom w:val="single" w:sz="4" w:space="0" w:color="auto"/>
              <w:right w:val="single" w:sz="4" w:space="0" w:color="auto"/>
            </w:tcBorders>
            <w:shd w:val="clear" w:color="000000" w:fill="F2DCDA"/>
            <w:vAlign w:val="center"/>
            <w:hideMark/>
          </w:tcPr>
          <w:p w14:paraId="43CDDE8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BDE41F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2894D28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05C86C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8ABCAC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A517AF" w:rsidRPr="006467FF" w14:paraId="247C6E56" w14:textId="77777777" w:rsidTr="006467FF">
        <w:trPr>
          <w:trHeight w:val="2847"/>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1EB4DCFB"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863" w:type="dxa"/>
            <w:tcBorders>
              <w:top w:val="nil"/>
              <w:left w:val="nil"/>
              <w:bottom w:val="single" w:sz="4" w:space="0" w:color="auto"/>
              <w:right w:val="single" w:sz="4" w:space="0" w:color="auto"/>
            </w:tcBorders>
            <w:shd w:val="clear" w:color="000000" w:fill="F2DCDA"/>
            <w:vAlign w:val="center"/>
            <w:hideMark/>
          </w:tcPr>
          <w:p w14:paraId="1B8E42CE" w14:textId="60917712"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717706">
              <w:rPr>
                <w:rFonts w:ascii="Verdana" w:eastAsia="Times New Roman" w:hAnsi="Verdana" w:cs="Tahoma"/>
                <w:sz w:val="14"/>
                <w:szCs w:val="14"/>
              </w:rPr>
              <w:t>elhasználó</w:t>
            </w:r>
            <w:r w:rsidRPr="005A7303">
              <w:rPr>
                <w:rFonts w:ascii="Verdana" w:eastAsia="Times New Roman" w:hAnsi="Verdana" w:cs="Tahoma"/>
                <w:sz w:val="14"/>
                <w:szCs w:val="14"/>
              </w:rPr>
              <w:t>váltás elutasítása a kereskedő / ESZ felé</w:t>
            </w:r>
          </w:p>
        </w:tc>
        <w:tc>
          <w:tcPr>
            <w:tcW w:w="863" w:type="dxa"/>
            <w:tcBorders>
              <w:top w:val="nil"/>
              <w:left w:val="nil"/>
              <w:bottom w:val="single" w:sz="4" w:space="0" w:color="auto"/>
              <w:right w:val="single" w:sz="4" w:space="0" w:color="auto"/>
            </w:tcBorders>
            <w:shd w:val="clear" w:color="000000" w:fill="F2DCDA"/>
            <w:vAlign w:val="center"/>
            <w:hideMark/>
          </w:tcPr>
          <w:p w14:paraId="3BA5A67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23" w:type="dxa"/>
            <w:tcBorders>
              <w:top w:val="nil"/>
              <w:left w:val="nil"/>
              <w:bottom w:val="single" w:sz="4" w:space="0" w:color="auto"/>
              <w:right w:val="single" w:sz="4" w:space="0" w:color="auto"/>
            </w:tcBorders>
            <w:shd w:val="clear" w:color="000000" w:fill="F2DCDA"/>
            <w:vAlign w:val="center"/>
            <w:hideMark/>
          </w:tcPr>
          <w:p w14:paraId="5CEFDD9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7915238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 Technikai elutasítás: visszautasítás 2 munkanapon belül történik meg  </w:t>
            </w:r>
            <w:r w:rsidRPr="005A7303">
              <w:rPr>
                <w:rFonts w:ascii="Verdana" w:eastAsia="Times New Roman" w:hAnsi="Verdana" w:cs="Tahoma"/>
                <w:sz w:val="14"/>
                <w:szCs w:val="14"/>
              </w:rPr>
              <w:br/>
              <w:t>- Visszautasítás visszajelzése az ELO feldolgozást követően, a KER bejelentést követő legfeljebb 15 naptári napon belül.</w:t>
            </w:r>
          </w:p>
        </w:tc>
        <w:tc>
          <w:tcPr>
            <w:tcW w:w="935" w:type="dxa"/>
            <w:tcBorders>
              <w:top w:val="nil"/>
              <w:left w:val="nil"/>
              <w:bottom w:val="single" w:sz="4" w:space="0" w:color="auto"/>
              <w:right w:val="nil"/>
            </w:tcBorders>
            <w:shd w:val="clear" w:color="000000" w:fill="F2DCDA"/>
            <w:vAlign w:val="center"/>
            <w:hideMark/>
          </w:tcPr>
          <w:p w14:paraId="3B00CFE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2935A7D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0A75B14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601F1BD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D02</w:t>
            </w:r>
          </w:p>
        </w:tc>
      </w:tr>
      <w:tr w:rsidR="006467FF" w:rsidRPr="00E1776E" w14:paraId="1F390FF1" w14:textId="77777777" w:rsidTr="005A7303">
        <w:trPr>
          <w:trHeight w:val="974"/>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54A1A18C"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863" w:type="dxa"/>
            <w:tcBorders>
              <w:top w:val="nil"/>
              <w:left w:val="nil"/>
              <w:bottom w:val="single" w:sz="4" w:space="0" w:color="auto"/>
              <w:right w:val="single" w:sz="4" w:space="0" w:color="auto"/>
            </w:tcBorders>
            <w:shd w:val="clear" w:color="000000" w:fill="EAEFF5"/>
            <w:vAlign w:val="center"/>
            <w:hideMark/>
          </w:tcPr>
          <w:p w14:paraId="57BF5C90"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elutasítás okának vizsgálata, új folyamat indítása, ha szükséges </w:t>
            </w:r>
            <w:r w:rsidRPr="005A7303">
              <w:rPr>
                <w:rFonts w:ascii="Verdana" w:eastAsia="Times New Roman" w:hAnsi="Verdana" w:cs="Tahoma"/>
                <w:sz w:val="14"/>
                <w:szCs w:val="14"/>
              </w:rPr>
              <w:br/>
              <w:t>(új D01 üzenet)</w:t>
            </w:r>
          </w:p>
        </w:tc>
        <w:tc>
          <w:tcPr>
            <w:tcW w:w="863" w:type="dxa"/>
            <w:tcBorders>
              <w:top w:val="nil"/>
              <w:left w:val="nil"/>
              <w:bottom w:val="single" w:sz="4" w:space="0" w:color="auto"/>
              <w:right w:val="single" w:sz="4" w:space="0" w:color="auto"/>
            </w:tcBorders>
            <w:shd w:val="clear" w:color="000000" w:fill="EAEFF5"/>
            <w:vAlign w:val="center"/>
            <w:hideMark/>
          </w:tcPr>
          <w:p w14:paraId="634EDEF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63CBD39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D80198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565F035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60FF12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7CA3491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0C07DE4A" w14:textId="77777777" w:rsidTr="005A7303">
        <w:trPr>
          <w:trHeight w:val="563"/>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6B2556C2"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863" w:type="dxa"/>
            <w:tcBorders>
              <w:top w:val="nil"/>
              <w:left w:val="nil"/>
              <w:bottom w:val="single" w:sz="4" w:space="0" w:color="auto"/>
              <w:right w:val="single" w:sz="4" w:space="0" w:color="auto"/>
            </w:tcBorders>
            <w:shd w:val="clear" w:color="000000" w:fill="F2DCDA"/>
            <w:vAlign w:val="center"/>
            <w:hideMark/>
          </w:tcPr>
          <w:p w14:paraId="127E31E3" w14:textId="52F6221D"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 xml:space="preserve">Régi </w:t>
            </w:r>
            <w:r w:rsidRPr="005A7303">
              <w:rPr>
                <w:rFonts w:ascii="Verdana" w:eastAsia="Times New Roman" w:hAnsi="Verdana" w:cs="Tahoma"/>
                <w:sz w:val="14"/>
                <w:szCs w:val="14"/>
              </w:rPr>
              <w:br/>
            </w:r>
            <w:r w:rsidR="009A289A">
              <w:rPr>
                <w:rFonts w:ascii="Verdana" w:eastAsia="Times New Roman" w:hAnsi="Verdana" w:cs="Tahoma"/>
                <w:sz w:val="14"/>
                <w:szCs w:val="14"/>
              </w:rPr>
              <w:t>felhasználó</w:t>
            </w:r>
            <w:r w:rsidRPr="005A7303">
              <w:rPr>
                <w:rFonts w:ascii="Verdana" w:eastAsia="Times New Roman" w:hAnsi="Verdana" w:cs="Tahoma"/>
                <w:sz w:val="14"/>
                <w:szCs w:val="14"/>
              </w:rPr>
              <w:t xml:space="preserve"> ki van költöztetve?</w:t>
            </w:r>
          </w:p>
        </w:tc>
        <w:tc>
          <w:tcPr>
            <w:tcW w:w="863" w:type="dxa"/>
            <w:tcBorders>
              <w:top w:val="nil"/>
              <w:left w:val="nil"/>
              <w:bottom w:val="single" w:sz="4" w:space="0" w:color="auto"/>
              <w:right w:val="single" w:sz="4" w:space="0" w:color="auto"/>
            </w:tcBorders>
            <w:shd w:val="clear" w:color="000000" w:fill="F2DCDA"/>
            <w:vAlign w:val="center"/>
            <w:hideMark/>
          </w:tcPr>
          <w:p w14:paraId="0E4C8A0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18</w:t>
            </w:r>
            <w:r w:rsidRPr="005A7303">
              <w:rPr>
                <w:rFonts w:ascii="Verdana" w:eastAsia="Times New Roman" w:hAnsi="Verdana" w:cs="Tahoma"/>
                <w:sz w:val="14"/>
                <w:szCs w:val="14"/>
              </w:rPr>
              <w:br/>
              <w:t>Nem: 14</w:t>
            </w:r>
          </w:p>
        </w:tc>
        <w:tc>
          <w:tcPr>
            <w:tcW w:w="1023" w:type="dxa"/>
            <w:tcBorders>
              <w:top w:val="nil"/>
              <w:left w:val="nil"/>
              <w:bottom w:val="single" w:sz="4" w:space="0" w:color="auto"/>
              <w:right w:val="single" w:sz="4" w:space="0" w:color="auto"/>
            </w:tcBorders>
            <w:shd w:val="clear" w:color="000000" w:fill="F2DCDA"/>
            <w:vAlign w:val="center"/>
            <w:hideMark/>
          </w:tcPr>
          <w:p w14:paraId="29585A6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3D91FBA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24706A1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7A3038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13CBC9C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156D608D" w14:textId="77777777" w:rsidTr="005A7303">
        <w:trPr>
          <w:trHeight w:val="563"/>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4E762F3"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863" w:type="dxa"/>
            <w:tcBorders>
              <w:top w:val="nil"/>
              <w:left w:val="nil"/>
              <w:bottom w:val="single" w:sz="4" w:space="0" w:color="auto"/>
              <w:right w:val="single" w:sz="4" w:space="0" w:color="auto"/>
            </w:tcBorders>
            <w:shd w:val="clear" w:color="000000" w:fill="F2DCDA"/>
            <w:vAlign w:val="center"/>
            <w:hideMark/>
          </w:tcPr>
          <w:p w14:paraId="5BCBC23E" w14:textId="74F8E398"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 xml:space="preserve">s: Az új </w:t>
            </w:r>
            <w:r w:rsidR="009A289A">
              <w:rPr>
                <w:rFonts w:ascii="Verdana" w:eastAsia="Times New Roman" w:hAnsi="Verdana" w:cs="Tahoma"/>
                <w:sz w:val="14"/>
                <w:szCs w:val="14"/>
              </w:rPr>
              <w:t>felhasználó</w:t>
            </w:r>
            <w:r w:rsidRPr="005A7303">
              <w:rPr>
                <w:rFonts w:ascii="Verdana" w:eastAsia="Times New Roman" w:hAnsi="Verdana" w:cs="Tahoma"/>
                <w:sz w:val="14"/>
                <w:szCs w:val="14"/>
              </w:rPr>
              <w:t xml:space="preserve"> megegyezik a régivel?</w:t>
            </w:r>
          </w:p>
        </w:tc>
        <w:tc>
          <w:tcPr>
            <w:tcW w:w="863" w:type="dxa"/>
            <w:tcBorders>
              <w:top w:val="nil"/>
              <w:left w:val="nil"/>
              <w:bottom w:val="single" w:sz="4" w:space="0" w:color="auto"/>
              <w:right w:val="single" w:sz="4" w:space="0" w:color="auto"/>
            </w:tcBorders>
            <w:shd w:val="clear" w:color="000000" w:fill="F2DCDA"/>
            <w:vAlign w:val="center"/>
            <w:hideMark/>
          </w:tcPr>
          <w:p w14:paraId="32E7A6A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16</w:t>
            </w:r>
            <w:r w:rsidRPr="005A7303">
              <w:rPr>
                <w:rFonts w:ascii="Verdana" w:eastAsia="Times New Roman" w:hAnsi="Verdana" w:cs="Tahoma"/>
                <w:sz w:val="14"/>
                <w:szCs w:val="14"/>
              </w:rPr>
              <w:br/>
              <w:t>Nem: 15</w:t>
            </w:r>
          </w:p>
        </w:tc>
        <w:tc>
          <w:tcPr>
            <w:tcW w:w="1023" w:type="dxa"/>
            <w:tcBorders>
              <w:top w:val="nil"/>
              <w:left w:val="nil"/>
              <w:bottom w:val="single" w:sz="4" w:space="0" w:color="auto"/>
              <w:right w:val="single" w:sz="4" w:space="0" w:color="auto"/>
            </w:tcBorders>
            <w:shd w:val="clear" w:color="000000" w:fill="F2DCDA"/>
            <w:vAlign w:val="center"/>
            <w:hideMark/>
          </w:tcPr>
          <w:p w14:paraId="7BF2391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68576C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1929C1ED"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201659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3AA2DFB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5A336D17" w14:textId="77777777" w:rsidTr="005A7303">
        <w:trPr>
          <w:trHeight w:val="43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01DB85F"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863" w:type="dxa"/>
            <w:tcBorders>
              <w:top w:val="nil"/>
              <w:left w:val="nil"/>
              <w:bottom w:val="single" w:sz="4" w:space="0" w:color="auto"/>
              <w:right w:val="single" w:sz="4" w:space="0" w:color="auto"/>
            </w:tcBorders>
            <w:shd w:val="clear" w:color="000000" w:fill="F2DCDA"/>
            <w:vAlign w:val="center"/>
            <w:hideMark/>
          </w:tcPr>
          <w:p w14:paraId="2F36E25D" w14:textId="46A9B8E2"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9A289A">
              <w:rPr>
                <w:rFonts w:ascii="Verdana" w:eastAsia="Times New Roman" w:hAnsi="Verdana" w:cs="Tahoma"/>
                <w:sz w:val="14"/>
                <w:szCs w:val="14"/>
              </w:rPr>
              <w:t>felhasználó</w:t>
            </w:r>
            <w:r w:rsidR="009A289A" w:rsidRPr="005A7303">
              <w:rPr>
                <w:rFonts w:ascii="Verdana" w:eastAsia="Times New Roman" w:hAnsi="Verdana" w:cs="Tahoma"/>
                <w:sz w:val="14"/>
                <w:szCs w:val="14"/>
              </w:rPr>
              <w:t xml:space="preserve"> </w:t>
            </w:r>
            <w:r w:rsidRPr="005A7303">
              <w:rPr>
                <w:rFonts w:ascii="Verdana" w:eastAsia="Times New Roman" w:hAnsi="Verdana" w:cs="Tahoma"/>
                <w:sz w:val="14"/>
                <w:szCs w:val="14"/>
              </w:rPr>
              <w:t>kiköltöztetése</w:t>
            </w:r>
          </w:p>
        </w:tc>
        <w:tc>
          <w:tcPr>
            <w:tcW w:w="863" w:type="dxa"/>
            <w:tcBorders>
              <w:top w:val="nil"/>
              <w:left w:val="nil"/>
              <w:bottom w:val="single" w:sz="4" w:space="0" w:color="auto"/>
              <w:right w:val="single" w:sz="4" w:space="0" w:color="auto"/>
            </w:tcBorders>
            <w:shd w:val="clear" w:color="000000" w:fill="F2DCDA"/>
            <w:vAlign w:val="center"/>
            <w:hideMark/>
          </w:tcPr>
          <w:p w14:paraId="6796D90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19</w:t>
            </w:r>
          </w:p>
        </w:tc>
        <w:tc>
          <w:tcPr>
            <w:tcW w:w="1023" w:type="dxa"/>
            <w:tcBorders>
              <w:top w:val="nil"/>
              <w:left w:val="nil"/>
              <w:bottom w:val="single" w:sz="4" w:space="0" w:color="auto"/>
              <w:right w:val="single" w:sz="4" w:space="0" w:color="auto"/>
            </w:tcBorders>
            <w:shd w:val="clear" w:color="000000" w:fill="F2DCDA"/>
            <w:vAlign w:val="center"/>
            <w:hideMark/>
          </w:tcPr>
          <w:p w14:paraId="2111F50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8F212E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09CC812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582E54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09A3565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A517AF" w:rsidRPr="006467FF" w14:paraId="2C10F88E" w14:textId="77777777" w:rsidTr="006467FF">
        <w:trPr>
          <w:trHeight w:val="55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01ECFB61"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863" w:type="dxa"/>
            <w:tcBorders>
              <w:top w:val="nil"/>
              <w:left w:val="nil"/>
              <w:bottom w:val="single" w:sz="4" w:space="0" w:color="auto"/>
              <w:right w:val="single" w:sz="4" w:space="0" w:color="auto"/>
            </w:tcBorders>
            <w:shd w:val="clear" w:color="000000" w:fill="F2DCDA"/>
            <w:vAlign w:val="center"/>
            <w:hideMark/>
          </w:tcPr>
          <w:p w14:paraId="7B745A8D" w14:textId="657BE7FE" w:rsidR="007F1887" w:rsidRPr="005A7303" w:rsidRDefault="009A289A" w:rsidP="007F1887">
            <w:pPr>
              <w:spacing w:before="0" w:after="0" w:line="240" w:lineRule="auto"/>
              <w:rPr>
                <w:rFonts w:ascii="Verdana" w:eastAsia="Times New Roman" w:hAnsi="Verdana" w:cs="Tahoma"/>
                <w:sz w:val="14"/>
                <w:szCs w:val="14"/>
              </w:rPr>
            </w:pPr>
            <w:r>
              <w:rPr>
                <w:rFonts w:ascii="Verdana" w:eastAsia="Times New Roman" w:hAnsi="Verdana" w:cs="Tahoma"/>
                <w:sz w:val="14"/>
                <w:szCs w:val="14"/>
              </w:rPr>
              <w:t>Felha</w:t>
            </w:r>
            <w:r w:rsidR="00F57AEB">
              <w:rPr>
                <w:rFonts w:ascii="Verdana" w:eastAsia="Times New Roman" w:hAnsi="Verdana" w:cs="Tahoma"/>
                <w:sz w:val="14"/>
                <w:szCs w:val="14"/>
              </w:rPr>
              <w:t xml:space="preserve">sználó </w:t>
            </w:r>
            <w:r w:rsidR="007F1887" w:rsidRPr="005A7303">
              <w:rPr>
                <w:rFonts w:ascii="Verdana" w:eastAsia="Times New Roman" w:hAnsi="Verdana" w:cs="Tahoma"/>
                <w:sz w:val="14"/>
                <w:szCs w:val="14"/>
              </w:rPr>
              <w:t>váltás elutasítása a kereskedő / ESZ felé</w:t>
            </w:r>
          </w:p>
        </w:tc>
        <w:tc>
          <w:tcPr>
            <w:tcW w:w="863" w:type="dxa"/>
            <w:tcBorders>
              <w:top w:val="nil"/>
              <w:left w:val="nil"/>
              <w:bottom w:val="single" w:sz="4" w:space="0" w:color="auto"/>
              <w:right w:val="single" w:sz="4" w:space="0" w:color="auto"/>
            </w:tcBorders>
            <w:shd w:val="clear" w:color="000000" w:fill="F2DCDA"/>
            <w:vAlign w:val="center"/>
            <w:hideMark/>
          </w:tcPr>
          <w:p w14:paraId="39C2DAC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17</w:t>
            </w:r>
          </w:p>
        </w:tc>
        <w:tc>
          <w:tcPr>
            <w:tcW w:w="1023" w:type="dxa"/>
            <w:tcBorders>
              <w:top w:val="nil"/>
              <w:left w:val="nil"/>
              <w:bottom w:val="single" w:sz="4" w:space="0" w:color="auto"/>
              <w:right w:val="single" w:sz="4" w:space="0" w:color="auto"/>
            </w:tcBorders>
            <w:shd w:val="clear" w:color="000000" w:fill="F2DCDA"/>
            <w:vAlign w:val="center"/>
            <w:hideMark/>
          </w:tcPr>
          <w:p w14:paraId="034F989A" w14:textId="77777777" w:rsidR="007F1887" w:rsidRPr="005A7303" w:rsidRDefault="007F1887" w:rsidP="007F1887">
            <w:pPr>
              <w:spacing w:before="0" w:after="0" w:line="240" w:lineRule="auto"/>
              <w:jc w:val="center"/>
              <w:rPr>
                <w:rFonts w:ascii="Verdana" w:eastAsia="Times New Roman" w:hAnsi="Verdana" w:cs="Tahoma"/>
                <w:sz w:val="14"/>
                <w:szCs w:val="14"/>
              </w:rPr>
            </w:pPr>
          </w:p>
        </w:tc>
        <w:tc>
          <w:tcPr>
            <w:tcW w:w="1341" w:type="dxa"/>
            <w:tcBorders>
              <w:top w:val="nil"/>
              <w:left w:val="nil"/>
              <w:bottom w:val="single" w:sz="4" w:space="0" w:color="auto"/>
              <w:right w:val="single" w:sz="4" w:space="0" w:color="auto"/>
            </w:tcBorders>
            <w:shd w:val="clear" w:color="000000" w:fill="F2DCDA"/>
            <w:vAlign w:val="center"/>
            <w:hideMark/>
          </w:tcPr>
          <w:p w14:paraId="1F9E080A" w14:textId="77777777" w:rsidR="007F1887" w:rsidRPr="005A7303" w:rsidRDefault="00BC5CB6"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15 naptári napon belül</w:t>
            </w:r>
            <w:r w:rsidR="007F1887" w:rsidRPr="005A7303">
              <w:rPr>
                <w:rFonts w:ascii="Verdana" w:eastAsia="Times New Roman" w:hAnsi="Verdana" w:cs="Tahoma"/>
                <w:sz w:val="14"/>
                <w:szCs w:val="14"/>
              </w:rPr>
              <w:t> </w:t>
            </w:r>
          </w:p>
        </w:tc>
        <w:tc>
          <w:tcPr>
            <w:tcW w:w="935" w:type="dxa"/>
            <w:tcBorders>
              <w:top w:val="nil"/>
              <w:left w:val="nil"/>
              <w:bottom w:val="single" w:sz="4" w:space="0" w:color="auto"/>
              <w:right w:val="nil"/>
            </w:tcBorders>
            <w:shd w:val="clear" w:color="000000" w:fill="F2DCDA"/>
            <w:vAlign w:val="center"/>
            <w:hideMark/>
          </w:tcPr>
          <w:p w14:paraId="0CA7350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05AA7D1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788E185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7E4805B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D02</w:t>
            </w:r>
          </w:p>
        </w:tc>
      </w:tr>
      <w:tr w:rsidR="006467FF" w:rsidRPr="00E1776E" w14:paraId="3461F956" w14:textId="77777777" w:rsidTr="005A7303">
        <w:trPr>
          <w:trHeight w:val="411"/>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221C31C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17</w:t>
            </w:r>
          </w:p>
        </w:tc>
        <w:tc>
          <w:tcPr>
            <w:tcW w:w="1863" w:type="dxa"/>
            <w:tcBorders>
              <w:top w:val="nil"/>
              <w:left w:val="nil"/>
              <w:bottom w:val="single" w:sz="4" w:space="0" w:color="auto"/>
              <w:right w:val="single" w:sz="4" w:space="0" w:color="auto"/>
            </w:tcBorders>
            <w:shd w:val="clear" w:color="000000" w:fill="EAEFF5"/>
            <w:vAlign w:val="center"/>
            <w:hideMark/>
          </w:tcPr>
          <w:p w14:paraId="2EAEA976"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üzenet feldolgozása </w:t>
            </w:r>
          </w:p>
        </w:tc>
        <w:tc>
          <w:tcPr>
            <w:tcW w:w="863" w:type="dxa"/>
            <w:tcBorders>
              <w:top w:val="nil"/>
              <w:left w:val="nil"/>
              <w:bottom w:val="single" w:sz="4" w:space="0" w:color="auto"/>
              <w:right w:val="single" w:sz="4" w:space="0" w:color="auto"/>
            </w:tcBorders>
            <w:shd w:val="clear" w:color="000000" w:fill="EAEFF5"/>
            <w:vAlign w:val="center"/>
            <w:hideMark/>
          </w:tcPr>
          <w:p w14:paraId="7DA7EB9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2E068E0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4C843C3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0806423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732677E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5D3409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083F71F5" w14:textId="77777777" w:rsidTr="005A7303">
        <w:trPr>
          <w:trHeight w:val="581"/>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DA7243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18</w:t>
            </w:r>
          </w:p>
        </w:tc>
        <w:tc>
          <w:tcPr>
            <w:tcW w:w="1863" w:type="dxa"/>
            <w:tcBorders>
              <w:top w:val="nil"/>
              <w:left w:val="nil"/>
              <w:bottom w:val="single" w:sz="4" w:space="0" w:color="auto"/>
              <w:right w:val="single" w:sz="4" w:space="0" w:color="auto"/>
            </w:tcBorders>
            <w:shd w:val="clear" w:color="000000" w:fill="F2DCDA"/>
            <w:vAlign w:val="center"/>
            <w:hideMark/>
          </w:tcPr>
          <w:p w14:paraId="0025593B" w14:textId="1C919415"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 xml:space="preserve">Az új </w:t>
            </w:r>
            <w:r w:rsidR="00F57AEB">
              <w:rPr>
                <w:rFonts w:ascii="Verdana" w:eastAsia="Times New Roman" w:hAnsi="Verdana" w:cs="Tahoma"/>
                <w:sz w:val="14"/>
                <w:szCs w:val="14"/>
              </w:rPr>
              <w:t>felhasználó</w:t>
            </w:r>
            <w:r w:rsidRPr="005A7303">
              <w:rPr>
                <w:rFonts w:ascii="Verdana" w:eastAsia="Times New Roman" w:hAnsi="Verdana" w:cs="Tahoma"/>
                <w:sz w:val="14"/>
                <w:szCs w:val="14"/>
              </w:rPr>
              <w:t xml:space="preserve"> be van költöztetve?</w:t>
            </w:r>
          </w:p>
        </w:tc>
        <w:tc>
          <w:tcPr>
            <w:tcW w:w="863" w:type="dxa"/>
            <w:tcBorders>
              <w:top w:val="nil"/>
              <w:left w:val="nil"/>
              <w:bottom w:val="single" w:sz="4" w:space="0" w:color="auto"/>
              <w:right w:val="single" w:sz="4" w:space="0" w:color="auto"/>
            </w:tcBorders>
            <w:shd w:val="clear" w:color="000000" w:fill="F2DCDA"/>
            <w:vAlign w:val="center"/>
            <w:hideMark/>
          </w:tcPr>
          <w:p w14:paraId="33DCDA9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20</w:t>
            </w:r>
            <w:r w:rsidRPr="005A7303">
              <w:rPr>
                <w:rFonts w:ascii="Verdana" w:eastAsia="Times New Roman" w:hAnsi="Verdana" w:cs="Tahoma"/>
                <w:sz w:val="14"/>
                <w:szCs w:val="14"/>
              </w:rPr>
              <w:br/>
              <w:t>Nem: 19</w:t>
            </w:r>
          </w:p>
        </w:tc>
        <w:tc>
          <w:tcPr>
            <w:tcW w:w="1023" w:type="dxa"/>
            <w:tcBorders>
              <w:top w:val="nil"/>
              <w:left w:val="nil"/>
              <w:bottom w:val="single" w:sz="4" w:space="0" w:color="auto"/>
              <w:right w:val="single" w:sz="4" w:space="0" w:color="auto"/>
            </w:tcBorders>
            <w:shd w:val="clear" w:color="000000" w:fill="F2DCDA"/>
            <w:vAlign w:val="center"/>
            <w:hideMark/>
          </w:tcPr>
          <w:p w14:paraId="3ABAA88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25DF0FF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79744BE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D918AB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5383F44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1D6905CA"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05038AE4"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19</w:t>
            </w:r>
          </w:p>
        </w:tc>
        <w:tc>
          <w:tcPr>
            <w:tcW w:w="1863" w:type="dxa"/>
            <w:tcBorders>
              <w:top w:val="nil"/>
              <w:left w:val="nil"/>
              <w:bottom w:val="single" w:sz="4" w:space="0" w:color="auto"/>
              <w:right w:val="single" w:sz="4" w:space="0" w:color="auto"/>
            </w:tcBorders>
            <w:shd w:val="clear" w:color="000000" w:fill="F2DCDA"/>
            <w:vAlign w:val="center"/>
            <w:hideMark/>
          </w:tcPr>
          <w:p w14:paraId="73F3F9DB" w14:textId="20BC0DE9"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w:t>
            </w:r>
            <w:r w:rsidR="00F57AEB">
              <w:rPr>
                <w:rFonts w:ascii="Verdana" w:eastAsia="Times New Roman" w:hAnsi="Verdana" w:cs="Tahoma"/>
                <w:sz w:val="14"/>
                <w:szCs w:val="14"/>
              </w:rPr>
              <w:t>felhasználó</w:t>
            </w:r>
            <w:r w:rsidRPr="005A7303">
              <w:rPr>
                <w:rFonts w:ascii="Verdana" w:eastAsia="Times New Roman" w:hAnsi="Verdana" w:cs="Tahoma"/>
                <w:sz w:val="14"/>
                <w:szCs w:val="14"/>
              </w:rPr>
              <w:t xml:space="preserve"> beköltöztetése az elosztói rendszerben</w:t>
            </w:r>
          </w:p>
        </w:tc>
        <w:tc>
          <w:tcPr>
            <w:tcW w:w="863" w:type="dxa"/>
            <w:tcBorders>
              <w:top w:val="nil"/>
              <w:left w:val="nil"/>
              <w:bottom w:val="single" w:sz="4" w:space="0" w:color="auto"/>
              <w:right w:val="single" w:sz="4" w:space="0" w:color="auto"/>
            </w:tcBorders>
            <w:shd w:val="clear" w:color="000000" w:fill="F2DCDA"/>
            <w:vAlign w:val="center"/>
            <w:hideMark/>
          </w:tcPr>
          <w:p w14:paraId="71C54D2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21</w:t>
            </w:r>
          </w:p>
        </w:tc>
        <w:tc>
          <w:tcPr>
            <w:tcW w:w="1023" w:type="dxa"/>
            <w:tcBorders>
              <w:top w:val="nil"/>
              <w:left w:val="nil"/>
              <w:bottom w:val="single" w:sz="4" w:space="0" w:color="auto"/>
              <w:right w:val="single" w:sz="4" w:space="0" w:color="auto"/>
            </w:tcBorders>
            <w:shd w:val="clear" w:color="000000" w:fill="F2DCDA"/>
            <w:vAlign w:val="center"/>
            <w:hideMark/>
          </w:tcPr>
          <w:p w14:paraId="392CCD8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06D53BC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3D62768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569752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39C032C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3E7911A4" w14:textId="77777777" w:rsidTr="005A7303">
        <w:trPr>
          <w:trHeight w:val="830"/>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610FD5C5"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20</w:t>
            </w:r>
          </w:p>
        </w:tc>
        <w:tc>
          <w:tcPr>
            <w:tcW w:w="1863" w:type="dxa"/>
            <w:tcBorders>
              <w:top w:val="nil"/>
              <w:left w:val="nil"/>
              <w:bottom w:val="single" w:sz="4" w:space="0" w:color="auto"/>
              <w:right w:val="single" w:sz="4" w:space="0" w:color="auto"/>
            </w:tcBorders>
            <w:shd w:val="clear" w:color="000000" w:fill="F2DCDA"/>
            <w:vAlign w:val="center"/>
            <w:hideMark/>
          </w:tcPr>
          <w:p w14:paraId="3788DA08"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Kereskedői hozzárendelés megtörtént (befogadó)?</w:t>
            </w:r>
          </w:p>
        </w:tc>
        <w:tc>
          <w:tcPr>
            <w:tcW w:w="863" w:type="dxa"/>
            <w:tcBorders>
              <w:top w:val="nil"/>
              <w:left w:val="nil"/>
              <w:bottom w:val="single" w:sz="4" w:space="0" w:color="auto"/>
              <w:right w:val="single" w:sz="4" w:space="0" w:color="auto"/>
            </w:tcBorders>
            <w:shd w:val="clear" w:color="000000" w:fill="F2DCDA"/>
            <w:vAlign w:val="center"/>
            <w:hideMark/>
          </w:tcPr>
          <w:p w14:paraId="18213B3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22</w:t>
            </w:r>
            <w:r w:rsidRPr="005A7303">
              <w:rPr>
                <w:rFonts w:ascii="Verdana" w:eastAsia="Times New Roman" w:hAnsi="Verdana" w:cs="Tahoma"/>
                <w:sz w:val="14"/>
                <w:szCs w:val="14"/>
              </w:rPr>
              <w:br/>
              <w:t>Nem: 21</w:t>
            </w:r>
          </w:p>
        </w:tc>
        <w:tc>
          <w:tcPr>
            <w:tcW w:w="1023" w:type="dxa"/>
            <w:tcBorders>
              <w:top w:val="nil"/>
              <w:left w:val="nil"/>
              <w:bottom w:val="single" w:sz="4" w:space="0" w:color="auto"/>
              <w:right w:val="single" w:sz="4" w:space="0" w:color="auto"/>
            </w:tcBorders>
            <w:shd w:val="clear" w:color="000000" w:fill="F2DCDA"/>
            <w:vAlign w:val="center"/>
            <w:hideMark/>
          </w:tcPr>
          <w:p w14:paraId="4DE9DD2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FD562F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5842F3CD"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1B8FD74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7843073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0D18F426" w14:textId="77777777" w:rsidTr="005A7303">
        <w:trPr>
          <w:trHeight w:val="701"/>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45A684D6"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21</w:t>
            </w:r>
          </w:p>
        </w:tc>
        <w:tc>
          <w:tcPr>
            <w:tcW w:w="1863" w:type="dxa"/>
            <w:tcBorders>
              <w:top w:val="nil"/>
              <w:left w:val="nil"/>
              <w:bottom w:val="single" w:sz="4" w:space="0" w:color="auto"/>
              <w:right w:val="single" w:sz="4" w:space="0" w:color="auto"/>
            </w:tcBorders>
            <w:shd w:val="clear" w:color="000000" w:fill="F2DCDA"/>
            <w:vAlign w:val="center"/>
            <w:hideMark/>
          </w:tcPr>
          <w:p w14:paraId="2042F1CB"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hozzárendelés a D01-es üzenet alapján</w:t>
            </w:r>
          </w:p>
        </w:tc>
        <w:tc>
          <w:tcPr>
            <w:tcW w:w="863" w:type="dxa"/>
            <w:tcBorders>
              <w:top w:val="nil"/>
              <w:left w:val="nil"/>
              <w:bottom w:val="single" w:sz="4" w:space="0" w:color="auto"/>
              <w:right w:val="single" w:sz="4" w:space="0" w:color="auto"/>
            </w:tcBorders>
            <w:shd w:val="clear" w:color="000000" w:fill="F2DCDA"/>
            <w:vAlign w:val="center"/>
            <w:hideMark/>
          </w:tcPr>
          <w:p w14:paraId="4342A96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22</w:t>
            </w:r>
          </w:p>
        </w:tc>
        <w:tc>
          <w:tcPr>
            <w:tcW w:w="1023" w:type="dxa"/>
            <w:tcBorders>
              <w:top w:val="nil"/>
              <w:left w:val="nil"/>
              <w:bottom w:val="single" w:sz="4" w:space="0" w:color="auto"/>
              <w:right w:val="single" w:sz="4" w:space="0" w:color="auto"/>
            </w:tcBorders>
            <w:shd w:val="clear" w:color="000000" w:fill="F2DCDA"/>
            <w:vAlign w:val="center"/>
            <w:hideMark/>
          </w:tcPr>
          <w:p w14:paraId="6F689D4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B6722C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5EAE391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5CD0C01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4F65BD3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A517AF" w:rsidRPr="006467FF" w14:paraId="34FE8034" w14:textId="77777777" w:rsidTr="006467FF">
        <w:trPr>
          <w:trHeight w:val="87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115B1160"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22</w:t>
            </w:r>
          </w:p>
        </w:tc>
        <w:tc>
          <w:tcPr>
            <w:tcW w:w="1863" w:type="dxa"/>
            <w:tcBorders>
              <w:top w:val="nil"/>
              <w:left w:val="nil"/>
              <w:bottom w:val="single" w:sz="4" w:space="0" w:color="auto"/>
              <w:right w:val="single" w:sz="4" w:space="0" w:color="auto"/>
            </w:tcBorders>
            <w:shd w:val="clear" w:color="000000" w:fill="F2DCDA"/>
            <w:vAlign w:val="center"/>
            <w:hideMark/>
          </w:tcPr>
          <w:p w14:paraId="6DB652DC" w14:textId="4CCCBD03" w:rsidR="007F1887" w:rsidRPr="005A7303" w:rsidRDefault="007F1887" w:rsidP="00760BB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F57AEB">
              <w:rPr>
                <w:rFonts w:ascii="Verdana" w:eastAsia="Times New Roman" w:hAnsi="Verdana" w:cs="Tahoma"/>
                <w:sz w:val="14"/>
                <w:szCs w:val="14"/>
              </w:rPr>
              <w:t>elhasználó</w:t>
            </w:r>
            <w:r w:rsidR="00F57AEB" w:rsidRPr="005A7303">
              <w:rPr>
                <w:rFonts w:ascii="Verdana" w:eastAsia="Times New Roman" w:hAnsi="Verdana" w:cs="Tahoma"/>
                <w:sz w:val="14"/>
                <w:szCs w:val="14"/>
              </w:rPr>
              <w:t xml:space="preserve"> </w:t>
            </w:r>
            <w:r w:rsidRPr="005A7303">
              <w:rPr>
                <w:rFonts w:ascii="Verdana" w:eastAsia="Times New Roman" w:hAnsi="Verdana" w:cs="Tahoma"/>
                <w:sz w:val="14"/>
                <w:szCs w:val="14"/>
              </w:rPr>
              <w:t xml:space="preserve">váltás bejelentés elfogadása, </w:t>
            </w:r>
            <w:r w:rsidRPr="005A7303">
              <w:rPr>
                <w:rFonts w:ascii="Verdana" w:eastAsia="Times New Roman" w:hAnsi="Verdana" w:cs="Tahoma"/>
                <w:sz w:val="14"/>
                <w:szCs w:val="14"/>
              </w:rPr>
              <w:br/>
              <w:t>válaszüzenet a KER/ESZ felé</w:t>
            </w:r>
          </w:p>
        </w:tc>
        <w:tc>
          <w:tcPr>
            <w:tcW w:w="863" w:type="dxa"/>
            <w:tcBorders>
              <w:top w:val="nil"/>
              <w:left w:val="nil"/>
              <w:bottom w:val="single" w:sz="4" w:space="0" w:color="auto"/>
              <w:right w:val="single" w:sz="4" w:space="0" w:color="auto"/>
            </w:tcBorders>
            <w:shd w:val="clear" w:color="000000" w:fill="F2DCDA"/>
            <w:vAlign w:val="center"/>
            <w:hideMark/>
          </w:tcPr>
          <w:p w14:paraId="0695AA9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23</w:t>
            </w:r>
          </w:p>
        </w:tc>
        <w:tc>
          <w:tcPr>
            <w:tcW w:w="1023" w:type="dxa"/>
            <w:tcBorders>
              <w:top w:val="nil"/>
              <w:left w:val="nil"/>
              <w:bottom w:val="single" w:sz="4" w:space="0" w:color="auto"/>
              <w:right w:val="single" w:sz="4" w:space="0" w:color="auto"/>
            </w:tcBorders>
            <w:shd w:val="clear" w:color="000000" w:fill="F2DCDA"/>
            <w:vAlign w:val="center"/>
            <w:hideMark/>
          </w:tcPr>
          <w:p w14:paraId="36BE7FF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540963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MSCONS: 15 naptári napon belül</w:t>
            </w:r>
          </w:p>
        </w:tc>
        <w:tc>
          <w:tcPr>
            <w:tcW w:w="935" w:type="dxa"/>
            <w:tcBorders>
              <w:top w:val="nil"/>
              <w:left w:val="nil"/>
              <w:bottom w:val="single" w:sz="4" w:space="0" w:color="auto"/>
              <w:right w:val="nil"/>
            </w:tcBorders>
            <w:shd w:val="clear" w:color="000000" w:fill="F2DCDA"/>
            <w:vAlign w:val="center"/>
            <w:hideMark/>
          </w:tcPr>
          <w:p w14:paraId="59CF107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77B6D12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3B82F36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9BF8FD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UTILMD D03, MSCONS, INVOIC </w:t>
            </w:r>
          </w:p>
        </w:tc>
      </w:tr>
      <w:tr w:rsidR="006467FF" w:rsidRPr="00E1776E" w14:paraId="5AFA0D21"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228914D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23</w:t>
            </w:r>
          </w:p>
        </w:tc>
        <w:tc>
          <w:tcPr>
            <w:tcW w:w="1863" w:type="dxa"/>
            <w:tcBorders>
              <w:top w:val="nil"/>
              <w:left w:val="nil"/>
              <w:bottom w:val="single" w:sz="4" w:space="0" w:color="auto"/>
              <w:right w:val="single" w:sz="4" w:space="0" w:color="auto"/>
            </w:tcBorders>
            <w:shd w:val="clear" w:color="000000" w:fill="EAEFF5"/>
            <w:vAlign w:val="center"/>
            <w:hideMark/>
          </w:tcPr>
          <w:p w14:paraId="7FF18705"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w:t>
            </w:r>
          </w:p>
        </w:tc>
        <w:tc>
          <w:tcPr>
            <w:tcW w:w="863" w:type="dxa"/>
            <w:tcBorders>
              <w:top w:val="nil"/>
              <w:left w:val="nil"/>
              <w:bottom w:val="single" w:sz="4" w:space="0" w:color="auto"/>
              <w:right w:val="single" w:sz="4" w:space="0" w:color="auto"/>
            </w:tcBorders>
            <w:shd w:val="clear" w:color="000000" w:fill="EAEFF5"/>
            <w:vAlign w:val="center"/>
            <w:hideMark/>
          </w:tcPr>
          <w:p w14:paraId="6FD5C1E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767BA05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7FC30E1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79002BC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69D07C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141237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45D68BB8" w14:textId="77777777" w:rsidR="000F498B" w:rsidRPr="00BE61B7" w:rsidRDefault="000F498B" w:rsidP="008818DC">
      <w:pPr>
        <w:jc w:val="both"/>
        <w:rPr>
          <w:rFonts w:ascii="Verdana" w:hAnsi="Verdana"/>
        </w:rPr>
      </w:pPr>
    </w:p>
    <w:p w14:paraId="52BAFECA" w14:textId="77777777" w:rsidR="007F1887" w:rsidRPr="006467FF" w:rsidRDefault="008818DC" w:rsidP="008818DC">
      <w:pPr>
        <w:jc w:val="both"/>
        <w:rPr>
          <w:rFonts w:ascii="Verdana" w:hAnsi="Verdana"/>
        </w:rPr>
      </w:pPr>
      <w:r w:rsidRPr="006467FF">
        <w:rPr>
          <w:rFonts w:ascii="Verdana" w:hAnsi="Verdana"/>
        </w:rPr>
        <w:t xml:space="preserve">Eset: </w:t>
      </w:r>
      <w:r w:rsidR="000F498B" w:rsidRPr="006467FF">
        <w:rPr>
          <w:rFonts w:ascii="Verdana" w:hAnsi="Verdana"/>
        </w:rPr>
        <w:t xml:space="preserve">Új </w:t>
      </w:r>
      <w:r w:rsidR="00E6556A">
        <w:rPr>
          <w:rFonts w:ascii="Verdana" w:hAnsi="Verdana"/>
        </w:rPr>
        <w:t>felhasználó</w:t>
      </w:r>
      <w:r w:rsidR="00E6556A" w:rsidRPr="006467FF">
        <w:rPr>
          <w:rFonts w:ascii="Verdana" w:hAnsi="Verdana"/>
        </w:rPr>
        <w:t xml:space="preserve"> </w:t>
      </w:r>
      <w:r w:rsidR="000F498B" w:rsidRPr="006467FF">
        <w:rPr>
          <w:rFonts w:ascii="Verdana" w:hAnsi="Verdana"/>
        </w:rPr>
        <w:t>jelzi az ESZ/KER-nél (Hiányos dokumentációval jelentkezik)</w:t>
      </w:r>
    </w:p>
    <w:tbl>
      <w:tblPr>
        <w:tblW w:w="10692" w:type="dxa"/>
        <w:tblLook w:val="04A0" w:firstRow="1" w:lastRow="0" w:firstColumn="1" w:lastColumn="0" w:noHBand="0" w:noVBand="1"/>
      </w:tblPr>
      <w:tblGrid>
        <w:gridCol w:w="421"/>
        <w:gridCol w:w="1962"/>
        <w:gridCol w:w="870"/>
        <w:gridCol w:w="1005"/>
        <w:gridCol w:w="1274"/>
        <w:gridCol w:w="990"/>
        <w:gridCol w:w="850"/>
        <w:gridCol w:w="1558"/>
        <w:gridCol w:w="1762"/>
      </w:tblGrid>
      <w:tr w:rsidR="006467FF" w:rsidRPr="00E1776E" w14:paraId="4E187AEC" w14:textId="77777777" w:rsidTr="00BC5CB6">
        <w:trPr>
          <w:trHeight w:val="989"/>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ACD6944"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ID</w:t>
            </w:r>
          </w:p>
        </w:tc>
        <w:tc>
          <w:tcPr>
            <w:tcW w:w="1962" w:type="dxa"/>
            <w:tcBorders>
              <w:top w:val="single" w:sz="4" w:space="0" w:color="auto"/>
              <w:left w:val="nil"/>
              <w:bottom w:val="single" w:sz="4" w:space="0" w:color="auto"/>
              <w:right w:val="single" w:sz="4" w:space="0" w:color="auto"/>
            </w:tcBorders>
            <w:shd w:val="clear" w:color="000000" w:fill="C0C0C0"/>
            <w:vAlign w:val="center"/>
            <w:hideMark/>
          </w:tcPr>
          <w:p w14:paraId="654C4665"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70" w:type="dxa"/>
            <w:tcBorders>
              <w:top w:val="single" w:sz="4" w:space="0" w:color="auto"/>
              <w:left w:val="nil"/>
              <w:bottom w:val="single" w:sz="4" w:space="0" w:color="auto"/>
              <w:right w:val="single" w:sz="4" w:space="0" w:color="auto"/>
            </w:tcBorders>
            <w:shd w:val="clear" w:color="000000" w:fill="C0C0C0"/>
            <w:vAlign w:val="center"/>
            <w:hideMark/>
          </w:tcPr>
          <w:p w14:paraId="3A3571B9"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2F58A8AA"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74" w:type="dxa"/>
            <w:tcBorders>
              <w:top w:val="single" w:sz="4" w:space="0" w:color="auto"/>
              <w:left w:val="nil"/>
              <w:bottom w:val="single" w:sz="4" w:space="0" w:color="auto"/>
              <w:right w:val="single" w:sz="4" w:space="0" w:color="auto"/>
            </w:tcBorders>
            <w:shd w:val="clear" w:color="000000" w:fill="C0C0C0"/>
            <w:vAlign w:val="center"/>
            <w:hideMark/>
          </w:tcPr>
          <w:p w14:paraId="774B4F28"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1F28A3B9"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51DC326"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558" w:type="dxa"/>
            <w:tcBorders>
              <w:top w:val="single" w:sz="4" w:space="0" w:color="auto"/>
              <w:left w:val="nil"/>
              <w:bottom w:val="single" w:sz="4" w:space="0" w:color="auto"/>
              <w:right w:val="single" w:sz="4" w:space="0" w:color="auto"/>
            </w:tcBorders>
            <w:shd w:val="clear" w:color="000000" w:fill="C0C0C0"/>
            <w:vAlign w:val="center"/>
            <w:hideMark/>
          </w:tcPr>
          <w:p w14:paraId="11D48BEF"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762" w:type="dxa"/>
            <w:tcBorders>
              <w:top w:val="single" w:sz="4" w:space="0" w:color="auto"/>
              <w:left w:val="nil"/>
              <w:bottom w:val="single" w:sz="4" w:space="0" w:color="auto"/>
              <w:right w:val="single" w:sz="4" w:space="0" w:color="auto"/>
            </w:tcBorders>
            <w:shd w:val="clear" w:color="000000" w:fill="C0C0C0"/>
            <w:vAlign w:val="center"/>
            <w:hideMark/>
          </w:tcPr>
          <w:p w14:paraId="2208FE82"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BE61B7" w:rsidRPr="006467FF" w14:paraId="14597C07" w14:textId="77777777" w:rsidTr="005A7303">
        <w:trPr>
          <w:trHeight w:val="100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C308455"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62" w:type="dxa"/>
            <w:tcBorders>
              <w:top w:val="nil"/>
              <w:left w:val="nil"/>
              <w:bottom w:val="single" w:sz="4" w:space="0" w:color="auto"/>
              <w:right w:val="single" w:sz="4" w:space="0" w:color="auto"/>
            </w:tcBorders>
            <w:shd w:val="clear" w:color="000000" w:fill="EAEFF5"/>
            <w:vAlign w:val="center"/>
            <w:hideMark/>
          </w:tcPr>
          <w:p w14:paraId="0C516721" w14:textId="2D742BE6"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jelzi az ESZ/KER-nél </w:t>
            </w:r>
            <w:r w:rsidRPr="005A7303">
              <w:rPr>
                <w:rFonts w:ascii="Verdana" w:eastAsia="Times New Roman" w:hAnsi="Verdana" w:cs="Tahoma"/>
                <w:sz w:val="14"/>
                <w:szCs w:val="14"/>
              </w:rPr>
              <w:br/>
              <w:t>(Hiányos dokumentációval jelentkezik)</w:t>
            </w:r>
          </w:p>
        </w:tc>
        <w:tc>
          <w:tcPr>
            <w:tcW w:w="870" w:type="dxa"/>
            <w:tcBorders>
              <w:top w:val="nil"/>
              <w:left w:val="nil"/>
              <w:bottom w:val="single" w:sz="4" w:space="0" w:color="auto"/>
              <w:right w:val="single" w:sz="4" w:space="0" w:color="auto"/>
            </w:tcBorders>
            <w:shd w:val="clear" w:color="000000" w:fill="EAEFF5"/>
            <w:vAlign w:val="center"/>
            <w:hideMark/>
          </w:tcPr>
          <w:p w14:paraId="29EE23F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AEFF5"/>
            <w:vAlign w:val="center"/>
            <w:hideMark/>
          </w:tcPr>
          <w:p w14:paraId="2FE5D54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1F33E0E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446FAA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520A5CC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2968AD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7FBDA8FB" w14:textId="77777777" w:rsidTr="005A7303">
        <w:trPr>
          <w:trHeight w:val="976"/>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7F7E040"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1962" w:type="dxa"/>
            <w:tcBorders>
              <w:top w:val="nil"/>
              <w:left w:val="nil"/>
              <w:bottom w:val="single" w:sz="4" w:space="0" w:color="auto"/>
              <w:right w:val="single" w:sz="4" w:space="0" w:color="auto"/>
            </w:tcBorders>
            <w:shd w:val="clear" w:color="000000" w:fill="F2DCDA"/>
            <w:vAlign w:val="center"/>
            <w:hideMark/>
          </w:tcPr>
          <w:p w14:paraId="0B62CA93" w14:textId="100F5950"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az </w:t>
            </w:r>
            <w:r w:rsidRPr="005A7303">
              <w:rPr>
                <w:rFonts w:ascii="Verdana" w:eastAsia="Times New Roman" w:hAnsi="Verdana" w:cs="Tahoma"/>
                <w:sz w:val="14"/>
                <w:szCs w:val="14"/>
              </w:rPr>
              <w:br/>
              <w:t xml:space="preserve">elosztónál jelentkezik és jelzi az adott POD-on a szerződés kötési igényét és a </w:t>
            </w:r>
            <w:r w:rsidR="00FA4165">
              <w:rPr>
                <w:rFonts w:ascii="Verdana" w:eastAsia="Times New Roman" w:hAnsi="Verdana" w:cs="Tahoma"/>
                <w:sz w:val="14"/>
                <w:szCs w:val="14"/>
              </w:rPr>
              <w:t>felhasználó</w:t>
            </w:r>
            <w:r w:rsidRPr="005A7303">
              <w:rPr>
                <w:rFonts w:ascii="Verdana" w:eastAsia="Times New Roman" w:hAnsi="Verdana" w:cs="Tahoma"/>
                <w:sz w:val="14"/>
                <w:szCs w:val="14"/>
              </w:rPr>
              <w:t>változást</w:t>
            </w:r>
          </w:p>
        </w:tc>
        <w:tc>
          <w:tcPr>
            <w:tcW w:w="870" w:type="dxa"/>
            <w:tcBorders>
              <w:top w:val="nil"/>
              <w:left w:val="nil"/>
              <w:bottom w:val="single" w:sz="4" w:space="0" w:color="auto"/>
              <w:right w:val="single" w:sz="4" w:space="0" w:color="auto"/>
            </w:tcBorders>
            <w:shd w:val="clear" w:color="000000" w:fill="F2DCDA"/>
            <w:vAlign w:val="center"/>
            <w:hideMark/>
          </w:tcPr>
          <w:p w14:paraId="68021C4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005" w:type="dxa"/>
            <w:tcBorders>
              <w:top w:val="nil"/>
              <w:left w:val="nil"/>
              <w:bottom w:val="single" w:sz="4" w:space="0" w:color="auto"/>
              <w:right w:val="single" w:sz="4" w:space="0" w:color="auto"/>
            </w:tcBorders>
            <w:shd w:val="clear" w:color="000000" w:fill="F2DCDA"/>
            <w:vAlign w:val="center"/>
            <w:hideMark/>
          </w:tcPr>
          <w:p w14:paraId="3403B67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F2DCDA"/>
            <w:vAlign w:val="center"/>
            <w:hideMark/>
          </w:tcPr>
          <w:p w14:paraId="0D7B0769"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F2DCDA"/>
            <w:vAlign w:val="center"/>
            <w:hideMark/>
          </w:tcPr>
          <w:p w14:paraId="43D8125F"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58" w:type="dxa"/>
            <w:tcBorders>
              <w:top w:val="nil"/>
              <w:left w:val="nil"/>
              <w:bottom w:val="single" w:sz="4" w:space="0" w:color="auto"/>
              <w:right w:val="single" w:sz="4" w:space="0" w:color="auto"/>
            </w:tcBorders>
            <w:shd w:val="clear" w:color="000000" w:fill="F2DCDA"/>
            <w:vAlign w:val="bottom"/>
            <w:hideMark/>
          </w:tcPr>
          <w:p w14:paraId="5345AE70"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3341D60E"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6B6C601" w14:textId="77777777" w:rsidTr="005A7303">
        <w:trPr>
          <w:trHeight w:val="42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A08937B"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62" w:type="dxa"/>
            <w:tcBorders>
              <w:top w:val="nil"/>
              <w:left w:val="nil"/>
              <w:bottom w:val="single" w:sz="4" w:space="0" w:color="auto"/>
              <w:right w:val="single" w:sz="4" w:space="0" w:color="auto"/>
            </w:tcBorders>
            <w:shd w:val="clear" w:color="000000" w:fill="EAEFF5"/>
            <w:vAlign w:val="center"/>
            <w:hideMark/>
          </w:tcPr>
          <w:p w14:paraId="260E978C" w14:textId="529B9798"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Hiánypótlás kérése a </w:t>
            </w:r>
            <w:r w:rsidR="00114644">
              <w:rPr>
                <w:rFonts w:ascii="Verdana" w:eastAsia="Times New Roman" w:hAnsi="Verdana" w:cs="Tahoma"/>
                <w:sz w:val="14"/>
                <w:szCs w:val="14"/>
              </w:rPr>
              <w:t>felhasználótól</w:t>
            </w:r>
          </w:p>
        </w:tc>
        <w:tc>
          <w:tcPr>
            <w:tcW w:w="870" w:type="dxa"/>
            <w:tcBorders>
              <w:top w:val="nil"/>
              <w:left w:val="nil"/>
              <w:bottom w:val="single" w:sz="4" w:space="0" w:color="auto"/>
              <w:right w:val="single" w:sz="4" w:space="0" w:color="auto"/>
            </w:tcBorders>
            <w:shd w:val="clear" w:color="000000" w:fill="EAEFF5"/>
            <w:vAlign w:val="center"/>
            <w:hideMark/>
          </w:tcPr>
          <w:p w14:paraId="18D8A2B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AEFF5"/>
            <w:vAlign w:val="center"/>
            <w:hideMark/>
          </w:tcPr>
          <w:p w14:paraId="49E7EE13"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1A5185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15A34F0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351B3A00"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08CDAE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7A087A1" w14:textId="77777777" w:rsidTr="005A7303">
        <w:trPr>
          <w:trHeight w:val="71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0CD6F865"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962" w:type="dxa"/>
            <w:tcBorders>
              <w:top w:val="nil"/>
              <w:left w:val="nil"/>
              <w:bottom w:val="single" w:sz="4" w:space="0" w:color="auto"/>
              <w:right w:val="single" w:sz="4" w:space="0" w:color="auto"/>
            </w:tcBorders>
            <w:shd w:val="clear" w:color="000000" w:fill="EAEFF5"/>
            <w:vAlign w:val="center"/>
            <w:hideMark/>
          </w:tcPr>
          <w:p w14:paraId="2E0400FA"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 Történt hiánypótlás?</w:t>
            </w:r>
          </w:p>
        </w:tc>
        <w:tc>
          <w:tcPr>
            <w:tcW w:w="870" w:type="dxa"/>
            <w:tcBorders>
              <w:top w:val="nil"/>
              <w:left w:val="nil"/>
              <w:bottom w:val="single" w:sz="4" w:space="0" w:color="auto"/>
              <w:right w:val="single" w:sz="4" w:space="0" w:color="auto"/>
            </w:tcBorders>
            <w:shd w:val="clear" w:color="000000" w:fill="EAEFF5"/>
            <w:vAlign w:val="center"/>
            <w:hideMark/>
          </w:tcPr>
          <w:p w14:paraId="6AA638D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4</w:t>
            </w:r>
            <w:r w:rsidRPr="005A7303">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05DF1E3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5B961D5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8F0366C"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2264A05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0967A13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322C25D7" w14:textId="77777777" w:rsidTr="005A7303">
        <w:trPr>
          <w:trHeight w:val="822"/>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48024BA"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62" w:type="dxa"/>
            <w:tcBorders>
              <w:top w:val="nil"/>
              <w:left w:val="nil"/>
              <w:bottom w:val="single" w:sz="4" w:space="0" w:color="auto"/>
              <w:right w:val="single" w:sz="4" w:space="0" w:color="auto"/>
            </w:tcBorders>
            <w:shd w:val="clear" w:color="000000" w:fill="EAEFF5"/>
            <w:vAlign w:val="center"/>
            <w:hideMark/>
          </w:tcPr>
          <w:p w14:paraId="130DA301" w14:textId="083298C4"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 xml:space="preserve">A régi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szerződés felmondása dokumentummal alátámasztott?</w:t>
            </w:r>
          </w:p>
        </w:tc>
        <w:tc>
          <w:tcPr>
            <w:tcW w:w="870" w:type="dxa"/>
            <w:tcBorders>
              <w:top w:val="nil"/>
              <w:left w:val="nil"/>
              <w:bottom w:val="single" w:sz="4" w:space="0" w:color="auto"/>
              <w:right w:val="single" w:sz="4" w:space="0" w:color="auto"/>
            </w:tcBorders>
            <w:shd w:val="clear" w:color="000000" w:fill="EAEFF5"/>
            <w:vAlign w:val="center"/>
            <w:hideMark/>
          </w:tcPr>
          <w:p w14:paraId="0D33100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5</w:t>
            </w:r>
            <w:r w:rsidRPr="005A7303">
              <w:rPr>
                <w:rFonts w:ascii="Verdana" w:eastAsia="Times New Roman" w:hAnsi="Verdana" w:cs="Tahoma"/>
                <w:sz w:val="14"/>
                <w:szCs w:val="14"/>
              </w:rPr>
              <w:br/>
              <w:t>Nem: 6</w:t>
            </w:r>
          </w:p>
        </w:tc>
        <w:tc>
          <w:tcPr>
            <w:tcW w:w="1005" w:type="dxa"/>
            <w:tcBorders>
              <w:top w:val="nil"/>
              <w:left w:val="nil"/>
              <w:bottom w:val="single" w:sz="4" w:space="0" w:color="auto"/>
              <w:right w:val="single" w:sz="4" w:space="0" w:color="auto"/>
            </w:tcBorders>
            <w:shd w:val="clear" w:color="000000" w:fill="EAEFF5"/>
            <w:vAlign w:val="center"/>
            <w:hideMark/>
          </w:tcPr>
          <w:p w14:paraId="7AFA3B3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CBDF3E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4E4215B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58480DFB"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5F4D43B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4B321FFD" w14:textId="77777777" w:rsidTr="005A7303">
        <w:trPr>
          <w:trHeight w:val="56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2B478D4"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62" w:type="dxa"/>
            <w:tcBorders>
              <w:top w:val="nil"/>
              <w:left w:val="nil"/>
              <w:bottom w:val="single" w:sz="4" w:space="0" w:color="auto"/>
              <w:right w:val="single" w:sz="4" w:space="0" w:color="auto"/>
            </w:tcBorders>
            <w:shd w:val="clear" w:color="000000" w:fill="EAEFF5"/>
            <w:vAlign w:val="center"/>
            <w:hideMark/>
          </w:tcPr>
          <w:p w14:paraId="408C410C" w14:textId="1C314966"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1408A9">
              <w:rPr>
                <w:rFonts w:ascii="Verdana" w:eastAsia="Times New Roman" w:hAnsi="Verdana" w:cs="Tahoma"/>
                <w:sz w:val="14"/>
                <w:szCs w:val="14"/>
              </w:rPr>
              <w:t>elhasználó változás</w:t>
            </w:r>
            <w:r w:rsidRPr="005A7303">
              <w:rPr>
                <w:rFonts w:ascii="Verdana" w:eastAsia="Times New Roman" w:hAnsi="Verdana" w:cs="Tahoma"/>
                <w:sz w:val="14"/>
                <w:szCs w:val="14"/>
              </w:rPr>
              <w:t xml:space="preserve"> 1. eset szerint folytatódik a folyamat, a 2. lépéssel</w:t>
            </w:r>
          </w:p>
        </w:tc>
        <w:tc>
          <w:tcPr>
            <w:tcW w:w="870" w:type="dxa"/>
            <w:tcBorders>
              <w:top w:val="nil"/>
              <w:left w:val="nil"/>
              <w:bottom w:val="single" w:sz="4" w:space="0" w:color="auto"/>
              <w:right w:val="single" w:sz="4" w:space="0" w:color="auto"/>
            </w:tcBorders>
            <w:shd w:val="clear" w:color="000000" w:fill="EAEFF5"/>
            <w:vAlign w:val="center"/>
            <w:hideMark/>
          </w:tcPr>
          <w:p w14:paraId="5FA82FA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52388EF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5ED1017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13319EA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71A11D0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4CE368A3"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42EAEBD9" w14:textId="77777777" w:rsidTr="005A7303">
        <w:trPr>
          <w:trHeight w:val="98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D020087"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62" w:type="dxa"/>
            <w:tcBorders>
              <w:top w:val="nil"/>
              <w:left w:val="nil"/>
              <w:bottom w:val="single" w:sz="4" w:space="0" w:color="auto"/>
              <w:right w:val="single" w:sz="4" w:space="0" w:color="auto"/>
            </w:tcBorders>
            <w:shd w:val="clear" w:color="000000" w:fill="EAEFF5"/>
            <w:vAlign w:val="center"/>
            <w:hideMark/>
          </w:tcPr>
          <w:p w14:paraId="30DB3028" w14:textId="5DDF79B4"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 xml:space="preserve">Az új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igazolni tudja, hogy jogosan van a f</w:t>
            </w:r>
            <w:r w:rsidR="00193F0A">
              <w:rPr>
                <w:rFonts w:ascii="Verdana" w:eastAsia="Times New Roman" w:hAnsi="Verdana" w:cs="Tahoma"/>
                <w:sz w:val="14"/>
                <w:szCs w:val="14"/>
              </w:rPr>
              <w:t>elhasználási</w:t>
            </w:r>
            <w:r w:rsidRPr="005A7303">
              <w:rPr>
                <w:rFonts w:ascii="Verdana" w:eastAsia="Times New Roman" w:hAnsi="Verdana" w:cs="Tahoma"/>
                <w:sz w:val="14"/>
                <w:szCs w:val="14"/>
              </w:rPr>
              <w:t xml:space="preserve"> helyen és a régi </w:t>
            </w:r>
            <w:r w:rsidR="001408A9">
              <w:rPr>
                <w:rFonts w:ascii="Verdana" w:eastAsia="Times New Roman" w:hAnsi="Verdana" w:cs="Tahoma"/>
                <w:sz w:val="14"/>
                <w:szCs w:val="14"/>
              </w:rPr>
              <w:t>felhasználó</w:t>
            </w:r>
            <w:r w:rsidRPr="005A7303">
              <w:rPr>
                <w:rFonts w:ascii="Verdana" w:eastAsia="Times New Roman" w:hAnsi="Verdana" w:cs="Tahoma"/>
                <w:sz w:val="14"/>
                <w:szCs w:val="14"/>
              </w:rPr>
              <w:t xml:space="preserve"> már nincs ott?</w:t>
            </w:r>
          </w:p>
        </w:tc>
        <w:tc>
          <w:tcPr>
            <w:tcW w:w="870" w:type="dxa"/>
            <w:tcBorders>
              <w:top w:val="nil"/>
              <w:left w:val="nil"/>
              <w:bottom w:val="single" w:sz="4" w:space="0" w:color="auto"/>
              <w:right w:val="single" w:sz="4" w:space="0" w:color="auto"/>
            </w:tcBorders>
            <w:shd w:val="clear" w:color="000000" w:fill="EAEFF5"/>
            <w:vAlign w:val="center"/>
            <w:hideMark/>
          </w:tcPr>
          <w:p w14:paraId="63D344B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7</w:t>
            </w:r>
            <w:r w:rsidRPr="005A7303">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3AFF5C8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18D3DD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5289838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00876441"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651DCA6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7D58FCC5" w14:textId="77777777" w:rsidTr="005A7303">
        <w:trPr>
          <w:trHeight w:val="658"/>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4966B0A2"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62" w:type="dxa"/>
            <w:tcBorders>
              <w:top w:val="nil"/>
              <w:left w:val="nil"/>
              <w:bottom w:val="single" w:sz="4" w:space="0" w:color="auto"/>
              <w:right w:val="single" w:sz="4" w:space="0" w:color="auto"/>
            </w:tcBorders>
            <w:shd w:val="clear" w:color="000000" w:fill="EAEFF5"/>
            <w:vAlign w:val="center"/>
            <w:hideMark/>
          </w:tcPr>
          <w:p w14:paraId="039317AA" w14:textId="4F3EC8AF"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felé szerződésfelmondás indítása a kereskedő oldaláról</w:t>
            </w:r>
          </w:p>
        </w:tc>
        <w:tc>
          <w:tcPr>
            <w:tcW w:w="870" w:type="dxa"/>
            <w:tcBorders>
              <w:top w:val="nil"/>
              <w:left w:val="nil"/>
              <w:bottom w:val="single" w:sz="4" w:space="0" w:color="auto"/>
              <w:right w:val="single" w:sz="4" w:space="0" w:color="auto"/>
            </w:tcBorders>
            <w:shd w:val="clear" w:color="000000" w:fill="EAEFF5"/>
            <w:vAlign w:val="center"/>
            <w:hideMark/>
          </w:tcPr>
          <w:p w14:paraId="3CFF7BF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1005" w:type="dxa"/>
            <w:tcBorders>
              <w:top w:val="nil"/>
              <w:left w:val="nil"/>
              <w:bottom w:val="single" w:sz="4" w:space="0" w:color="auto"/>
              <w:right w:val="single" w:sz="4" w:space="0" w:color="auto"/>
            </w:tcBorders>
            <w:shd w:val="clear" w:color="000000" w:fill="EAEFF5"/>
            <w:vAlign w:val="center"/>
            <w:hideMark/>
          </w:tcPr>
          <w:p w14:paraId="3042CCAE"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0DB2F9EB"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62A638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4338B32B"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13E47E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01F6F5DB" w14:textId="77777777" w:rsidTr="005A7303">
        <w:trPr>
          <w:trHeight w:val="52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9E61703"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62" w:type="dxa"/>
            <w:tcBorders>
              <w:top w:val="nil"/>
              <w:left w:val="nil"/>
              <w:bottom w:val="single" w:sz="4" w:space="0" w:color="auto"/>
              <w:right w:val="single" w:sz="4" w:space="0" w:color="auto"/>
            </w:tcBorders>
            <w:shd w:val="clear" w:color="000000" w:fill="EAEFF5"/>
            <w:vAlign w:val="center"/>
            <w:hideMark/>
          </w:tcPr>
          <w:p w14:paraId="6B0DBB42" w14:textId="6FB64DD4"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Szerződéskötés az új </w:t>
            </w:r>
            <w:r w:rsidR="00FE74D2">
              <w:rPr>
                <w:rFonts w:ascii="Verdana" w:eastAsia="Times New Roman" w:hAnsi="Verdana" w:cs="Tahoma"/>
                <w:sz w:val="14"/>
                <w:szCs w:val="14"/>
              </w:rPr>
              <w:t>felhasználó</w:t>
            </w:r>
            <w:r w:rsidRPr="005A7303">
              <w:rPr>
                <w:rFonts w:ascii="Verdana" w:eastAsia="Times New Roman" w:hAnsi="Verdana" w:cs="Tahoma"/>
                <w:sz w:val="14"/>
                <w:szCs w:val="14"/>
              </w:rPr>
              <w:t>val</w:t>
            </w:r>
          </w:p>
        </w:tc>
        <w:tc>
          <w:tcPr>
            <w:tcW w:w="870" w:type="dxa"/>
            <w:tcBorders>
              <w:top w:val="nil"/>
              <w:left w:val="nil"/>
              <w:bottom w:val="single" w:sz="4" w:space="0" w:color="auto"/>
              <w:right w:val="single" w:sz="4" w:space="0" w:color="auto"/>
            </w:tcBorders>
            <w:shd w:val="clear" w:color="000000" w:fill="EAEFF5"/>
            <w:vAlign w:val="center"/>
            <w:hideMark/>
          </w:tcPr>
          <w:p w14:paraId="08D5C5C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EAEFF5"/>
            <w:vAlign w:val="center"/>
            <w:hideMark/>
          </w:tcPr>
          <w:p w14:paraId="0C10D489"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CB6478F"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77E43733"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0926A24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2A2C5649"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461CA365" w14:textId="77777777" w:rsidTr="005A7303">
        <w:trPr>
          <w:trHeight w:val="57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7A428309"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62" w:type="dxa"/>
            <w:tcBorders>
              <w:top w:val="nil"/>
              <w:left w:val="nil"/>
              <w:bottom w:val="single" w:sz="4" w:space="0" w:color="auto"/>
              <w:right w:val="single" w:sz="4" w:space="0" w:color="auto"/>
            </w:tcBorders>
            <w:shd w:val="clear" w:color="000000" w:fill="EAEFF5"/>
            <w:vAlign w:val="center"/>
            <w:hideMark/>
          </w:tcPr>
          <w:p w14:paraId="64A9DE1D" w14:textId="288A62AF" w:rsidR="00AC75AD" w:rsidRPr="005A7303" w:rsidRDefault="00FE74D2" w:rsidP="00AC75AD">
            <w:pPr>
              <w:spacing w:before="0" w:after="0" w:line="240" w:lineRule="auto"/>
              <w:rPr>
                <w:rFonts w:ascii="Verdana" w:eastAsia="Times New Roman" w:hAnsi="Verdana" w:cs="Tahoma"/>
                <w:sz w:val="14"/>
                <w:szCs w:val="14"/>
              </w:rPr>
            </w:pPr>
            <w:r>
              <w:rPr>
                <w:rFonts w:ascii="Verdana" w:eastAsia="Times New Roman" w:hAnsi="Verdana" w:cs="Tahoma"/>
                <w:sz w:val="14"/>
                <w:szCs w:val="14"/>
              </w:rPr>
              <w:t>Felhasználó változás</w:t>
            </w:r>
            <w:r w:rsidR="00AC75AD" w:rsidRPr="005A7303">
              <w:rPr>
                <w:rFonts w:ascii="Verdana" w:eastAsia="Times New Roman" w:hAnsi="Verdana" w:cs="Tahoma"/>
                <w:sz w:val="14"/>
                <w:szCs w:val="14"/>
              </w:rPr>
              <w:t xml:space="preserve"> 1. eset szerint folytatódik a folyamat, a 3. lépéssel</w:t>
            </w:r>
          </w:p>
        </w:tc>
        <w:tc>
          <w:tcPr>
            <w:tcW w:w="870" w:type="dxa"/>
            <w:tcBorders>
              <w:top w:val="nil"/>
              <w:left w:val="nil"/>
              <w:bottom w:val="single" w:sz="4" w:space="0" w:color="auto"/>
              <w:right w:val="single" w:sz="4" w:space="0" w:color="auto"/>
            </w:tcBorders>
            <w:shd w:val="clear" w:color="000000" w:fill="EAEFF5"/>
            <w:vAlign w:val="center"/>
            <w:hideMark/>
          </w:tcPr>
          <w:p w14:paraId="63BAFA6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1724B1D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5C71A9B"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7254B18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362B86BF"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3EDD2D3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463AA98" w14:textId="77777777" w:rsidTr="005A7303">
        <w:trPr>
          <w:trHeight w:val="556"/>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3B542AA"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62" w:type="dxa"/>
            <w:tcBorders>
              <w:top w:val="nil"/>
              <w:left w:val="nil"/>
              <w:bottom w:val="single" w:sz="4" w:space="0" w:color="auto"/>
              <w:right w:val="single" w:sz="4" w:space="0" w:color="auto"/>
            </w:tcBorders>
            <w:shd w:val="clear" w:color="000000" w:fill="F2DCDA"/>
            <w:vAlign w:val="center"/>
            <w:hideMark/>
          </w:tcPr>
          <w:p w14:paraId="6BCB5FF4"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Az elosztó az ügyféllel kapcsolatos belső folyamatait kezeli  </w:t>
            </w:r>
          </w:p>
        </w:tc>
        <w:tc>
          <w:tcPr>
            <w:tcW w:w="870" w:type="dxa"/>
            <w:tcBorders>
              <w:top w:val="nil"/>
              <w:left w:val="nil"/>
              <w:bottom w:val="single" w:sz="4" w:space="0" w:color="auto"/>
              <w:right w:val="single" w:sz="4" w:space="0" w:color="auto"/>
            </w:tcBorders>
            <w:shd w:val="clear" w:color="000000" w:fill="F2DCDA"/>
            <w:vAlign w:val="center"/>
            <w:hideMark/>
          </w:tcPr>
          <w:p w14:paraId="742CF891"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w:t>
            </w:r>
          </w:p>
        </w:tc>
        <w:tc>
          <w:tcPr>
            <w:tcW w:w="1005" w:type="dxa"/>
            <w:tcBorders>
              <w:top w:val="nil"/>
              <w:left w:val="nil"/>
              <w:bottom w:val="single" w:sz="4" w:space="0" w:color="auto"/>
              <w:right w:val="single" w:sz="4" w:space="0" w:color="auto"/>
            </w:tcBorders>
            <w:shd w:val="clear" w:color="000000" w:fill="F2DCDA"/>
            <w:vAlign w:val="center"/>
            <w:hideMark/>
          </w:tcPr>
          <w:p w14:paraId="7C48C649"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F2DCDA"/>
            <w:vAlign w:val="center"/>
            <w:hideMark/>
          </w:tcPr>
          <w:p w14:paraId="0EEBE93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F2DCDA"/>
            <w:vAlign w:val="center"/>
            <w:hideMark/>
          </w:tcPr>
          <w:p w14:paraId="0B5E9ED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58" w:type="dxa"/>
            <w:tcBorders>
              <w:top w:val="nil"/>
              <w:left w:val="nil"/>
              <w:bottom w:val="single" w:sz="4" w:space="0" w:color="auto"/>
              <w:right w:val="single" w:sz="4" w:space="0" w:color="auto"/>
            </w:tcBorders>
            <w:shd w:val="clear" w:color="000000" w:fill="F2DCDA"/>
            <w:vAlign w:val="bottom"/>
            <w:hideMark/>
          </w:tcPr>
          <w:p w14:paraId="4800C9B1"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6146637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6467FF" w14:paraId="0CEC009A" w14:textId="77777777" w:rsidTr="005A7303">
        <w:trPr>
          <w:trHeight w:val="550"/>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E94708B"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62" w:type="dxa"/>
            <w:tcBorders>
              <w:top w:val="nil"/>
              <w:left w:val="nil"/>
              <w:bottom w:val="single" w:sz="4" w:space="0" w:color="auto"/>
              <w:right w:val="single" w:sz="4" w:space="0" w:color="auto"/>
            </w:tcBorders>
            <w:shd w:val="clear" w:color="000000" w:fill="F2DCDA"/>
            <w:vAlign w:val="center"/>
            <w:hideMark/>
          </w:tcPr>
          <w:p w14:paraId="7FAE70D7" w14:textId="60B47D9A"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szerződéskötési igényének átadása</w:t>
            </w:r>
          </w:p>
        </w:tc>
        <w:tc>
          <w:tcPr>
            <w:tcW w:w="870" w:type="dxa"/>
            <w:tcBorders>
              <w:top w:val="nil"/>
              <w:left w:val="nil"/>
              <w:bottom w:val="single" w:sz="4" w:space="0" w:color="auto"/>
              <w:right w:val="single" w:sz="4" w:space="0" w:color="auto"/>
            </w:tcBorders>
            <w:shd w:val="clear" w:color="000000" w:fill="F2DCDA"/>
            <w:vAlign w:val="center"/>
            <w:hideMark/>
          </w:tcPr>
          <w:p w14:paraId="622BDAF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F2DCDA"/>
            <w:vAlign w:val="center"/>
            <w:hideMark/>
          </w:tcPr>
          <w:p w14:paraId="477C4777" w14:textId="77777777" w:rsidR="00AC75AD" w:rsidRPr="005A7303" w:rsidRDefault="00AC75AD" w:rsidP="00AC75AD">
            <w:pPr>
              <w:spacing w:before="0" w:after="0" w:line="240" w:lineRule="auto"/>
              <w:jc w:val="center"/>
              <w:rPr>
                <w:rFonts w:ascii="Verdana" w:eastAsia="Times New Roman" w:hAnsi="Verdana" w:cs="Tahoma"/>
                <w:sz w:val="14"/>
                <w:szCs w:val="14"/>
              </w:rPr>
            </w:pPr>
          </w:p>
        </w:tc>
        <w:tc>
          <w:tcPr>
            <w:tcW w:w="1274" w:type="dxa"/>
            <w:tcBorders>
              <w:top w:val="nil"/>
              <w:left w:val="nil"/>
              <w:bottom w:val="single" w:sz="4" w:space="0" w:color="auto"/>
              <w:right w:val="single" w:sz="4" w:space="0" w:color="auto"/>
            </w:tcBorders>
            <w:shd w:val="clear" w:color="000000" w:fill="F2DCDA"/>
            <w:vAlign w:val="center"/>
            <w:hideMark/>
          </w:tcPr>
          <w:p w14:paraId="05CE853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BC5CB6" w:rsidRPr="005A7303">
              <w:rPr>
                <w:rFonts w:ascii="Verdana" w:eastAsia="Times New Roman" w:hAnsi="Verdana" w:cs="Tahoma"/>
                <w:sz w:val="14"/>
                <w:szCs w:val="14"/>
              </w:rPr>
              <w:t>8 naptári nap</w:t>
            </w:r>
          </w:p>
        </w:tc>
        <w:tc>
          <w:tcPr>
            <w:tcW w:w="990" w:type="dxa"/>
            <w:tcBorders>
              <w:top w:val="nil"/>
              <w:left w:val="nil"/>
              <w:bottom w:val="single" w:sz="4" w:space="0" w:color="auto"/>
              <w:right w:val="nil"/>
            </w:tcBorders>
            <w:shd w:val="clear" w:color="000000" w:fill="F2DCDA"/>
            <w:vAlign w:val="center"/>
            <w:hideMark/>
          </w:tcPr>
          <w:p w14:paraId="5EDA22F1"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717B50B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558" w:type="dxa"/>
            <w:tcBorders>
              <w:top w:val="nil"/>
              <w:left w:val="single" w:sz="4" w:space="0" w:color="auto"/>
              <w:bottom w:val="single" w:sz="4" w:space="0" w:color="auto"/>
              <w:right w:val="single" w:sz="4" w:space="0" w:color="auto"/>
            </w:tcBorders>
            <w:shd w:val="clear" w:color="000000" w:fill="F2DCDA"/>
            <w:vAlign w:val="bottom"/>
            <w:hideMark/>
          </w:tcPr>
          <w:p w14:paraId="22D45C2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47E08F73"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RKUTIL UUCSE </w:t>
            </w:r>
          </w:p>
        </w:tc>
      </w:tr>
      <w:tr w:rsidR="00BE61B7" w:rsidRPr="006467FF" w14:paraId="28E7E2F5" w14:textId="77777777" w:rsidTr="00BC5CB6">
        <w:trPr>
          <w:trHeight w:val="569"/>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4DFD4E8"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62" w:type="dxa"/>
            <w:tcBorders>
              <w:top w:val="nil"/>
              <w:left w:val="nil"/>
              <w:bottom w:val="single" w:sz="4" w:space="0" w:color="auto"/>
              <w:right w:val="single" w:sz="4" w:space="0" w:color="auto"/>
            </w:tcBorders>
            <w:shd w:val="clear" w:color="000000" w:fill="EAEFF5"/>
            <w:vAlign w:val="center"/>
            <w:hideMark/>
          </w:tcPr>
          <w:p w14:paraId="29F7B4A1"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Elosztótól érkezett üzenet feldolgozása</w:t>
            </w:r>
          </w:p>
        </w:tc>
        <w:tc>
          <w:tcPr>
            <w:tcW w:w="870" w:type="dxa"/>
            <w:tcBorders>
              <w:top w:val="nil"/>
              <w:left w:val="nil"/>
              <w:bottom w:val="single" w:sz="4" w:space="0" w:color="auto"/>
              <w:right w:val="single" w:sz="4" w:space="0" w:color="auto"/>
            </w:tcBorders>
            <w:shd w:val="clear" w:color="000000" w:fill="EAEFF5"/>
            <w:vAlign w:val="center"/>
            <w:hideMark/>
          </w:tcPr>
          <w:p w14:paraId="1ED950FE"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1a</w:t>
            </w:r>
          </w:p>
        </w:tc>
        <w:tc>
          <w:tcPr>
            <w:tcW w:w="1005" w:type="dxa"/>
            <w:tcBorders>
              <w:top w:val="nil"/>
              <w:left w:val="nil"/>
              <w:bottom w:val="single" w:sz="4" w:space="0" w:color="auto"/>
              <w:right w:val="single" w:sz="4" w:space="0" w:color="auto"/>
            </w:tcBorders>
            <w:shd w:val="clear" w:color="000000" w:fill="EAEFF5"/>
            <w:vAlign w:val="center"/>
            <w:hideMark/>
          </w:tcPr>
          <w:p w14:paraId="1204E53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0DA004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649EF2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7D685D9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27DB736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62FA99FB" w14:textId="77777777" w:rsidR="00B64FC8" w:rsidRPr="006467FF" w:rsidRDefault="00B64FC8" w:rsidP="008818DC">
      <w:pPr>
        <w:jc w:val="both"/>
        <w:rPr>
          <w:rFonts w:ascii="Verdana" w:hAnsi="Verdana"/>
        </w:rPr>
      </w:pPr>
    </w:p>
    <w:p w14:paraId="42F22F3D" w14:textId="77777777" w:rsidR="000F498B" w:rsidRPr="00E1776E" w:rsidRDefault="002374BA" w:rsidP="008818DC">
      <w:pPr>
        <w:jc w:val="both"/>
        <w:rPr>
          <w:rFonts w:ascii="Verdana" w:hAnsi="Verdana"/>
        </w:rPr>
      </w:pPr>
      <w:r w:rsidRPr="00EE5547">
        <w:rPr>
          <w:rFonts w:ascii="Verdana" w:hAnsi="Verdana"/>
        </w:rPr>
        <w:t>Az alábbi táblázat a következő eseteket tartalmazza</w:t>
      </w:r>
      <w:r w:rsidR="00AC75AD" w:rsidRPr="00E1776E">
        <w:rPr>
          <w:rFonts w:ascii="Verdana" w:hAnsi="Verdana"/>
        </w:rPr>
        <w:t>:</w:t>
      </w:r>
      <w:r w:rsidR="00F215F2" w:rsidRPr="00E1776E">
        <w:rPr>
          <w:rFonts w:ascii="Verdana" w:hAnsi="Verdana"/>
        </w:rPr>
        <w:t xml:space="preserve"> </w:t>
      </w:r>
    </w:p>
    <w:p w14:paraId="600B1711" w14:textId="77777777" w:rsidR="00F215F2" w:rsidRPr="00E1776E" w:rsidRDefault="00F215F2" w:rsidP="003B220A">
      <w:pPr>
        <w:pStyle w:val="ListParagraph"/>
        <w:numPr>
          <w:ilvl w:val="0"/>
          <w:numId w:val="32"/>
        </w:numPr>
        <w:jc w:val="both"/>
        <w:rPr>
          <w:rFonts w:ascii="Verdana" w:hAnsi="Verdana"/>
        </w:rPr>
      </w:pPr>
      <w:r w:rsidRPr="00E1776E">
        <w:rPr>
          <w:rFonts w:ascii="Verdana" w:hAnsi="Verdana"/>
        </w:rPr>
        <w:t xml:space="preserve">Új </w:t>
      </w:r>
      <w:r w:rsidR="00E6556A">
        <w:rPr>
          <w:rFonts w:ascii="Verdana" w:hAnsi="Verdana"/>
        </w:rPr>
        <w:t>felhasználó</w:t>
      </w:r>
      <w:r w:rsidR="00E6556A" w:rsidRPr="00E1776E">
        <w:rPr>
          <w:rFonts w:ascii="Verdana" w:hAnsi="Verdana"/>
        </w:rPr>
        <w:t xml:space="preserve"> </w:t>
      </w:r>
      <w:r w:rsidRPr="00E1776E">
        <w:rPr>
          <w:rFonts w:ascii="Verdana" w:hAnsi="Verdana"/>
        </w:rPr>
        <w:t xml:space="preserve">az elosztónál jelentkezik és jelzi az adott POD-on a szerződés kötési igényét és a </w:t>
      </w:r>
      <w:r w:rsidR="00EF3515">
        <w:rPr>
          <w:rFonts w:ascii="Verdana" w:hAnsi="Verdana"/>
        </w:rPr>
        <w:t xml:space="preserve">felhasználó </w:t>
      </w:r>
      <w:r w:rsidRPr="00E1776E">
        <w:rPr>
          <w:rFonts w:ascii="Verdana" w:hAnsi="Verdana"/>
        </w:rPr>
        <w:t xml:space="preserve">változást. </w:t>
      </w:r>
    </w:p>
    <w:p w14:paraId="2480D433" w14:textId="77777777" w:rsidR="00F215F2" w:rsidRPr="00E1776E" w:rsidRDefault="00F215F2" w:rsidP="003B220A">
      <w:pPr>
        <w:pStyle w:val="ListParagraph"/>
        <w:numPr>
          <w:ilvl w:val="0"/>
          <w:numId w:val="32"/>
        </w:numPr>
        <w:jc w:val="both"/>
        <w:rPr>
          <w:rFonts w:ascii="Verdana" w:hAnsi="Verdana"/>
        </w:rPr>
      </w:pPr>
      <w:r w:rsidRPr="00E1776E">
        <w:rPr>
          <w:rFonts w:ascii="Verdana" w:hAnsi="Verdana"/>
        </w:rPr>
        <w:t xml:space="preserve">Régi </w:t>
      </w:r>
      <w:r w:rsidR="00E6556A">
        <w:rPr>
          <w:rFonts w:ascii="Verdana" w:hAnsi="Verdana"/>
        </w:rPr>
        <w:t>felhasználó</w:t>
      </w:r>
      <w:r w:rsidR="00E6556A" w:rsidRPr="00E1776E">
        <w:rPr>
          <w:rFonts w:ascii="Verdana" w:hAnsi="Verdana"/>
        </w:rPr>
        <w:t xml:space="preserve"> </w:t>
      </w:r>
      <w:r w:rsidRPr="00E1776E">
        <w:rPr>
          <w:rFonts w:ascii="Verdana" w:hAnsi="Verdana"/>
        </w:rPr>
        <w:t xml:space="preserve">az elosztónál jelentkezik és jelzi az adott POD-on a szerződés felmondási igényét és a </w:t>
      </w:r>
      <w:r w:rsidR="00EF3515">
        <w:rPr>
          <w:rFonts w:ascii="Verdana" w:hAnsi="Verdana"/>
        </w:rPr>
        <w:t xml:space="preserve">felhasználó </w:t>
      </w:r>
      <w:r w:rsidRPr="00E1776E">
        <w:rPr>
          <w:rFonts w:ascii="Verdana" w:hAnsi="Verdana"/>
        </w:rPr>
        <w:t>változást.</w:t>
      </w:r>
    </w:p>
    <w:tbl>
      <w:tblPr>
        <w:tblW w:w="10572" w:type="dxa"/>
        <w:tblLook w:val="04A0" w:firstRow="1" w:lastRow="0" w:firstColumn="1" w:lastColumn="0" w:noHBand="0" w:noVBand="1"/>
      </w:tblPr>
      <w:tblGrid>
        <w:gridCol w:w="436"/>
        <w:gridCol w:w="1900"/>
        <w:gridCol w:w="863"/>
        <w:gridCol w:w="1042"/>
        <w:gridCol w:w="1367"/>
        <w:gridCol w:w="850"/>
        <w:gridCol w:w="849"/>
        <w:gridCol w:w="1657"/>
        <w:gridCol w:w="1608"/>
      </w:tblGrid>
      <w:tr w:rsidR="00393324" w:rsidRPr="006467FF" w14:paraId="0171EFFA" w14:textId="77777777" w:rsidTr="00BC5CB6">
        <w:trPr>
          <w:trHeight w:val="987"/>
          <w:tblHeader/>
        </w:trPr>
        <w:tc>
          <w:tcPr>
            <w:tcW w:w="43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D596704"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930" w:type="dxa"/>
            <w:tcBorders>
              <w:top w:val="single" w:sz="4" w:space="0" w:color="auto"/>
              <w:left w:val="nil"/>
              <w:bottom w:val="single" w:sz="4" w:space="0" w:color="auto"/>
              <w:right w:val="single" w:sz="4" w:space="0" w:color="auto"/>
            </w:tcBorders>
            <w:shd w:val="clear" w:color="000000" w:fill="C0C0C0"/>
            <w:vAlign w:val="center"/>
            <w:hideMark/>
          </w:tcPr>
          <w:p w14:paraId="69D1F106"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59" w:type="dxa"/>
            <w:tcBorders>
              <w:top w:val="single" w:sz="4" w:space="0" w:color="auto"/>
              <w:left w:val="nil"/>
              <w:bottom w:val="single" w:sz="4" w:space="0" w:color="auto"/>
              <w:right w:val="single" w:sz="4" w:space="0" w:color="auto"/>
            </w:tcBorders>
            <w:shd w:val="clear" w:color="000000" w:fill="C0C0C0"/>
            <w:vAlign w:val="center"/>
            <w:hideMark/>
          </w:tcPr>
          <w:p w14:paraId="361854AA"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5E74BD4C"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389" w:type="dxa"/>
            <w:tcBorders>
              <w:top w:val="single" w:sz="4" w:space="0" w:color="auto"/>
              <w:left w:val="nil"/>
              <w:bottom w:val="single" w:sz="4" w:space="0" w:color="auto"/>
              <w:right w:val="single" w:sz="4" w:space="0" w:color="auto"/>
            </w:tcBorders>
            <w:shd w:val="clear" w:color="000000" w:fill="C0C0C0"/>
            <w:vAlign w:val="center"/>
            <w:hideMark/>
          </w:tcPr>
          <w:p w14:paraId="3F8EE7A6"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68599961"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505E026B"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537" w:type="dxa"/>
            <w:tcBorders>
              <w:top w:val="single" w:sz="4" w:space="0" w:color="auto"/>
              <w:left w:val="nil"/>
              <w:bottom w:val="single" w:sz="4" w:space="0" w:color="auto"/>
              <w:right w:val="single" w:sz="4" w:space="0" w:color="auto"/>
            </w:tcBorders>
            <w:shd w:val="clear" w:color="000000" w:fill="C0C0C0"/>
            <w:vAlign w:val="center"/>
            <w:hideMark/>
          </w:tcPr>
          <w:p w14:paraId="418F9717"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669" w:type="dxa"/>
            <w:tcBorders>
              <w:top w:val="single" w:sz="4" w:space="0" w:color="auto"/>
              <w:left w:val="nil"/>
              <w:bottom w:val="single" w:sz="4" w:space="0" w:color="auto"/>
              <w:right w:val="single" w:sz="4" w:space="0" w:color="auto"/>
            </w:tcBorders>
            <w:shd w:val="clear" w:color="000000" w:fill="C0C0C0"/>
            <w:vAlign w:val="center"/>
            <w:hideMark/>
          </w:tcPr>
          <w:p w14:paraId="3CA42D7D"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BE61B7" w:rsidRPr="006467FF" w14:paraId="273FA501" w14:textId="77777777" w:rsidTr="005A7303">
        <w:trPr>
          <w:trHeight w:val="110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0B0FFBF3"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30" w:type="dxa"/>
            <w:tcBorders>
              <w:top w:val="nil"/>
              <w:left w:val="nil"/>
              <w:bottom w:val="single" w:sz="4" w:space="0" w:color="auto"/>
              <w:right w:val="single" w:sz="4" w:space="0" w:color="auto"/>
            </w:tcBorders>
            <w:shd w:val="clear" w:color="000000" w:fill="EAEFF5"/>
            <w:vAlign w:val="center"/>
            <w:hideMark/>
          </w:tcPr>
          <w:p w14:paraId="7F41609B" w14:textId="4105A4EB"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jelzi az ESZ/KER-nél a </w:t>
            </w:r>
            <w:r w:rsidR="001C4D81">
              <w:rPr>
                <w:rFonts w:ascii="Verdana" w:eastAsia="Times New Roman" w:hAnsi="Verdana" w:cs="Tahoma"/>
                <w:sz w:val="14"/>
                <w:szCs w:val="14"/>
              </w:rPr>
              <w:t>felhasználó</w:t>
            </w:r>
            <w:r w:rsidRPr="005A7303">
              <w:rPr>
                <w:rFonts w:ascii="Verdana" w:eastAsia="Times New Roman" w:hAnsi="Verdana" w:cs="Tahoma"/>
                <w:sz w:val="14"/>
                <w:szCs w:val="14"/>
              </w:rPr>
              <w:t>változást</w:t>
            </w:r>
            <w:r w:rsidRPr="005A7303">
              <w:rPr>
                <w:rFonts w:ascii="Verdana" w:eastAsia="Times New Roman" w:hAnsi="Verdana" w:cs="Tahoma"/>
                <w:sz w:val="14"/>
                <w:szCs w:val="14"/>
              </w:rPr>
              <w:br/>
              <w:t>(Hiányos dokumentációval jelentkezik)</w:t>
            </w:r>
          </w:p>
        </w:tc>
        <w:tc>
          <w:tcPr>
            <w:tcW w:w="859" w:type="dxa"/>
            <w:tcBorders>
              <w:top w:val="nil"/>
              <w:left w:val="nil"/>
              <w:bottom w:val="single" w:sz="4" w:space="0" w:color="auto"/>
              <w:right w:val="single" w:sz="4" w:space="0" w:color="auto"/>
            </w:tcBorders>
            <w:shd w:val="clear" w:color="000000" w:fill="EAEFF5"/>
            <w:vAlign w:val="center"/>
            <w:hideMark/>
          </w:tcPr>
          <w:p w14:paraId="0A24230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16</w:t>
            </w:r>
          </w:p>
        </w:tc>
        <w:tc>
          <w:tcPr>
            <w:tcW w:w="1049" w:type="dxa"/>
            <w:tcBorders>
              <w:top w:val="nil"/>
              <w:left w:val="nil"/>
              <w:bottom w:val="single" w:sz="4" w:space="0" w:color="auto"/>
              <w:right w:val="single" w:sz="4" w:space="0" w:color="auto"/>
            </w:tcBorders>
            <w:shd w:val="clear" w:color="000000" w:fill="EAEFF5"/>
            <w:vAlign w:val="center"/>
            <w:hideMark/>
          </w:tcPr>
          <w:p w14:paraId="276026B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EB9572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750460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D9A9D54"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F92A13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0CC79FCC" w14:textId="77777777" w:rsidTr="005A7303">
        <w:trPr>
          <w:trHeight w:val="1136"/>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4FA9F207"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1b</w:t>
            </w:r>
          </w:p>
        </w:tc>
        <w:tc>
          <w:tcPr>
            <w:tcW w:w="1930" w:type="dxa"/>
            <w:tcBorders>
              <w:top w:val="nil"/>
              <w:left w:val="nil"/>
              <w:bottom w:val="single" w:sz="4" w:space="0" w:color="auto"/>
              <w:right w:val="single" w:sz="4" w:space="0" w:color="auto"/>
            </w:tcBorders>
            <w:shd w:val="clear" w:color="000000" w:fill="F2DCDA"/>
            <w:vAlign w:val="center"/>
            <w:hideMark/>
          </w:tcPr>
          <w:p w14:paraId="45B6C824" w14:textId="1221ED0A"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1C4D81">
              <w:rPr>
                <w:rFonts w:ascii="Verdana" w:eastAsia="Times New Roman" w:hAnsi="Verdana" w:cs="Tahoma"/>
                <w:sz w:val="14"/>
                <w:szCs w:val="14"/>
              </w:rPr>
              <w:t>felhasználó</w:t>
            </w:r>
            <w:r w:rsidRPr="005A7303">
              <w:rPr>
                <w:rFonts w:ascii="Verdana" w:eastAsia="Times New Roman" w:hAnsi="Verdana" w:cs="Tahoma"/>
                <w:sz w:val="14"/>
                <w:szCs w:val="14"/>
              </w:rPr>
              <w:t xml:space="preserve"> az </w:t>
            </w:r>
            <w:r w:rsidRPr="005A7303">
              <w:rPr>
                <w:rFonts w:ascii="Verdana" w:eastAsia="Times New Roman" w:hAnsi="Verdana" w:cs="Tahoma"/>
                <w:sz w:val="14"/>
                <w:szCs w:val="14"/>
              </w:rPr>
              <w:br/>
              <w:t xml:space="preserve">elosztónál jelentkezik és jelzi az adott POD-on a szerződés felmondási igényét és a </w:t>
            </w:r>
            <w:r w:rsidR="001C4D81">
              <w:rPr>
                <w:rFonts w:ascii="Verdana" w:eastAsia="Times New Roman" w:hAnsi="Verdana" w:cs="Tahoma"/>
                <w:sz w:val="14"/>
                <w:szCs w:val="14"/>
              </w:rPr>
              <w:t>felhasználó</w:t>
            </w:r>
            <w:r w:rsidRPr="005A7303">
              <w:rPr>
                <w:rFonts w:ascii="Verdana" w:eastAsia="Times New Roman" w:hAnsi="Verdana" w:cs="Tahoma"/>
                <w:sz w:val="14"/>
                <w:szCs w:val="14"/>
              </w:rPr>
              <w:t>változást</w:t>
            </w:r>
          </w:p>
        </w:tc>
        <w:tc>
          <w:tcPr>
            <w:tcW w:w="859" w:type="dxa"/>
            <w:tcBorders>
              <w:top w:val="nil"/>
              <w:left w:val="nil"/>
              <w:bottom w:val="single" w:sz="4" w:space="0" w:color="auto"/>
              <w:right w:val="single" w:sz="4" w:space="0" w:color="auto"/>
            </w:tcBorders>
            <w:shd w:val="clear" w:color="000000" w:fill="F2DCDA"/>
            <w:vAlign w:val="center"/>
            <w:hideMark/>
          </w:tcPr>
          <w:p w14:paraId="1028DF8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1049" w:type="dxa"/>
            <w:tcBorders>
              <w:top w:val="nil"/>
              <w:left w:val="nil"/>
              <w:bottom w:val="single" w:sz="4" w:space="0" w:color="auto"/>
              <w:right w:val="single" w:sz="4" w:space="0" w:color="auto"/>
            </w:tcBorders>
            <w:shd w:val="clear" w:color="000000" w:fill="F2DCDA"/>
            <w:vAlign w:val="center"/>
            <w:hideMark/>
          </w:tcPr>
          <w:p w14:paraId="0B1303DA"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7387673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2C8F521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14E181A"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7BFF50B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3D749D52" w14:textId="77777777" w:rsidTr="005A7303">
        <w:trPr>
          <w:trHeight w:val="982"/>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14A1492"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30" w:type="dxa"/>
            <w:tcBorders>
              <w:top w:val="nil"/>
              <w:left w:val="nil"/>
              <w:bottom w:val="single" w:sz="4" w:space="0" w:color="auto"/>
              <w:right w:val="single" w:sz="4" w:space="0" w:color="auto"/>
            </w:tcBorders>
            <w:shd w:val="clear" w:color="000000" w:fill="EAEFF5"/>
            <w:vAlign w:val="center"/>
            <w:hideMark/>
          </w:tcPr>
          <w:p w14:paraId="72041F78" w14:textId="76C17C5E"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Hiánypótlás kérése a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tól ESZ esetében (új </w:t>
            </w:r>
            <w:r w:rsidR="00FA4165">
              <w:rPr>
                <w:rFonts w:ascii="Verdana" w:eastAsia="Times New Roman" w:hAnsi="Verdana" w:cs="Tahoma"/>
                <w:sz w:val="14"/>
                <w:szCs w:val="14"/>
              </w:rPr>
              <w:t>felhasználó</w:t>
            </w:r>
            <w:r w:rsidRPr="005A7303">
              <w:rPr>
                <w:rFonts w:ascii="Verdana" w:eastAsia="Times New Roman" w:hAnsi="Verdana" w:cs="Tahoma"/>
                <w:sz w:val="14"/>
                <w:szCs w:val="14"/>
              </w:rPr>
              <w:t xml:space="preserve"> dokumentációjának bekérésével)</w:t>
            </w:r>
          </w:p>
        </w:tc>
        <w:tc>
          <w:tcPr>
            <w:tcW w:w="859" w:type="dxa"/>
            <w:tcBorders>
              <w:top w:val="nil"/>
              <w:left w:val="nil"/>
              <w:bottom w:val="single" w:sz="4" w:space="0" w:color="auto"/>
              <w:right w:val="single" w:sz="4" w:space="0" w:color="auto"/>
            </w:tcBorders>
            <w:shd w:val="clear" w:color="000000" w:fill="EAEFF5"/>
            <w:vAlign w:val="center"/>
            <w:hideMark/>
          </w:tcPr>
          <w:p w14:paraId="2338372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49" w:type="dxa"/>
            <w:tcBorders>
              <w:top w:val="nil"/>
              <w:left w:val="nil"/>
              <w:bottom w:val="single" w:sz="4" w:space="0" w:color="auto"/>
              <w:right w:val="single" w:sz="4" w:space="0" w:color="auto"/>
            </w:tcBorders>
            <w:shd w:val="clear" w:color="000000" w:fill="EAEFF5"/>
            <w:vAlign w:val="center"/>
            <w:hideMark/>
          </w:tcPr>
          <w:p w14:paraId="3EA8B70C"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6983261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67584ACA"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413A27C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F1616C6"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7C3E01FB" w14:textId="77777777" w:rsidTr="005A7303">
        <w:trPr>
          <w:trHeight w:val="401"/>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3DC42223"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930" w:type="dxa"/>
            <w:tcBorders>
              <w:top w:val="nil"/>
              <w:left w:val="nil"/>
              <w:bottom w:val="single" w:sz="4" w:space="0" w:color="auto"/>
              <w:right w:val="single" w:sz="4" w:space="0" w:color="auto"/>
            </w:tcBorders>
            <w:shd w:val="clear" w:color="000000" w:fill="EAEFF5"/>
            <w:vAlign w:val="center"/>
            <w:hideMark/>
          </w:tcPr>
          <w:p w14:paraId="285E8044"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Történt hiánypótlás?</w:t>
            </w:r>
          </w:p>
        </w:tc>
        <w:tc>
          <w:tcPr>
            <w:tcW w:w="859" w:type="dxa"/>
            <w:tcBorders>
              <w:top w:val="nil"/>
              <w:left w:val="nil"/>
              <w:bottom w:val="single" w:sz="4" w:space="0" w:color="auto"/>
              <w:right w:val="single" w:sz="4" w:space="0" w:color="auto"/>
            </w:tcBorders>
            <w:shd w:val="clear" w:color="000000" w:fill="EAEFF5"/>
            <w:vAlign w:val="center"/>
            <w:hideMark/>
          </w:tcPr>
          <w:p w14:paraId="4C6B8B9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4</w:t>
            </w:r>
            <w:r w:rsidRPr="005A7303">
              <w:rPr>
                <w:rFonts w:ascii="Verdana" w:eastAsia="Times New Roman" w:hAnsi="Verdana" w:cs="Tahoma"/>
                <w:sz w:val="14"/>
                <w:szCs w:val="14"/>
              </w:rPr>
              <w:br/>
              <w:t>Nem: 5</w:t>
            </w:r>
          </w:p>
        </w:tc>
        <w:tc>
          <w:tcPr>
            <w:tcW w:w="1049" w:type="dxa"/>
            <w:tcBorders>
              <w:top w:val="nil"/>
              <w:left w:val="nil"/>
              <w:bottom w:val="single" w:sz="4" w:space="0" w:color="auto"/>
              <w:right w:val="single" w:sz="4" w:space="0" w:color="auto"/>
            </w:tcBorders>
            <w:shd w:val="clear" w:color="000000" w:fill="EAEFF5"/>
            <w:vAlign w:val="center"/>
            <w:hideMark/>
          </w:tcPr>
          <w:p w14:paraId="54D7065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581BBD7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3B40EB2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448A1E5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01BAF46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5D92F95D" w14:textId="77777777" w:rsidTr="005A7303">
        <w:trPr>
          <w:trHeight w:val="576"/>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71DEE4BB"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30" w:type="dxa"/>
            <w:tcBorders>
              <w:top w:val="nil"/>
              <w:left w:val="nil"/>
              <w:bottom w:val="single" w:sz="4" w:space="0" w:color="auto"/>
              <w:right w:val="single" w:sz="4" w:space="0" w:color="auto"/>
            </w:tcBorders>
            <w:shd w:val="clear" w:color="000000" w:fill="EAEFF5"/>
            <w:vAlign w:val="center"/>
            <w:hideMark/>
          </w:tcPr>
          <w:p w14:paraId="0EF9D618" w14:textId="7E79F436" w:rsidR="00B64FC8" w:rsidRPr="005A7303" w:rsidRDefault="00FE74D2" w:rsidP="00B64FC8">
            <w:pPr>
              <w:spacing w:before="0" w:after="0" w:line="240" w:lineRule="auto"/>
              <w:rPr>
                <w:rFonts w:ascii="Verdana" w:eastAsia="Times New Roman" w:hAnsi="Verdana" w:cs="Tahoma"/>
                <w:sz w:val="14"/>
                <w:szCs w:val="14"/>
              </w:rPr>
            </w:pPr>
            <w:r>
              <w:rPr>
                <w:rFonts w:ascii="Verdana" w:eastAsia="Times New Roman" w:hAnsi="Verdana" w:cs="Tahoma"/>
                <w:sz w:val="14"/>
                <w:szCs w:val="14"/>
              </w:rPr>
              <w:t>Felhasználó változás</w:t>
            </w:r>
            <w:r w:rsidR="00B64FC8" w:rsidRPr="005A7303">
              <w:rPr>
                <w:rFonts w:ascii="Verdana" w:eastAsia="Times New Roman" w:hAnsi="Verdana" w:cs="Tahoma"/>
                <w:sz w:val="14"/>
                <w:szCs w:val="14"/>
              </w:rPr>
              <w:t xml:space="preserve"> 1. eset szerint folytatódik a folyamat, a 2. lépéssel</w:t>
            </w:r>
          </w:p>
        </w:tc>
        <w:tc>
          <w:tcPr>
            <w:tcW w:w="859" w:type="dxa"/>
            <w:tcBorders>
              <w:top w:val="nil"/>
              <w:left w:val="nil"/>
              <w:bottom w:val="single" w:sz="4" w:space="0" w:color="auto"/>
              <w:right w:val="single" w:sz="4" w:space="0" w:color="auto"/>
            </w:tcBorders>
            <w:shd w:val="clear" w:color="000000" w:fill="EAEFF5"/>
            <w:vAlign w:val="center"/>
            <w:hideMark/>
          </w:tcPr>
          <w:p w14:paraId="2197097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3A52332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7E805539"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C525C8D"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1EB555F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DB03FF9"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3B27C53" w14:textId="77777777" w:rsidTr="005A7303">
        <w:trPr>
          <w:trHeight w:val="698"/>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A7550AE"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30" w:type="dxa"/>
            <w:tcBorders>
              <w:top w:val="nil"/>
              <w:left w:val="nil"/>
              <w:bottom w:val="single" w:sz="4" w:space="0" w:color="auto"/>
              <w:right w:val="single" w:sz="4" w:space="0" w:color="auto"/>
            </w:tcBorders>
            <w:shd w:val="clear" w:color="000000" w:fill="EAEFF5"/>
            <w:vAlign w:val="center"/>
            <w:hideMark/>
          </w:tcPr>
          <w:p w14:paraId="31A512A1" w14:textId="765236F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felé szerződésfelmondás indítása a kereskedő oldaláról</w:t>
            </w:r>
          </w:p>
        </w:tc>
        <w:tc>
          <w:tcPr>
            <w:tcW w:w="859" w:type="dxa"/>
            <w:tcBorders>
              <w:top w:val="nil"/>
              <w:left w:val="nil"/>
              <w:bottom w:val="single" w:sz="4" w:space="0" w:color="auto"/>
              <w:right w:val="single" w:sz="4" w:space="0" w:color="auto"/>
            </w:tcBorders>
            <w:shd w:val="clear" w:color="000000" w:fill="EAEFF5"/>
            <w:vAlign w:val="center"/>
            <w:hideMark/>
          </w:tcPr>
          <w:p w14:paraId="24C8882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049" w:type="dxa"/>
            <w:tcBorders>
              <w:top w:val="nil"/>
              <w:left w:val="nil"/>
              <w:bottom w:val="single" w:sz="4" w:space="0" w:color="auto"/>
              <w:right w:val="single" w:sz="4" w:space="0" w:color="auto"/>
            </w:tcBorders>
            <w:shd w:val="clear" w:color="000000" w:fill="EAEFF5"/>
            <w:vAlign w:val="center"/>
            <w:hideMark/>
          </w:tcPr>
          <w:p w14:paraId="3C1BF59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17A98F4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5EE96B9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3BD10B1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5DA37AF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393324" w:rsidRPr="006467FF" w14:paraId="16EA8700" w14:textId="77777777" w:rsidTr="005A7303">
        <w:trPr>
          <w:trHeight w:val="1673"/>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51586760"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30" w:type="dxa"/>
            <w:tcBorders>
              <w:top w:val="nil"/>
              <w:left w:val="nil"/>
              <w:bottom w:val="single" w:sz="4" w:space="0" w:color="auto"/>
              <w:right w:val="single" w:sz="4" w:space="0" w:color="auto"/>
            </w:tcBorders>
            <w:shd w:val="clear" w:color="000000" w:fill="EAEFF5"/>
            <w:vAlign w:val="center"/>
            <w:hideMark/>
          </w:tcPr>
          <w:p w14:paraId="4782A4F1" w14:textId="0DD7E813" w:rsidR="00B64FC8" w:rsidRPr="005A7303" w:rsidRDefault="00B64FC8" w:rsidP="00AB2900">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Szerződés felmondás,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kijelentése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változással okkal) az elosztónál</w:t>
            </w:r>
          </w:p>
        </w:tc>
        <w:tc>
          <w:tcPr>
            <w:tcW w:w="859" w:type="dxa"/>
            <w:tcBorders>
              <w:top w:val="nil"/>
              <w:left w:val="nil"/>
              <w:bottom w:val="single" w:sz="4" w:space="0" w:color="auto"/>
              <w:right w:val="single" w:sz="4" w:space="0" w:color="auto"/>
            </w:tcBorders>
            <w:shd w:val="clear" w:color="000000" w:fill="EAEFF5"/>
            <w:vAlign w:val="center"/>
            <w:hideMark/>
          </w:tcPr>
          <w:p w14:paraId="79FE8DE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1049" w:type="dxa"/>
            <w:tcBorders>
              <w:top w:val="nil"/>
              <w:left w:val="nil"/>
              <w:bottom w:val="single" w:sz="4" w:space="0" w:color="auto"/>
              <w:right w:val="single" w:sz="4" w:space="0" w:color="auto"/>
            </w:tcBorders>
            <w:shd w:val="clear" w:color="000000" w:fill="EAEFF5"/>
            <w:vAlign w:val="center"/>
            <w:hideMark/>
          </w:tcPr>
          <w:p w14:paraId="3598089B" w14:textId="77777777" w:rsidR="00B64FC8" w:rsidRPr="005A7303"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EAEFF5"/>
            <w:vAlign w:val="center"/>
            <w:hideMark/>
          </w:tcPr>
          <w:p w14:paraId="248EE2AD" w14:textId="77777777" w:rsidR="00B64FC8" w:rsidRPr="005A7303" w:rsidRDefault="00B64FC8" w:rsidP="00B64FC8">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color w:val="FF0000"/>
                <w:sz w:val="14"/>
                <w:szCs w:val="14"/>
              </w:rPr>
              <w:t> </w:t>
            </w:r>
          </w:p>
        </w:tc>
        <w:tc>
          <w:tcPr>
            <w:tcW w:w="851" w:type="dxa"/>
            <w:tcBorders>
              <w:top w:val="nil"/>
              <w:left w:val="nil"/>
              <w:bottom w:val="single" w:sz="4" w:space="0" w:color="auto"/>
              <w:right w:val="single" w:sz="4" w:space="0" w:color="auto"/>
            </w:tcBorders>
            <w:shd w:val="clear" w:color="000000" w:fill="EAEFF5"/>
            <w:vAlign w:val="center"/>
            <w:hideMark/>
          </w:tcPr>
          <w:p w14:paraId="189ABB7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850" w:type="dxa"/>
            <w:tcBorders>
              <w:top w:val="nil"/>
              <w:left w:val="nil"/>
              <w:bottom w:val="single" w:sz="4" w:space="0" w:color="auto"/>
              <w:right w:val="single" w:sz="4" w:space="0" w:color="auto"/>
            </w:tcBorders>
            <w:shd w:val="clear" w:color="000000" w:fill="EAEFF5"/>
            <w:vAlign w:val="center"/>
            <w:hideMark/>
          </w:tcPr>
          <w:p w14:paraId="0315F1E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center"/>
            <w:hideMark/>
          </w:tcPr>
          <w:p w14:paraId="7BED5366" w14:textId="77777777" w:rsidR="00B64FC8" w:rsidRPr="005A7303" w:rsidRDefault="00393324"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Hagyatéki végzés esetén a D05 üzenetben az UTILMD üzenet E1VDEWSTS_2 szegmensének REASON_5_AGENCY mezőjében küldendő a HV érték.</w:t>
            </w:r>
          </w:p>
        </w:tc>
        <w:tc>
          <w:tcPr>
            <w:tcW w:w="1669" w:type="dxa"/>
            <w:tcBorders>
              <w:top w:val="nil"/>
              <w:left w:val="nil"/>
              <w:bottom w:val="single" w:sz="4" w:space="0" w:color="auto"/>
              <w:right w:val="single" w:sz="4" w:space="0" w:color="auto"/>
            </w:tcBorders>
            <w:shd w:val="clear" w:color="000000" w:fill="EAEFF5"/>
            <w:vAlign w:val="center"/>
            <w:hideMark/>
          </w:tcPr>
          <w:p w14:paraId="5AA56A44"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D05</w:t>
            </w:r>
            <w:r w:rsidRPr="005A7303">
              <w:rPr>
                <w:rFonts w:ascii="Verdana" w:eastAsia="Times New Roman" w:hAnsi="Verdana" w:cs="Tahoma"/>
                <w:sz w:val="14"/>
                <w:szCs w:val="14"/>
              </w:rPr>
              <w:br/>
            </w:r>
            <w:r w:rsidRPr="005A7303">
              <w:rPr>
                <w:rFonts w:ascii="Verdana" w:eastAsia="Times New Roman" w:hAnsi="Verdana" w:cs="Tahoma"/>
                <w:sz w:val="14"/>
                <w:szCs w:val="14"/>
              </w:rPr>
              <w:br/>
            </w:r>
          </w:p>
        </w:tc>
      </w:tr>
      <w:tr w:rsidR="00BE61B7" w:rsidRPr="006467FF" w14:paraId="306838BD" w14:textId="77777777" w:rsidTr="00BC5CB6">
        <w:trPr>
          <w:trHeight w:val="568"/>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3E49CBBD"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30" w:type="dxa"/>
            <w:tcBorders>
              <w:top w:val="nil"/>
              <w:left w:val="nil"/>
              <w:bottom w:val="single" w:sz="4" w:space="0" w:color="auto"/>
              <w:right w:val="single" w:sz="4" w:space="0" w:color="auto"/>
            </w:tcBorders>
            <w:shd w:val="clear" w:color="000000" w:fill="F2DCDA"/>
            <w:vAlign w:val="center"/>
            <w:hideMark/>
          </w:tcPr>
          <w:p w14:paraId="3019E91A"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Üzenet ellenőrzése a rendszerben (formai / tartalmi)</w:t>
            </w:r>
          </w:p>
        </w:tc>
        <w:tc>
          <w:tcPr>
            <w:tcW w:w="859" w:type="dxa"/>
            <w:tcBorders>
              <w:top w:val="nil"/>
              <w:left w:val="nil"/>
              <w:bottom w:val="single" w:sz="4" w:space="0" w:color="auto"/>
              <w:right w:val="single" w:sz="4" w:space="0" w:color="auto"/>
            </w:tcBorders>
            <w:shd w:val="clear" w:color="000000" w:fill="F2DCDA"/>
            <w:vAlign w:val="center"/>
            <w:hideMark/>
          </w:tcPr>
          <w:p w14:paraId="6D10634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1049" w:type="dxa"/>
            <w:tcBorders>
              <w:top w:val="nil"/>
              <w:left w:val="nil"/>
              <w:bottom w:val="single" w:sz="4" w:space="0" w:color="auto"/>
              <w:right w:val="single" w:sz="4" w:space="0" w:color="auto"/>
            </w:tcBorders>
            <w:shd w:val="clear" w:color="000000" w:fill="F2DCDA"/>
            <w:vAlign w:val="center"/>
            <w:hideMark/>
          </w:tcPr>
          <w:p w14:paraId="28BEB7E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37A0CEB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2F26064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60CB076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67E7530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19654051" w14:textId="77777777" w:rsidTr="005A7303">
        <w:trPr>
          <w:trHeight w:val="515"/>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2955694D"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30" w:type="dxa"/>
            <w:tcBorders>
              <w:top w:val="nil"/>
              <w:left w:val="nil"/>
              <w:bottom w:val="single" w:sz="4" w:space="0" w:color="auto"/>
              <w:right w:val="single" w:sz="4" w:space="0" w:color="auto"/>
            </w:tcBorders>
            <w:shd w:val="clear" w:color="000000" w:fill="F2DCDA"/>
            <w:vAlign w:val="center"/>
            <w:hideMark/>
          </w:tcPr>
          <w:p w14:paraId="4CB5831E"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Adatok rendben?</w:t>
            </w:r>
          </w:p>
        </w:tc>
        <w:tc>
          <w:tcPr>
            <w:tcW w:w="859" w:type="dxa"/>
            <w:tcBorders>
              <w:top w:val="nil"/>
              <w:left w:val="nil"/>
              <w:bottom w:val="single" w:sz="4" w:space="0" w:color="auto"/>
              <w:right w:val="single" w:sz="4" w:space="0" w:color="auto"/>
            </w:tcBorders>
            <w:shd w:val="clear" w:color="000000" w:fill="F2DCDA"/>
            <w:vAlign w:val="center"/>
            <w:hideMark/>
          </w:tcPr>
          <w:p w14:paraId="6A73EF1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9</w:t>
            </w:r>
            <w:r w:rsidRPr="005A7303">
              <w:rPr>
                <w:rFonts w:ascii="Verdana" w:eastAsia="Times New Roman" w:hAnsi="Verdana" w:cs="Tahoma"/>
                <w:sz w:val="14"/>
                <w:szCs w:val="14"/>
              </w:rPr>
              <w:br/>
              <w:t>Nem: 11</w:t>
            </w:r>
          </w:p>
        </w:tc>
        <w:tc>
          <w:tcPr>
            <w:tcW w:w="1049" w:type="dxa"/>
            <w:tcBorders>
              <w:top w:val="nil"/>
              <w:left w:val="nil"/>
              <w:bottom w:val="single" w:sz="4" w:space="0" w:color="auto"/>
              <w:right w:val="single" w:sz="4" w:space="0" w:color="auto"/>
            </w:tcBorders>
            <w:shd w:val="clear" w:color="000000" w:fill="F2DCDA"/>
            <w:vAlign w:val="center"/>
            <w:hideMark/>
          </w:tcPr>
          <w:p w14:paraId="7CA7187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3163984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54D4C07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0E880A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729D58D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393324" w:rsidRPr="006467FF" w14:paraId="0A167AC9" w14:textId="77777777" w:rsidTr="005A7303">
        <w:trPr>
          <w:trHeight w:val="1004"/>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5C612224"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30" w:type="dxa"/>
            <w:tcBorders>
              <w:top w:val="nil"/>
              <w:left w:val="nil"/>
              <w:bottom w:val="single" w:sz="4" w:space="0" w:color="auto"/>
              <w:right w:val="single" w:sz="4" w:space="0" w:color="auto"/>
            </w:tcBorders>
            <w:shd w:val="clear" w:color="000000" w:fill="F2DCDA"/>
            <w:vAlign w:val="center"/>
            <w:hideMark/>
          </w:tcPr>
          <w:p w14:paraId="15679A32"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elfogadása (kiköltöztetés, ellátatlan POD)</w:t>
            </w:r>
          </w:p>
        </w:tc>
        <w:tc>
          <w:tcPr>
            <w:tcW w:w="859" w:type="dxa"/>
            <w:tcBorders>
              <w:top w:val="nil"/>
              <w:left w:val="nil"/>
              <w:bottom w:val="single" w:sz="4" w:space="0" w:color="auto"/>
              <w:right w:val="single" w:sz="4" w:space="0" w:color="auto"/>
            </w:tcBorders>
            <w:shd w:val="clear" w:color="000000" w:fill="F2DCDA"/>
            <w:vAlign w:val="center"/>
            <w:hideMark/>
          </w:tcPr>
          <w:p w14:paraId="42931ED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049" w:type="dxa"/>
            <w:tcBorders>
              <w:top w:val="nil"/>
              <w:left w:val="nil"/>
              <w:bottom w:val="single" w:sz="4" w:space="0" w:color="auto"/>
              <w:right w:val="single" w:sz="4" w:space="0" w:color="auto"/>
            </w:tcBorders>
            <w:shd w:val="clear" w:color="000000" w:fill="F2DCDA"/>
            <w:vAlign w:val="center"/>
            <w:hideMark/>
          </w:tcPr>
          <w:p w14:paraId="21132487" w14:textId="77777777" w:rsidR="00B64FC8" w:rsidRPr="005A7303"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F2DCDA"/>
            <w:vAlign w:val="center"/>
            <w:hideMark/>
          </w:tcPr>
          <w:p w14:paraId="766D23A2" w14:textId="77777777" w:rsidR="00B64FC8" w:rsidRPr="005A7303" w:rsidRDefault="00B64FC8" w:rsidP="00B64FC8">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color w:val="FF0000"/>
                <w:sz w:val="14"/>
                <w:szCs w:val="14"/>
              </w:rPr>
              <w:t> </w:t>
            </w:r>
            <w:r w:rsidR="00BC5CB6" w:rsidRPr="005A7303">
              <w:rPr>
                <w:rFonts w:ascii="Verdana" w:eastAsia="Times New Roman" w:hAnsi="Verdana" w:cs="Tahoma"/>
                <w:sz w:val="14"/>
                <w:szCs w:val="14"/>
              </w:rPr>
              <w:t>15 naptári napon belül</w:t>
            </w:r>
          </w:p>
        </w:tc>
        <w:tc>
          <w:tcPr>
            <w:tcW w:w="851" w:type="dxa"/>
            <w:tcBorders>
              <w:top w:val="nil"/>
              <w:left w:val="nil"/>
              <w:bottom w:val="single" w:sz="4" w:space="0" w:color="auto"/>
              <w:right w:val="nil"/>
            </w:tcBorders>
            <w:shd w:val="clear" w:color="000000" w:fill="F2DCDA"/>
            <w:vAlign w:val="center"/>
            <w:hideMark/>
          </w:tcPr>
          <w:p w14:paraId="53FD00D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C158BF9"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51A7A9D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282AB96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UTILMD E03, MSCONS és INVOIC </w:t>
            </w:r>
          </w:p>
        </w:tc>
      </w:tr>
      <w:tr w:rsidR="006467FF" w:rsidRPr="006467FF" w14:paraId="4C9C086D" w14:textId="77777777" w:rsidTr="005A7303">
        <w:trPr>
          <w:trHeight w:val="550"/>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1B711B82"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30" w:type="dxa"/>
            <w:tcBorders>
              <w:top w:val="nil"/>
              <w:left w:val="nil"/>
              <w:bottom w:val="single" w:sz="4" w:space="0" w:color="auto"/>
              <w:right w:val="single" w:sz="4" w:space="0" w:color="auto"/>
            </w:tcBorders>
            <w:shd w:val="clear" w:color="000000" w:fill="EAEFF5"/>
            <w:vAlign w:val="center"/>
            <w:hideMark/>
          </w:tcPr>
          <w:p w14:paraId="5D38FD54"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w:t>
            </w:r>
          </w:p>
        </w:tc>
        <w:tc>
          <w:tcPr>
            <w:tcW w:w="859" w:type="dxa"/>
            <w:tcBorders>
              <w:top w:val="nil"/>
              <w:left w:val="nil"/>
              <w:bottom w:val="single" w:sz="4" w:space="0" w:color="auto"/>
              <w:right w:val="single" w:sz="4" w:space="0" w:color="auto"/>
            </w:tcBorders>
            <w:shd w:val="clear" w:color="000000" w:fill="EAEFF5"/>
            <w:vAlign w:val="center"/>
            <w:hideMark/>
          </w:tcPr>
          <w:p w14:paraId="6E5B54B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40CD91C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95D3F1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794AA5C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center"/>
            <w:hideMark/>
          </w:tcPr>
          <w:p w14:paraId="3FC7B61D"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BA24E2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393324" w:rsidRPr="006467FF" w14:paraId="35AA89B5" w14:textId="77777777" w:rsidTr="005A7303">
        <w:trPr>
          <w:trHeight w:val="2826"/>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18FC1F88"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30" w:type="dxa"/>
            <w:tcBorders>
              <w:top w:val="nil"/>
              <w:left w:val="nil"/>
              <w:bottom w:val="single" w:sz="4" w:space="0" w:color="auto"/>
              <w:right w:val="single" w:sz="4" w:space="0" w:color="auto"/>
            </w:tcBorders>
            <w:shd w:val="clear" w:color="000000" w:fill="F2DCDA"/>
            <w:vAlign w:val="center"/>
            <w:hideMark/>
          </w:tcPr>
          <w:p w14:paraId="1B526765"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 (tartalom alapján)</w:t>
            </w:r>
          </w:p>
        </w:tc>
        <w:tc>
          <w:tcPr>
            <w:tcW w:w="859" w:type="dxa"/>
            <w:tcBorders>
              <w:top w:val="nil"/>
              <w:left w:val="nil"/>
              <w:bottom w:val="single" w:sz="4" w:space="0" w:color="auto"/>
              <w:right w:val="single" w:sz="4" w:space="0" w:color="auto"/>
            </w:tcBorders>
            <w:shd w:val="clear" w:color="000000" w:fill="F2DCDA"/>
            <w:vAlign w:val="center"/>
            <w:hideMark/>
          </w:tcPr>
          <w:p w14:paraId="4355500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49" w:type="dxa"/>
            <w:tcBorders>
              <w:top w:val="nil"/>
              <w:left w:val="nil"/>
              <w:bottom w:val="single" w:sz="4" w:space="0" w:color="auto"/>
              <w:right w:val="single" w:sz="4" w:space="0" w:color="auto"/>
            </w:tcBorders>
            <w:shd w:val="clear" w:color="000000" w:fill="F2DCDA"/>
            <w:vAlign w:val="center"/>
            <w:hideMark/>
          </w:tcPr>
          <w:p w14:paraId="3AEB06B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656C5CFC"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 Technikai elutasítás: visszautasítás 2 munkanapon belül történik meg  </w:t>
            </w:r>
            <w:r w:rsidRPr="005A7303">
              <w:rPr>
                <w:rFonts w:ascii="Verdana" w:eastAsia="Times New Roman" w:hAnsi="Verdana" w:cs="Tahoma"/>
                <w:sz w:val="14"/>
                <w:szCs w:val="14"/>
              </w:rPr>
              <w:br/>
              <w:t>- Visszautasítás visszajelzése az ELO feldolgozást követően, a KER kijelentést követő legfeljebb 15 naptári napon belül.</w:t>
            </w:r>
          </w:p>
        </w:tc>
        <w:tc>
          <w:tcPr>
            <w:tcW w:w="851" w:type="dxa"/>
            <w:tcBorders>
              <w:top w:val="nil"/>
              <w:left w:val="nil"/>
              <w:bottom w:val="single" w:sz="4" w:space="0" w:color="auto"/>
              <w:right w:val="nil"/>
            </w:tcBorders>
            <w:shd w:val="clear" w:color="000000" w:fill="F2DCDA"/>
            <w:vAlign w:val="center"/>
            <w:hideMark/>
          </w:tcPr>
          <w:p w14:paraId="0938219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496D62DD"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04769D4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557CF40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E03</w:t>
            </w:r>
          </w:p>
        </w:tc>
      </w:tr>
      <w:tr w:rsidR="006467FF" w:rsidRPr="006467FF" w14:paraId="72D63673" w14:textId="77777777" w:rsidTr="005A7303">
        <w:trPr>
          <w:trHeight w:val="952"/>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A71C46F"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30" w:type="dxa"/>
            <w:tcBorders>
              <w:top w:val="nil"/>
              <w:left w:val="nil"/>
              <w:bottom w:val="single" w:sz="4" w:space="0" w:color="auto"/>
              <w:right w:val="single" w:sz="4" w:space="0" w:color="auto"/>
            </w:tcBorders>
            <w:shd w:val="clear" w:color="000000" w:fill="EAEFF5"/>
            <w:vAlign w:val="center"/>
            <w:hideMark/>
          </w:tcPr>
          <w:p w14:paraId="2989D4CE" w14:textId="7AAC3769"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elutasítás üzenet feldolgozása,  folyamat </w:t>
            </w:r>
            <w:r w:rsidR="004E36A6">
              <w:rPr>
                <w:rFonts w:ascii="Verdana" w:eastAsia="Times New Roman" w:hAnsi="Verdana" w:cs="Tahoma"/>
                <w:sz w:val="14"/>
                <w:szCs w:val="14"/>
              </w:rPr>
              <w:t>új</w:t>
            </w:r>
            <w:r w:rsidRPr="005A7303">
              <w:rPr>
                <w:rFonts w:ascii="Verdana" w:eastAsia="Times New Roman" w:hAnsi="Verdana" w:cs="Tahoma"/>
                <w:sz w:val="14"/>
                <w:szCs w:val="14"/>
              </w:rPr>
              <w:t>raindítása, ha szükséges (új D05 üzenet)</w:t>
            </w:r>
          </w:p>
        </w:tc>
        <w:tc>
          <w:tcPr>
            <w:tcW w:w="859" w:type="dxa"/>
            <w:tcBorders>
              <w:top w:val="nil"/>
              <w:left w:val="nil"/>
              <w:bottom w:val="single" w:sz="4" w:space="0" w:color="auto"/>
              <w:right w:val="single" w:sz="4" w:space="0" w:color="auto"/>
            </w:tcBorders>
            <w:shd w:val="clear" w:color="000000" w:fill="EAEFF5"/>
            <w:vAlign w:val="center"/>
            <w:hideMark/>
          </w:tcPr>
          <w:p w14:paraId="27B5ADB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7FD5246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EE1AF9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23196A8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center"/>
            <w:hideMark/>
          </w:tcPr>
          <w:p w14:paraId="2117910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022D1C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03AEA97F" w14:textId="77777777" w:rsidTr="005A7303">
        <w:trPr>
          <w:trHeight w:val="547"/>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1EF3C959"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930" w:type="dxa"/>
            <w:tcBorders>
              <w:top w:val="nil"/>
              <w:left w:val="nil"/>
              <w:bottom w:val="single" w:sz="4" w:space="0" w:color="auto"/>
              <w:right w:val="single" w:sz="4" w:space="0" w:color="auto"/>
            </w:tcBorders>
            <w:shd w:val="clear" w:color="000000" w:fill="F2DCDA"/>
            <w:vAlign w:val="center"/>
            <w:hideMark/>
          </w:tcPr>
          <w:p w14:paraId="098020A5"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Az elosztó az ügyféllel kapcsolatos belső folyamatait kezeli  </w:t>
            </w:r>
          </w:p>
        </w:tc>
        <w:tc>
          <w:tcPr>
            <w:tcW w:w="859" w:type="dxa"/>
            <w:tcBorders>
              <w:top w:val="nil"/>
              <w:left w:val="nil"/>
              <w:bottom w:val="single" w:sz="4" w:space="0" w:color="auto"/>
              <w:right w:val="single" w:sz="4" w:space="0" w:color="auto"/>
            </w:tcBorders>
            <w:shd w:val="clear" w:color="000000" w:fill="F2DCDA"/>
            <w:vAlign w:val="center"/>
            <w:hideMark/>
          </w:tcPr>
          <w:p w14:paraId="13710E1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14</w:t>
            </w:r>
          </w:p>
        </w:tc>
        <w:tc>
          <w:tcPr>
            <w:tcW w:w="1049" w:type="dxa"/>
            <w:tcBorders>
              <w:top w:val="nil"/>
              <w:left w:val="nil"/>
              <w:bottom w:val="single" w:sz="4" w:space="0" w:color="auto"/>
              <w:right w:val="single" w:sz="4" w:space="0" w:color="auto"/>
            </w:tcBorders>
            <w:shd w:val="clear" w:color="000000" w:fill="F2DCDA"/>
            <w:vAlign w:val="center"/>
            <w:hideMark/>
          </w:tcPr>
          <w:p w14:paraId="7336726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0ACECDE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3ABDE8AA"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center"/>
            <w:hideMark/>
          </w:tcPr>
          <w:p w14:paraId="2293A21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14BF230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393324" w:rsidRPr="006467FF" w14:paraId="245E2B0B" w14:textId="77777777" w:rsidTr="005A7303">
        <w:trPr>
          <w:trHeight w:val="555"/>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5EA90F3A"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930" w:type="dxa"/>
            <w:tcBorders>
              <w:top w:val="nil"/>
              <w:left w:val="nil"/>
              <w:bottom w:val="single" w:sz="4" w:space="0" w:color="auto"/>
              <w:right w:val="single" w:sz="4" w:space="0" w:color="auto"/>
            </w:tcBorders>
            <w:shd w:val="clear" w:color="000000" w:fill="F2DCDA"/>
            <w:vAlign w:val="center"/>
            <w:hideMark/>
          </w:tcPr>
          <w:p w14:paraId="16BA16B7" w14:textId="1DE8A14C"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szerződésfelmondási igényének átadása</w:t>
            </w:r>
          </w:p>
        </w:tc>
        <w:tc>
          <w:tcPr>
            <w:tcW w:w="859" w:type="dxa"/>
            <w:tcBorders>
              <w:top w:val="nil"/>
              <w:left w:val="nil"/>
              <w:bottom w:val="single" w:sz="4" w:space="0" w:color="auto"/>
              <w:right w:val="single" w:sz="4" w:space="0" w:color="auto"/>
            </w:tcBorders>
            <w:shd w:val="clear" w:color="000000" w:fill="F2DCDA"/>
            <w:vAlign w:val="center"/>
            <w:hideMark/>
          </w:tcPr>
          <w:p w14:paraId="7C061A8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15</w:t>
            </w:r>
          </w:p>
        </w:tc>
        <w:tc>
          <w:tcPr>
            <w:tcW w:w="1049" w:type="dxa"/>
            <w:tcBorders>
              <w:top w:val="nil"/>
              <w:left w:val="nil"/>
              <w:bottom w:val="single" w:sz="4" w:space="0" w:color="auto"/>
              <w:right w:val="single" w:sz="4" w:space="0" w:color="auto"/>
            </w:tcBorders>
            <w:shd w:val="clear" w:color="000000" w:fill="F2DCDA"/>
            <w:vAlign w:val="center"/>
            <w:hideMark/>
          </w:tcPr>
          <w:p w14:paraId="1133D7A1" w14:textId="77777777" w:rsidR="00B64FC8" w:rsidRPr="005A7303"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F2DCDA"/>
            <w:vAlign w:val="center"/>
            <w:hideMark/>
          </w:tcPr>
          <w:p w14:paraId="0CE3EC45" w14:textId="77777777" w:rsidR="00B64FC8" w:rsidRPr="005A7303" w:rsidRDefault="00BC5CB6"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 naptári nap</w:t>
            </w:r>
            <w:r w:rsidR="00B64FC8" w:rsidRPr="005A7303">
              <w:rPr>
                <w:rFonts w:ascii="Verdana" w:eastAsia="Times New Roman" w:hAnsi="Verdana" w:cs="Tahoma"/>
                <w:sz w:val="14"/>
                <w:szCs w:val="14"/>
              </w:rPr>
              <w:t> </w:t>
            </w:r>
          </w:p>
        </w:tc>
        <w:tc>
          <w:tcPr>
            <w:tcW w:w="851" w:type="dxa"/>
            <w:tcBorders>
              <w:top w:val="nil"/>
              <w:left w:val="nil"/>
              <w:bottom w:val="single" w:sz="4" w:space="0" w:color="auto"/>
              <w:right w:val="nil"/>
            </w:tcBorders>
            <w:shd w:val="clear" w:color="000000" w:fill="F2DCDA"/>
            <w:vAlign w:val="center"/>
            <w:hideMark/>
          </w:tcPr>
          <w:p w14:paraId="1EEBD00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5799A3B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3C2B972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6F517E1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RKUTIL UUCSE </w:t>
            </w:r>
          </w:p>
        </w:tc>
      </w:tr>
      <w:tr w:rsidR="00BE61B7" w:rsidRPr="006467FF" w14:paraId="60856FD3" w14:textId="77777777" w:rsidTr="005A7303">
        <w:trPr>
          <w:trHeight w:val="40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4BA608F5"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15</w:t>
            </w:r>
          </w:p>
        </w:tc>
        <w:tc>
          <w:tcPr>
            <w:tcW w:w="1930" w:type="dxa"/>
            <w:tcBorders>
              <w:top w:val="nil"/>
              <w:left w:val="nil"/>
              <w:bottom w:val="single" w:sz="4" w:space="0" w:color="auto"/>
              <w:right w:val="single" w:sz="4" w:space="0" w:color="auto"/>
            </w:tcBorders>
            <w:shd w:val="clear" w:color="000000" w:fill="EAEFF5"/>
            <w:vAlign w:val="center"/>
            <w:hideMark/>
          </w:tcPr>
          <w:p w14:paraId="3BB26F2E"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Elosztótól érkezett üzenet feldolgozása</w:t>
            </w:r>
          </w:p>
        </w:tc>
        <w:tc>
          <w:tcPr>
            <w:tcW w:w="859" w:type="dxa"/>
            <w:tcBorders>
              <w:top w:val="nil"/>
              <w:left w:val="nil"/>
              <w:bottom w:val="single" w:sz="4" w:space="0" w:color="auto"/>
              <w:right w:val="single" w:sz="4" w:space="0" w:color="auto"/>
            </w:tcBorders>
            <w:shd w:val="clear" w:color="000000" w:fill="EAEFF5"/>
            <w:vAlign w:val="center"/>
            <w:hideMark/>
          </w:tcPr>
          <w:p w14:paraId="475FF8D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16</w:t>
            </w:r>
          </w:p>
        </w:tc>
        <w:tc>
          <w:tcPr>
            <w:tcW w:w="1049" w:type="dxa"/>
            <w:tcBorders>
              <w:top w:val="nil"/>
              <w:left w:val="nil"/>
              <w:bottom w:val="single" w:sz="4" w:space="0" w:color="auto"/>
              <w:right w:val="single" w:sz="4" w:space="0" w:color="auto"/>
            </w:tcBorders>
            <w:shd w:val="clear" w:color="000000" w:fill="EAEFF5"/>
            <w:vAlign w:val="center"/>
            <w:hideMark/>
          </w:tcPr>
          <w:p w14:paraId="47D98A9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7FA5EDA9"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B9B587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319CBE3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539412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726013D" w14:textId="77777777" w:rsidTr="005A7303">
        <w:trPr>
          <w:trHeight w:val="42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7A1FD8C0"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930" w:type="dxa"/>
            <w:tcBorders>
              <w:top w:val="nil"/>
              <w:left w:val="nil"/>
              <w:bottom w:val="single" w:sz="4" w:space="0" w:color="auto"/>
              <w:right w:val="single" w:sz="4" w:space="0" w:color="auto"/>
            </w:tcBorders>
            <w:shd w:val="clear" w:color="000000" w:fill="EAEFF5"/>
            <w:vAlign w:val="center"/>
            <w:hideMark/>
          </w:tcPr>
          <w:p w14:paraId="32CB3B8E"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Szükséges hiánypótlás?</w:t>
            </w:r>
          </w:p>
        </w:tc>
        <w:tc>
          <w:tcPr>
            <w:tcW w:w="859" w:type="dxa"/>
            <w:tcBorders>
              <w:top w:val="nil"/>
              <w:left w:val="nil"/>
              <w:bottom w:val="single" w:sz="4" w:space="0" w:color="auto"/>
              <w:right w:val="single" w:sz="4" w:space="0" w:color="auto"/>
            </w:tcBorders>
            <w:shd w:val="clear" w:color="000000" w:fill="EAEFF5"/>
            <w:vAlign w:val="center"/>
            <w:hideMark/>
          </w:tcPr>
          <w:p w14:paraId="39B88F8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w:t>
            </w:r>
            <w:r w:rsidRPr="005A7303">
              <w:rPr>
                <w:rFonts w:ascii="Verdana" w:eastAsia="Times New Roman" w:hAnsi="Verdana" w:cs="Tahoma"/>
                <w:sz w:val="14"/>
                <w:szCs w:val="14"/>
              </w:rPr>
              <w:br/>
              <w:t>Nem: 5</w:t>
            </w:r>
          </w:p>
        </w:tc>
        <w:tc>
          <w:tcPr>
            <w:tcW w:w="1049" w:type="dxa"/>
            <w:tcBorders>
              <w:top w:val="nil"/>
              <w:left w:val="nil"/>
              <w:bottom w:val="single" w:sz="4" w:space="0" w:color="auto"/>
              <w:right w:val="single" w:sz="4" w:space="0" w:color="auto"/>
            </w:tcBorders>
            <w:shd w:val="clear" w:color="000000" w:fill="EAEFF5"/>
            <w:vAlign w:val="center"/>
            <w:hideMark/>
          </w:tcPr>
          <w:p w14:paraId="7866F8D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16474C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25E0735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2EB6DA2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37DAFCE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380A65A4" w14:textId="77777777" w:rsidR="008D43DF" w:rsidRPr="005A7303" w:rsidRDefault="008D43DF" w:rsidP="008B70C0">
      <w:pPr>
        <w:rPr>
          <w:rFonts w:ascii="Verdana" w:hAnsi="Verdana"/>
        </w:rPr>
      </w:pPr>
    </w:p>
    <w:p w14:paraId="01EA0E50" w14:textId="77777777" w:rsidR="008D43DF" w:rsidRPr="008F3E69" w:rsidRDefault="008D43DF" w:rsidP="008D43DF">
      <w:pPr>
        <w:jc w:val="both"/>
        <w:rPr>
          <w:rFonts w:ascii="Verdana" w:hAnsi="Verdana"/>
        </w:rPr>
      </w:pPr>
      <w:r w:rsidRPr="00BE61B7">
        <w:rPr>
          <w:rFonts w:ascii="Verdana" w:hAnsi="Verdana"/>
          <w:b/>
          <w:bCs/>
        </w:rPr>
        <w:t>SZT-03B: Felhasználó változás, kereskedői hozzárendelés változással</w:t>
      </w:r>
      <w:r w:rsidRPr="008F3E69">
        <w:rPr>
          <w:rFonts w:ascii="Verdana" w:hAnsi="Verdana"/>
        </w:rPr>
        <w:t>:</w:t>
      </w:r>
    </w:p>
    <w:tbl>
      <w:tblPr>
        <w:tblW w:w="10481" w:type="dxa"/>
        <w:tblLook w:val="04A0" w:firstRow="1" w:lastRow="0" w:firstColumn="1" w:lastColumn="0" w:noHBand="0" w:noVBand="1"/>
      </w:tblPr>
      <w:tblGrid>
        <w:gridCol w:w="445"/>
        <w:gridCol w:w="1916"/>
        <w:gridCol w:w="869"/>
        <w:gridCol w:w="1004"/>
        <w:gridCol w:w="1383"/>
        <w:gridCol w:w="1009"/>
        <w:gridCol w:w="843"/>
        <w:gridCol w:w="1518"/>
        <w:gridCol w:w="1494"/>
      </w:tblGrid>
      <w:tr w:rsidR="000A0D81" w:rsidRPr="00E1776E" w14:paraId="1D343720" w14:textId="77777777" w:rsidTr="00BC5CB6">
        <w:trPr>
          <w:trHeight w:val="989"/>
          <w:tblHeader/>
        </w:trPr>
        <w:tc>
          <w:tcPr>
            <w:tcW w:w="44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B33BC5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935" w:type="dxa"/>
            <w:tcBorders>
              <w:top w:val="single" w:sz="4" w:space="0" w:color="auto"/>
              <w:left w:val="nil"/>
              <w:bottom w:val="single" w:sz="4" w:space="0" w:color="auto"/>
              <w:right w:val="single" w:sz="4" w:space="0" w:color="auto"/>
            </w:tcBorders>
            <w:shd w:val="clear" w:color="000000" w:fill="C0C0C0"/>
            <w:vAlign w:val="center"/>
            <w:hideMark/>
          </w:tcPr>
          <w:p w14:paraId="5ACD7F65"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69" w:type="dxa"/>
            <w:tcBorders>
              <w:top w:val="single" w:sz="4" w:space="0" w:color="auto"/>
              <w:left w:val="nil"/>
              <w:bottom w:val="single" w:sz="4" w:space="0" w:color="auto"/>
              <w:right w:val="single" w:sz="4" w:space="0" w:color="auto"/>
            </w:tcBorders>
            <w:shd w:val="clear" w:color="000000" w:fill="C0C0C0"/>
            <w:vAlign w:val="center"/>
            <w:hideMark/>
          </w:tcPr>
          <w:p w14:paraId="189D2717"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5FF16D01"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386" w:type="dxa"/>
            <w:tcBorders>
              <w:top w:val="single" w:sz="4" w:space="0" w:color="auto"/>
              <w:left w:val="nil"/>
              <w:bottom w:val="single" w:sz="4" w:space="0" w:color="auto"/>
              <w:right w:val="single" w:sz="4" w:space="0" w:color="auto"/>
            </w:tcBorders>
            <w:shd w:val="clear" w:color="000000" w:fill="C0C0C0"/>
            <w:vAlign w:val="center"/>
            <w:hideMark/>
          </w:tcPr>
          <w:p w14:paraId="4BEF9C6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15" w:type="dxa"/>
            <w:tcBorders>
              <w:top w:val="single" w:sz="4" w:space="0" w:color="auto"/>
              <w:left w:val="nil"/>
              <w:bottom w:val="single" w:sz="4" w:space="0" w:color="auto"/>
              <w:right w:val="single" w:sz="4" w:space="0" w:color="auto"/>
            </w:tcBorders>
            <w:shd w:val="clear" w:color="000000" w:fill="C0C0C0"/>
            <w:vAlign w:val="center"/>
            <w:hideMark/>
          </w:tcPr>
          <w:p w14:paraId="4250CC0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766" w:type="dxa"/>
            <w:tcBorders>
              <w:top w:val="single" w:sz="4" w:space="0" w:color="auto"/>
              <w:left w:val="nil"/>
              <w:bottom w:val="single" w:sz="4" w:space="0" w:color="auto"/>
              <w:right w:val="single" w:sz="4" w:space="0" w:color="auto"/>
            </w:tcBorders>
            <w:shd w:val="clear" w:color="000000" w:fill="C0C0C0"/>
            <w:vAlign w:val="center"/>
            <w:hideMark/>
          </w:tcPr>
          <w:p w14:paraId="30AF040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537" w:type="dxa"/>
            <w:tcBorders>
              <w:top w:val="single" w:sz="4" w:space="0" w:color="auto"/>
              <w:left w:val="nil"/>
              <w:bottom w:val="single" w:sz="4" w:space="0" w:color="auto"/>
              <w:right w:val="single" w:sz="4" w:space="0" w:color="auto"/>
            </w:tcBorders>
            <w:shd w:val="clear" w:color="000000" w:fill="C0C0C0"/>
            <w:vAlign w:val="center"/>
            <w:hideMark/>
          </w:tcPr>
          <w:p w14:paraId="45395256"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520" w:type="dxa"/>
            <w:tcBorders>
              <w:top w:val="single" w:sz="4" w:space="0" w:color="auto"/>
              <w:left w:val="nil"/>
              <w:bottom w:val="single" w:sz="4" w:space="0" w:color="auto"/>
              <w:right w:val="single" w:sz="4" w:space="0" w:color="auto"/>
            </w:tcBorders>
            <w:shd w:val="clear" w:color="000000" w:fill="C0C0C0"/>
            <w:vAlign w:val="center"/>
            <w:hideMark/>
          </w:tcPr>
          <w:p w14:paraId="43187B05"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0A0D81" w:rsidRPr="00BE61B7" w14:paraId="426F165B" w14:textId="77777777" w:rsidTr="005A7303">
        <w:trPr>
          <w:trHeight w:val="878"/>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73384F6"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35" w:type="dxa"/>
            <w:tcBorders>
              <w:top w:val="nil"/>
              <w:left w:val="nil"/>
              <w:bottom w:val="single" w:sz="4" w:space="0" w:color="auto"/>
              <w:right w:val="single" w:sz="4" w:space="0" w:color="auto"/>
            </w:tcBorders>
            <w:shd w:val="clear" w:color="000000" w:fill="EBF1DF"/>
            <w:vAlign w:val="center"/>
            <w:hideMark/>
          </w:tcPr>
          <w:p w14:paraId="0E80D65E" w14:textId="61F9E7ED"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FE74D2">
              <w:rPr>
                <w:rFonts w:ascii="Verdana" w:eastAsia="Times New Roman" w:hAnsi="Verdana" w:cs="Tahoma"/>
                <w:sz w:val="14"/>
                <w:szCs w:val="14"/>
              </w:rPr>
              <w:t>felhasználó</w:t>
            </w:r>
            <w:r w:rsidRPr="005A7303">
              <w:rPr>
                <w:rFonts w:ascii="Verdana" w:eastAsia="Times New Roman" w:hAnsi="Verdana" w:cs="Tahoma"/>
                <w:sz w:val="14"/>
                <w:szCs w:val="14"/>
              </w:rPr>
              <w:t xml:space="preserve"> az </w:t>
            </w:r>
            <w:r w:rsidRPr="005A7303">
              <w:rPr>
                <w:rFonts w:ascii="Verdana" w:eastAsia="Times New Roman" w:hAnsi="Verdana" w:cs="Tahoma"/>
                <w:sz w:val="14"/>
                <w:szCs w:val="14"/>
              </w:rPr>
              <w:br/>
              <w:t xml:space="preserve">ESZ/KER-nél </w:t>
            </w:r>
            <w:r w:rsidRPr="005A7303">
              <w:rPr>
                <w:rFonts w:ascii="Verdana" w:eastAsia="Times New Roman" w:hAnsi="Verdana" w:cs="Tahoma"/>
                <w:sz w:val="14"/>
                <w:szCs w:val="14"/>
              </w:rPr>
              <w:br/>
              <w:t>jelentkezik, szerződését az adott POD-on felmondja</w:t>
            </w:r>
          </w:p>
        </w:tc>
        <w:tc>
          <w:tcPr>
            <w:tcW w:w="869" w:type="dxa"/>
            <w:tcBorders>
              <w:top w:val="nil"/>
              <w:left w:val="nil"/>
              <w:bottom w:val="single" w:sz="4" w:space="0" w:color="auto"/>
              <w:right w:val="single" w:sz="4" w:space="0" w:color="auto"/>
            </w:tcBorders>
            <w:shd w:val="clear" w:color="000000" w:fill="EBF1DF"/>
            <w:vAlign w:val="center"/>
            <w:hideMark/>
          </w:tcPr>
          <w:p w14:paraId="7FAC978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BF1DF"/>
            <w:vAlign w:val="center"/>
            <w:hideMark/>
          </w:tcPr>
          <w:p w14:paraId="1B3D3B6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71BDA7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2990C7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647F965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0DB70CB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382F3EA6" w14:textId="77777777" w:rsidTr="005A7303">
        <w:trPr>
          <w:trHeight w:val="111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3AB9670B"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1935" w:type="dxa"/>
            <w:tcBorders>
              <w:top w:val="nil"/>
              <w:left w:val="nil"/>
              <w:bottom w:val="single" w:sz="4" w:space="0" w:color="auto"/>
              <w:right w:val="single" w:sz="4" w:space="0" w:color="auto"/>
            </w:tcBorders>
            <w:shd w:val="clear" w:color="000000" w:fill="F2DCDA"/>
            <w:vAlign w:val="center"/>
            <w:hideMark/>
          </w:tcPr>
          <w:p w14:paraId="75B2DD7F" w14:textId="5922D208"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D670C1">
              <w:rPr>
                <w:rFonts w:ascii="Verdana" w:eastAsia="Times New Roman" w:hAnsi="Verdana" w:cs="Tahoma"/>
                <w:sz w:val="14"/>
                <w:szCs w:val="14"/>
              </w:rPr>
              <w:t>felhasználó</w:t>
            </w:r>
            <w:r w:rsidRPr="005A7303">
              <w:rPr>
                <w:rFonts w:ascii="Verdana" w:eastAsia="Times New Roman" w:hAnsi="Verdana" w:cs="Tahoma"/>
                <w:sz w:val="14"/>
                <w:szCs w:val="14"/>
              </w:rPr>
              <w:t xml:space="preserve"> az </w:t>
            </w:r>
            <w:r w:rsidRPr="005A7303">
              <w:rPr>
                <w:rFonts w:ascii="Verdana" w:eastAsia="Times New Roman" w:hAnsi="Verdana" w:cs="Tahoma"/>
                <w:sz w:val="14"/>
                <w:szCs w:val="14"/>
              </w:rPr>
              <w:br/>
              <w:t xml:space="preserve">elosztónál jelentkezik és jelzi az adott POD-on a szerződés felmondási igényét és a </w:t>
            </w:r>
            <w:r w:rsidR="00D670C1">
              <w:rPr>
                <w:rFonts w:ascii="Verdana" w:eastAsia="Times New Roman" w:hAnsi="Verdana" w:cs="Tahoma"/>
                <w:sz w:val="14"/>
                <w:szCs w:val="14"/>
              </w:rPr>
              <w:t>felhasználó</w:t>
            </w:r>
            <w:r w:rsidR="00D670C1" w:rsidRPr="005A7303">
              <w:rPr>
                <w:rFonts w:ascii="Verdana" w:eastAsia="Times New Roman" w:hAnsi="Verdana" w:cs="Tahoma"/>
                <w:sz w:val="14"/>
                <w:szCs w:val="14"/>
              </w:rPr>
              <w:t xml:space="preserve"> </w:t>
            </w:r>
            <w:r w:rsidRPr="005A7303">
              <w:rPr>
                <w:rFonts w:ascii="Verdana" w:eastAsia="Times New Roman" w:hAnsi="Verdana" w:cs="Tahoma"/>
                <w:sz w:val="14"/>
                <w:szCs w:val="14"/>
              </w:rPr>
              <w:t>változást</w:t>
            </w:r>
          </w:p>
        </w:tc>
        <w:tc>
          <w:tcPr>
            <w:tcW w:w="869" w:type="dxa"/>
            <w:tcBorders>
              <w:top w:val="nil"/>
              <w:left w:val="nil"/>
              <w:bottom w:val="single" w:sz="4" w:space="0" w:color="auto"/>
              <w:right w:val="single" w:sz="4" w:space="0" w:color="auto"/>
            </w:tcBorders>
            <w:shd w:val="clear" w:color="000000" w:fill="F2DCDA"/>
            <w:vAlign w:val="center"/>
            <w:hideMark/>
          </w:tcPr>
          <w:p w14:paraId="69E83C6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005" w:type="dxa"/>
            <w:tcBorders>
              <w:top w:val="nil"/>
              <w:left w:val="nil"/>
              <w:bottom w:val="single" w:sz="4" w:space="0" w:color="auto"/>
              <w:right w:val="single" w:sz="4" w:space="0" w:color="auto"/>
            </w:tcBorders>
            <w:shd w:val="clear" w:color="000000" w:fill="F2DCDA"/>
            <w:vAlign w:val="center"/>
            <w:hideMark/>
          </w:tcPr>
          <w:p w14:paraId="0D634C5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5753DB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DCC61B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F2DCDA"/>
            <w:vAlign w:val="bottom"/>
            <w:hideMark/>
          </w:tcPr>
          <w:p w14:paraId="54CDFFC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DDA3BA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5F0E6BC7" w14:textId="77777777" w:rsidTr="005A7303">
        <w:trPr>
          <w:trHeight w:val="113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7833D26"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1c</w:t>
            </w:r>
          </w:p>
        </w:tc>
        <w:tc>
          <w:tcPr>
            <w:tcW w:w="1935" w:type="dxa"/>
            <w:tcBorders>
              <w:top w:val="nil"/>
              <w:left w:val="nil"/>
              <w:bottom w:val="single" w:sz="4" w:space="0" w:color="auto"/>
              <w:right w:val="single" w:sz="4" w:space="0" w:color="auto"/>
            </w:tcBorders>
            <w:shd w:val="clear" w:color="000000" w:fill="F2DCDA"/>
            <w:vAlign w:val="center"/>
            <w:hideMark/>
          </w:tcPr>
          <w:p w14:paraId="50CDA249" w14:textId="2667AD6C"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w:t>
            </w:r>
            <w:r w:rsidR="00D670C1">
              <w:rPr>
                <w:rFonts w:ascii="Verdana" w:eastAsia="Times New Roman" w:hAnsi="Verdana" w:cs="Tahoma"/>
                <w:sz w:val="14"/>
                <w:szCs w:val="14"/>
              </w:rPr>
              <w:t>felhasználó</w:t>
            </w:r>
            <w:r w:rsidRPr="005A7303">
              <w:rPr>
                <w:rFonts w:ascii="Verdana" w:eastAsia="Times New Roman" w:hAnsi="Verdana" w:cs="Tahoma"/>
                <w:sz w:val="14"/>
                <w:szCs w:val="14"/>
              </w:rPr>
              <w:t xml:space="preserve"> az </w:t>
            </w:r>
            <w:r w:rsidRPr="005A7303">
              <w:rPr>
                <w:rFonts w:ascii="Verdana" w:eastAsia="Times New Roman" w:hAnsi="Verdana" w:cs="Tahoma"/>
                <w:sz w:val="14"/>
                <w:szCs w:val="14"/>
              </w:rPr>
              <w:br/>
              <w:t xml:space="preserve">elosztónál jelentkezik és jelzi az adott POD-on a szerződés kötési igényét és a </w:t>
            </w:r>
            <w:r w:rsidR="00D670C1">
              <w:rPr>
                <w:rFonts w:ascii="Verdana" w:eastAsia="Times New Roman" w:hAnsi="Verdana" w:cs="Tahoma"/>
                <w:sz w:val="14"/>
                <w:szCs w:val="14"/>
              </w:rPr>
              <w:t>felhasználó</w:t>
            </w:r>
            <w:r w:rsidR="00D670C1" w:rsidRPr="005A7303">
              <w:rPr>
                <w:rFonts w:ascii="Verdana" w:eastAsia="Times New Roman" w:hAnsi="Verdana" w:cs="Tahoma"/>
                <w:sz w:val="14"/>
                <w:szCs w:val="14"/>
              </w:rPr>
              <w:t xml:space="preserve"> </w:t>
            </w:r>
            <w:r w:rsidRPr="005A7303">
              <w:rPr>
                <w:rFonts w:ascii="Verdana" w:eastAsia="Times New Roman" w:hAnsi="Verdana" w:cs="Tahoma"/>
                <w:sz w:val="14"/>
                <w:szCs w:val="14"/>
              </w:rPr>
              <w:t>változást</w:t>
            </w:r>
          </w:p>
        </w:tc>
        <w:tc>
          <w:tcPr>
            <w:tcW w:w="869" w:type="dxa"/>
            <w:tcBorders>
              <w:top w:val="nil"/>
              <w:left w:val="nil"/>
              <w:bottom w:val="single" w:sz="4" w:space="0" w:color="auto"/>
              <w:right w:val="single" w:sz="4" w:space="0" w:color="auto"/>
            </w:tcBorders>
            <w:shd w:val="clear" w:color="000000" w:fill="F2DCDA"/>
            <w:vAlign w:val="center"/>
            <w:hideMark/>
          </w:tcPr>
          <w:p w14:paraId="7BD7AF4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1d</w:t>
            </w:r>
          </w:p>
        </w:tc>
        <w:tc>
          <w:tcPr>
            <w:tcW w:w="1005" w:type="dxa"/>
            <w:tcBorders>
              <w:top w:val="nil"/>
              <w:left w:val="nil"/>
              <w:bottom w:val="single" w:sz="4" w:space="0" w:color="auto"/>
              <w:right w:val="single" w:sz="4" w:space="0" w:color="auto"/>
            </w:tcBorders>
            <w:shd w:val="clear" w:color="000000" w:fill="F2DCDA"/>
            <w:vAlign w:val="center"/>
            <w:hideMark/>
          </w:tcPr>
          <w:p w14:paraId="1C6CDC3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1748E92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3250F0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F2DCDA"/>
            <w:vAlign w:val="bottom"/>
            <w:hideMark/>
          </w:tcPr>
          <w:p w14:paraId="1FBD55A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3D8CD68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E1776E" w14:paraId="39FD463B" w14:textId="77777777" w:rsidTr="005A7303">
        <w:trPr>
          <w:trHeight w:val="52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4749ABB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1d</w:t>
            </w:r>
          </w:p>
        </w:tc>
        <w:tc>
          <w:tcPr>
            <w:tcW w:w="1935" w:type="dxa"/>
            <w:tcBorders>
              <w:top w:val="nil"/>
              <w:left w:val="nil"/>
              <w:bottom w:val="single" w:sz="4" w:space="0" w:color="auto"/>
              <w:right w:val="single" w:sz="4" w:space="0" w:color="auto"/>
            </w:tcBorders>
            <w:shd w:val="clear" w:color="000000" w:fill="EAEFF5"/>
            <w:vAlign w:val="center"/>
            <w:hideMark/>
          </w:tcPr>
          <w:p w14:paraId="704DD0C4" w14:textId="06C47F1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w:t>
            </w:r>
            <w:r w:rsidR="00D670C1">
              <w:rPr>
                <w:rFonts w:ascii="Verdana" w:eastAsia="Times New Roman" w:hAnsi="Verdana" w:cs="Tahoma"/>
                <w:sz w:val="14"/>
                <w:szCs w:val="14"/>
              </w:rPr>
              <w:t>felhasználó</w:t>
            </w:r>
            <w:r w:rsidRPr="005A7303">
              <w:rPr>
                <w:rFonts w:ascii="Verdana" w:eastAsia="Times New Roman" w:hAnsi="Verdana" w:cs="Tahoma"/>
                <w:sz w:val="14"/>
                <w:szCs w:val="14"/>
              </w:rPr>
              <w:t xml:space="preserve"> az </w:t>
            </w:r>
            <w:r w:rsidRPr="005A7303">
              <w:rPr>
                <w:rFonts w:ascii="Verdana" w:eastAsia="Times New Roman" w:hAnsi="Verdana" w:cs="Tahoma"/>
                <w:sz w:val="14"/>
                <w:szCs w:val="14"/>
              </w:rPr>
              <w:br/>
              <w:t xml:space="preserve">ESZ/KER-nél </w:t>
            </w:r>
            <w:r w:rsidRPr="005A7303">
              <w:rPr>
                <w:rFonts w:ascii="Verdana" w:eastAsia="Times New Roman" w:hAnsi="Verdana" w:cs="Tahoma"/>
                <w:sz w:val="14"/>
                <w:szCs w:val="14"/>
              </w:rPr>
              <w:br/>
              <w:t>jelentkezik</w:t>
            </w:r>
          </w:p>
        </w:tc>
        <w:tc>
          <w:tcPr>
            <w:tcW w:w="869" w:type="dxa"/>
            <w:tcBorders>
              <w:top w:val="nil"/>
              <w:left w:val="nil"/>
              <w:bottom w:val="single" w:sz="4" w:space="0" w:color="auto"/>
              <w:right w:val="single" w:sz="4" w:space="0" w:color="auto"/>
            </w:tcBorders>
            <w:shd w:val="clear" w:color="000000" w:fill="EAEFF5"/>
            <w:vAlign w:val="center"/>
            <w:hideMark/>
          </w:tcPr>
          <w:p w14:paraId="744ED30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EAEFF5"/>
            <w:vAlign w:val="center"/>
            <w:hideMark/>
          </w:tcPr>
          <w:p w14:paraId="0F01CB7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52E7890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17814BA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6402BA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76D73AF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4814C256" w14:textId="77777777" w:rsidTr="005A7303">
        <w:trPr>
          <w:trHeight w:val="41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447C2A1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35" w:type="dxa"/>
            <w:tcBorders>
              <w:top w:val="nil"/>
              <w:left w:val="nil"/>
              <w:bottom w:val="single" w:sz="4" w:space="0" w:color="auto"/>
              <w:right w:val="single" w:sz="4" w:space="0" w:color="auto"/>
            </w:tcBorders>
            <w:shd w:val="clear" w:color="000000" w:fill="EBF1DF"/>
            <w:vAlign w:val="center"/>
            <w:hideMark/>
          </w:tcPr>
          <w:p w14:paraId="6A667F7A"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Szerződésfelmondás indítása</w:t>
            </w:r>
          </w:p>
        </w:tc>
        <w:tc>
          <w:tcPr>
            <w:tcW w:w="869" w:type="dxa"/>
            <w:tcBorders>
              <w:top w:val="nil"/>
              <w:left w:val="nil"/>
              <w:bottom w:val="single" w:sz="4" w:space="0" w:color="auto"/>
              <w:right w:val="single" w:sz="4" w:space="0" w:color="auto"/>
            </w:tcBorders>
            <w:shd w:val="clear" w:color="000000" w:fill="EBF1DF"/>
            <w:vAlign w:val="center"/>
            <w:hideMark/>
          </w:tcPr>
          <w:p w14:paraId="7935591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BF1DF"/>
            <w:vAlign w:val="center"/>
            <w:hideMark/>
          </w:tcPr>
          <w:p w14:paraId="0EA7A52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507825F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C55F35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78650C5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57969D1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E1776E" w14:paraId="5FD03E4E" w14:textId="77777777" w:rsidTr="005A7303">
        <w:trPr>
          <w:trHeight w:val="553"/>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5F702E5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935" w:type="dxa"/>
            <w:tcBorders>
              <w:top w:val="nil"/>
              <w:left w:val="nil"/>
              <w:bottom w:val="single" w:sz="4" w:space="0" w:color="auto"/>
              <w:right w:val="single" w:sz="4" w:space="0" w:color="auto"/>
            </w:tcBorders>
            <w:shd w:val="clear" w:color="000000" w:fill="EBF1DF"/>
            <w:vAlign w:val="center"/>
            <w:hideMark/>
          </w:tcPr>
          <w:p w14:paraId="6DADA16E" w14:textId="3E0426D6"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Szerződés felmondás, </w:t>
            </w:r>
            <w:r w:rsidR="00D670C1">
              <w:rPr>
                <w:rFonts w:ascii="Verdana" w:eastAsia="Times New Roman" w:hAnsi="Verdana" w:cs="Tahoma"/>
                <w:sz w:val="14"/>
                <w:szCs w:val="14"/>
              </w:rPr>
              <w:t>Felhasználó</w:t>
            </w:r>
            <w:r w:rsidRPr="005A7303">
              <w:rPr>
                <w:rFonts w:ascii="Verdana" w:eastAsia="Times New Roman" w:hAnsi="Verdana" w:cs="Tahoma"/>
                <w:sz w:val="14"/>
                <w:szCs w:val="14"/>
              </w:rPr>
              <w:t xml:space="preserve"> kijelentése az elosztónál</w:t>
            </w:r>
          </w:p>
        </w:tc>
        <w:tc>
          <w:tcPr>
            <w:tcW w:w="869" w:type="dxa"/>
            <w:tcBorders>
              <w:top w:val="nil"/>
              <w:left w:val="nil"/>
              <w:bottom w:val="single" w:sz="4" w:space="0" w:color="auto"/>
              <w:right w:val="single" w:sz="4" w:space="0" w:color="auto"/>
            </w:tcBorders>
            <w:shd w:val="clear" w:color="000000" w:fill="EBF1DF"/>
            <w:vAlign w:val="center"/>
            <w:hideMark/>
          </w:tcPr>
          <w:p w14:paraId="3916E82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1005" w:type="dxa"/>
            <w:tcBorders>
              <w:top w:val="nil"/>
              <w:left w:val="nil"/>
              <w:bottom w:val="single" w:sz="4" w:space="0" w:color="auto"/>
              <w:right w:val="single" w:sz="4" w:space="0" w:color="auto"/>
            </w:tcBorders>
            <w:shd w:val="clear" w:color="000000" w:fill="EBF1DF"/>
            <w:vAlign w:val="center"/>
            <w:hideMark/>
          </w:tcPr>
          <w:p w14:paraId="3ED50F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0EB84BAC"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015" w:type="dxa"/>
            <w:tcBorders>
              <w:top w:val="nil"/>
              <w:left w:val="nil"/>
              <w:bottom w:val="single" w:sz="4" w:space="0" w:color="auto"/>
              <w:right w:val="single" w:sz="4" w:space="0" w:color="auto"/>
            </w:tcBorders>
            <w:shd w:val="clear" w:color="000000" w:fill="EBF1DF"/>
            <w:vAlign w:val="center"/>
            <w:hideMark/>
          </w:tcPr>
          <w:p w14:paraId="4F3BCB6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766" w:type="dxa"/>
            <w:tcBorders>
              <w:top w:val="nil"/>
              <w:left w:val="nil"/>
              <w:bottom w:val="single" w:sz="4" w:space="0" w:color="auto"/>
              <w:right w:val="single" w:sz="4" w:space="0" w:color="auto"/>
            </w:tcBorders>
            <w:shd w:val="clear" w:color="000000" w:fill="EBF1DF"/>
            <w:vAlign w:val="center"/>
            <w:hideMark/>
          </w:tcPr>
          <w:p w14:paraId="43F6A73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BF1DF"/>
            <w:vAlign w:val="center"/>
            <w:hideMark/>
          </w:tcPr>
          <w:p w14:paraId="687A252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30EF1A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D05</w:t>
            </w:r>
          </w:p>
        </w:tc>
      </w:tr>
      <w:tr w:rsidR="000A0D81" w:rsidRPr="00BE61B7" w14:paraId="17E931F7" w14:textId="77777777" w:rsidTr="005A7303">
        <w:trPr>
          <w:trHeight w:val="561"/>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2F323BB"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35" w:type="dxa"/>
            <w:tcBorders>
              <w:top w:val="nil"/>
              <w:left w:val="nil"/>
              <w:bottom w:val="single" w:sz="4" w:space="0" w:color="auto"/>
              <w:right w:val="single" w:sz="4" w:space="0" w:color="auto"/>
            </w:tcBorders>
            <w:shd w:val="clear" w:color="000000" w:fill="F2DCDA"/>
            <w:vAlign w:val="center"/>
            <w:hideMark/>
          </w:tcPr>
          <w:p w14:paraId="54AE9E44"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Üzenet ellenőrzése a rendszerben (formai / tartalmi)</w:t>
            </w:r>
          </w:p>
        </w:tc>
        <w:tc>
          <w:tcPr>
            <w:tcW w:w="869" w:type="dxa"/>
            <w:tcBorders>
              <w:top w:val="nil"/>
              <w:left w:val="nil"/>
              <w:bottom w:val="single" w:sz="4" w:space="0" w:color="auto"/>
              <w:right w:val="single" w:sz="4" w:space="0" w:color="auto"/>
            </w:tcBorders>
            <w:shd w:val="clear" w:color="000000" w:fill="F2DCDA"/>
            <w:vAlign w:val="center"/>
            <w:hideMark/>
          </w:tcPr>
          <w:p w14:paraId="49FA6EA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F2DCDA"/>
            <w:vAlign w:val="center"/>
            <w:hideMark/>
          </w:tcPr>
          <w:p w14:paraId="2774796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A6231B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41B313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23D14F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C59B10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08A8E83B" w14:textId="77777777" w:rsidTr="005A7303">
        <w:trPr>
          <w:trHeight w:val="41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682E81CE"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35" w:type="dxa"/>
            <w:tcBorders>
              <w:top w:val="nil"/>
              <w:left w:val="nil"/>
              <w:bottom w:val="single" w:sz="4" w:space="0" w:color="auto"/>
              <w:right w:val="single" w:sz="4" w:space="0" w:color="auto"/>
            </w:tcBorders>
            <w:shd w:val="clear" w:color="000000" w:fill="F2DCDA"/>
            <w:vAlign w:val="center"/>
            <w:hideMark/>
          </w:tcPr>
          <w:p w14:paraId="5B36BB10"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Adatok rendben?</w:t>
            </w:r>
          </w:p>
        </w:tc>
        <w:tc>
          <w:tcPr>
            <w:tcW w:w="869" w:type="dxa"/>
            <w:tcBorders>
              <w:top w:val="nil"/>
              <w:left w:val="nil"/>
              <w:bottom w:val="single" w:sz="4" w:space="0" w:color="auto"/>
              <w:right w:val="single" w:sz="4" w:space="0" w:color="auto"/>
            </w:tcBorders>
            <w:shd w:val="clear" w:color="000000" w:fill="F2DCDA"/>
            <w:vAlign w:val="center"/>
            <w:hideMark/>
          </w:tcPr>
          <w:p w14:paraId="5DB33EF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6</w:t>
            </w:r>
            <w:r w:rsidRPr="005A7303">
              <w:rPr>
                <w:rFonts w:ascii="Verdana" w:eastAsia="Times New Roman" w:hAnsi="Verdana" w:cs="Tahoma"/>
                <w:sz w:val="14"/>
                <w:szCs w:val="14"/>
              </w:rPr>
              <w:br/>
              <w:t>Nem: 8</w:t>
            </w:r>
          </w:p>
        </w:tc>
        <w:tc>
          <w:tcPr>
            <w:tcW w:w="1005" w:type="dxa"/>
            <w:tcBorders>
              <w:top w:val="nil"/>
              <w:left w:val="nil"/>
              <w:bottom w:val="single" w:sz="4" w:space="0" w:color="auto"/>
              <w:right w:val="single" w:sz="4" w:space="0" w:color="auto"/>
            </w:tcBorders>
            <w:shd w:val="clear" w:color="000000" w:fill="F2DCDA"/>
            <w:vAlign w:val="center"/>
            <w:hideMark/>
          </w:tcPr>
          <w:p w14:paraId="4084322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A84A52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DC0E91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2CB9FC7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617C33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5983C8E7" w14:textId="77777777" w:rsidTr="005A7303">
        <w:trPr>
          <w:trHeight w:val="1016"/>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2E1CB6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35" w:type="dxa"/>
            <w:tcBorders>
              <w:top w:val="nil"/>
              <w:left w:val="nil"/>
              <w:bottom w:val="single" w:sz="4" w:space="0" w:color="auto"/>
              <w:right w:val="single" w:sz="4" w:space="0" w:color="auto"/>
            </w:tcBorders>
            <w:shd w:val="clear" w:color="000000" w:fill="F2DCDA"/>
            <w:vAlign w:val="center"/>
            <w:hideMark/>
          </w:tcPr>
          <w:p w14:paraId="3B459340"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elfogadása (kiköltöztetés, ellátatlan POD)</w:t>
            </w:r>
          </w:p>
        </w:tc>
        <w:tc>
          <w:tcPr>
            <w:tcW w:w="869" w:type="dxa"/>
            <w:tcBorders>
              <w:top w:val="nil"/>
              <w:left w:val="nil"/>
              <w:bottom w:val="single" w:sz="4" w:space="0" w:color="auto"/>
              <w:right w:val="single" w:sz="4" w:space="0" w:color="auto"/>
            </w:tcBorders>
            <w:shd w:val="clear" w:color="000000" w:fill="F2DCDA"/>
            <w:vAlign w:val="center"/>
            <w:hideMark/>
          </w:tcPr>
          <w:p w14:paraId="772ECDB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1005" w:type="dxa"/>
            <w:tcBorders>
              <w:top w:val="nil"/>
              <w:left w:val="nil"/>
              <w:bottom w:val="single" w:sz="4" w:space="0" w:color="auto"/>
              <w:right w:val="single" w:sz="4" w:space="0" w:color="auto"/>
            </w:tcBorders>
            <w:shd w:val="clear" w:color="000000" w:fill="F2DCDA"/>
            <w:vAlign w:val="center"/>
            <w:hideMark/>
          </w:tcPr>
          <w:p w14:paraId="59980DDF"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39591D0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BC5CB6" w:rsidRPr="005A7303">
              <w:rPr>
                <w:rFonts w:ascii="Verdana" w:eastAsia="Times New Roman" w:hAnsi="Verdana" w:cs="Tahoma"/>
                <w:sz w:val="14"/>
                <w:szCs w:val="14"/>
              </w:rPr>
              <w:t>Az ESZ/KER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2ABB301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A2FE18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bottom"/>
            <w:hideMark/>
          </w:tcPr>
          <w:p w14:paraId="49ECD53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1DBC3D2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E03,</w:t>
            </w:r>
            <w:r w:rsidRPr="005A7303">
              <w:rPr>
                <w:rFonts w:ascii="Verdana" w:eastAsia="Times New Roman" w:hAnsi="Verdana" w:cs="Tahoma"/>
                <w:sz w:val="14"/>
                <w:szCs w:val="14"/>
              </w:rPr>
              <w:br/>
              <w:t>MSCONS, INVOIC</w:t>
            </w:r>
          </w:p>
        </w:tc>
      </w:tr>
      <w:tr w:rsidR="000A0D81" w:rsidRPr="00BE61B7" w14:paraId="6CA76E14" w14:textId="77777777" w:rsidTr="00BC5CB6">
        <w:trPr>
          <w:trHeight w:val="56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2FBF32C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35" w:type="dxa"/>
            <w:tcBorders>
              <w:top w:val="nil"/>
              <w:left w:val="nil"/>
              <w:bottom w:val="single" w:sz="4" w:space="0" w:color="auto"/>
              <w:right w:val="single" w:sz="4" w:space="0" w:color="auto"/>
            </w:tcBorders>
            <w:shd w:val="clear" w:color="000000" w:fill="EBF1DF"/>
            <w:vAlign w:val="center"/>
            <w:hideMark/>
          </w:tcPr>
          <w:p w14:paraId="550C464C" w14:textId="429D642B"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w:t>
            </w:r>
            <w:r w:rsidR="00D670C1">
              <w:rPr>
                <w:rFonts w:ascii="Verdana" w:eastAsia="Times New Roman" w:hAnsi="Verdana" w:cs="Tahoma"/>
                <w:sz w:val="14"/>
                <w:szCs w:val="14"/>
              </w:rPr>
              <w:t>felhasználó</w:t>
            </w:r>
            <w:r w:rsidRPr="005A7303">
              <w:rPr>
                <w:rFonts w:ascii="Verdana" w:eastAsia="Times New Roman" w:hAnsi="Verdana" w:cs="Tahoma"/>
                <w:sz w:val="14"/>
                <w:szCs w:val="14"/>
              </w:rPr>
              <w:t xml:space="preserve"> kiköltöztetése)</w:t>
            </w:r>
          </w:p>
        </w:tc>
        <w:tc>
          <w:tcPr>
            <w:tcW w:w="869" w:type="dxa"/>
            <w:tcBorders>
              <w:top w:val="nil"/>
              <w:left w:val="nil"/>
              <w:bottom w:val="single" w:sz="4" w:space="0" w:color="auto"/>
              <w:right w:val="single" w:sz="4" w:space="0" w:color="auto"/>
            </w:tcBorders>
            <w:shd w:val="clear" w:color="000000" w:fill="EBF1DF"/>
            <w:vAlign w:val="center"/>
            <w:hideMark/>
          </w:tcPr>
          <w:p w14:paraId="52F1C66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2055FDE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DF9F9C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19F135D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55AB696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2BF838C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08F34E22" w14:textId="77777777" w:rsidTr="005A7303">
        <w:trPr>
          <w:trHeight w:val="2680"/>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6E36E727"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35" w:type="dxa"/>
            <w:tcBorders>
              <w:top w:val="nil"/>
              <w:left w:val="nil"/>
              <w:bottom w:val="single" w:sz="4" w:space="0" w:color="auto"/>
              <w:right w:val="single" w:sz="4" w:space="0" w:color="auto"/>
            </w:tcBorders>
            <w:shd w:val="clear" w:color="000000" w:fill="F2DCDA"/>
            <w:vAlign w:val="center"/>
            <w:hideMark/>
          </w:tcPr>
          <w:p w14:paraId="4B4EC6F7"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 (tartalom alapján)</w:t>
            </w:r>
          </w:p>
        </w:tc>
        <w:tc>
          <w:tcPr>
            <w:tcW w:w="869" w:type="dxa"/>
            <w:tcBorders>
              <w:top w:val="nil"/>
              <w:left w:val="nil"/>
              <w:bottom w:val="single" w:sz="4" w:space="0" w:color="auto"/>
              <w:right w:val="single" w:sz="4" w:space="0" w:color="auto"/>
            </w:tcBorders>
            <w:shd w:val="clear" w:color="000000" w:fill="F2DCDA"/>
            <w:vAlign w:val="center"/>
            <w:hideMark/>
          </w:tcPr>
          <w:p w14:paraId="2833DF0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F2DCDA"/>
            <w:vAlign w:val="center"/>
            <w:hideMark/>
          </w:tcPr>
          <w:p w14:paraId="6900D01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F3BB81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 Technikai elutasítás: visszautasítás 2 munkanapon belül történik meg  </w:t>
            </w:r>
            <w:r w:rsidRPr="005A7303">
              <w:rPr>
                <w:rFonts w:ascii="Verdana" w:eastAsia="Times New Roman" w:hAnsi="Verdana" w:cs="Tahoma"/>
                <w:sz w:val="14"/>
                <w:szCs w:val="14"/>
              </w:rPr>
              <w:br/>
              <w:t>- Visszautasítás visszajelzése az ELO feldolgozást követően, a KER kijelentést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1111BA2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701FFAD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bottom"/>
            <w:hideMark/>
          </w:tcPr>
          <w:p w14:paraId="15E696D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4A35B1D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E03</w:t>
            </w:r>
          </w:p>
        </w:tc>
      </w:tr>
      <w:tr w:rsidR="000A0D81" w:rsidRPr="00BE61B7" w14:paraId="18FD74C8" w14:textId="77777777" w:rsidTr="00BC5CB6">
        <w:trPr>
          <w:trHeight w:val="111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9093275"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9</w:t>
            </w:r>
          </w:p>
        </w:tc>
        <w:tc>
          <w:tcPr>
            <w:tcW w:w="1935" w:type="dxa"/>
            <w:tcBorders>
              <w:top w:val="nil"/>
              <w:left w:val="nil"/>
              <w:bottom w:val="single" w:sz="4" w:space="0" w:color="auto"/>
              <w:right w:val="single" w:sz="4" w:space="0" w:color="auto"/>
            </w:tcBorders>
            <w:shd w:val="clear" w:color="000000" w:fill="EBF1DF"/>
            <w:vAlign w:val="center"/>
            <w:hideMark/>
          </w:tcPr>
          <w:p w14:paraId="70E1B6F9"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elutasítás üzenet feldolgozása: egyeztetés az elosztóval vagy újraindítás (új D05 üzenet küldése)</w:t>
            </w:r>
          </w:p>
        </w:tc>
        <w:tc>
          <w:tcPr>
            <w:tcW w:w="869" w:type="dxa"/>
            <w:tcBorders>
              <w:top w:val="nil"/>
              <w:left w:val="nil"/>
              <w:bottom w:val="single" w:sz="4" w:space="0" w:color="auto"/>
              <w:right w:val="single" w:sz="4" w:space="0" w:color="auto"/>
            </w:tcBorders>
            <w:shd w:val="clear" w:color="000000" w:fill="EBF1DF"/>
            <w:vAlign w:val="center"/>
            <w:hideMark/>
          </w:tcPr>
          <w:p w14:paraId="1E35740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03B211D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6162DC9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8B4656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2BA2887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5592C1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7E2A83F5" w14:textId="77777777" w:rsidTr="005A7303">
        <w:trPr>
          <w:trHeight w:val="63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E75CAE3"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35" w:type="dxa"/>
            <w:tcBorders>
              <w:top w:val="nil"/>
              <w:left w:val="nil"/>
              <w:bottom w:val="single" w:sz="4" w:space="0" w:color="auto"/>
              <w:right w:val="single" w:sz="4" w:space="0" w:color="auto"/>
            </w:tcBorders>
            <w:shd w:val="clear" w:color="000000" w:fill="F2DCDA"/>
            <w:vAlign w:val="center"/>
            <w:hideMark/>
          </w:tcPr>
          <w:p w14:paraId="17F54314"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Az elosztó az ügyféllel kapcsolatos belső folyamatait kezeli  </w:t>
            </w:r>
          </w:p>
        </w:tc>
        <w:tc>
          <w:tcPr>
            <w:tcW w:w="869" w:type="dxa"/>
            <w:tcBorders>
              <w:top w:val="nil"/>
              <w:left w:val="nil"/>
              <w:bottom w:val="single" w:sz="4" w:space="0" w:color="auto"/>
              <w:right w:val="single" w:sz="4" w:space="0" w:color="auto"/>
            </w:tcBorders>
            <w:shd w:val="clear" w:color="000000" w:fill="F2DCDA"/>
            <w:vAlign w:val="center"/>
            <w:hideMark/>
          </w:tcPr>
          <w:p w14:paraId="371B1D3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w:t>
            </w:r>
          </w:p>
        </w:tc>
        <w:tc>
          <w:tcPr>
            <w:tcW w:w="1005" w:type="dxa"/>
            <w:tcBorders>
              <w:top w:val="nil"/>
              <w:left w:val="nil"/>
              <w:bottom w:val="single" w:sz="4" w:space="0" w:color="auto"/>
              <w:right w:val="single" w:sz="4" w:space="0" w:color="auto"/>
            </w:tcBorders>
            <w:shd w:val="clear" w:color="000000" w:fill="F2DCDA"/>
            <w:vAlign w:val="center"/>
            <w:hideMark/>
          </w:tcPr>
          <w:p w14:paraId="263CEE1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0A8604A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526C510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206D70C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218B759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6658E507" w14:textId="77777777" w:rsidTr="005A7303">
        <w:trPr>
          <w:trHeight w:val="48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0153C0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35" w:type="dxa"/>
            <w:tcBorders>
              <w:top w:val="nil"/>
              <w:left w:val="nil"/>
              <w:bottom w:val="single" w:sz="4" w:space="0" w:color="auto"/>
              <w:right w:val="single" w:sz="4" w:space="0" w:color="auto"/>
            </w:tcBorders>
            <w:shd w:val="clear" w:color="000000" w:fill="F2DCDA"/>
            <w:vAlign w:val="center"/>
            <w:hideMark/>
          </w:tcPr>
          <w:p w14:paraId="09AB985B" w14:textId="20D41870"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0A0D81">
              <w:rPr>
                <w:rFonts w:ascii="Verdana" w:eastAsia="Times New Roman" w:hAnsi="Verdana" w:cs="Tahoma"/>
                <w:sz w:val="14"/>
                <w:szCs w:val="14"/>
              </w:rPr>
              <w:t xml:space="preserve">felhasználó </w:t>
            </w:r>
            <w:r w:rsidRPr="005A7303">
              <w:rPr>
                <w:rFonts w:ascii="Verdana" w:eastAsia="Times New Roman" w:hAnsi="Verdana" w:cs="Tahoma"/>
                <w:sz w:val="14"/>
                <w:szCs w:val="14"/>
              </w:rPr>
              <w:t>szerződésfelmondási igényének átadása</w:t>
            </w:r>
          </w:p>
        </w:tc>
        <w:tc>
          <w:tcPr>
            <w:tcW w:w="869" w:type="dxa"/>
            <w:tcBorders>
              <w:top w:val="nil"/>
              <w:left w:val="nil"/>
              <w:bottom w:val="single" w:sz="4" w:space="0" w:color="auto"/>
              <w:right w:val="single" w:sz="4" w:space="0" w:color="auto"/>
            </w:tcBorders>
            <w:shd w:val="clear" w:color="000000" w:fill="F2DCDA"/>
            <w:vAlign w:val="center"/>
            <w:hideMark/>
          </w:tcPr>
          <w:p w14:paraId="1700920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F2DCDA"/>
            <w:vAlign w:val="center"/>
            <w:hideMark/>
          </w:tcPr>
          <w:p w14:paraId="0BF0095E"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12A40C4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BC5CB6" w:rsidRPr="005A7303">
              <w:rPr>
                <w:rFonts w:ascii="Verdana" w:eastAsia="Times New Roman" w:hAnsi="Verdana" w:cs="Tahoma"/>
                <w:sz w:val="14"/>
                <w:szCs w:val="14"/>
              </w:rPr>
              <w:t>8 naptári nap</w:t>
            </w:r>
          </w:p>
        </w:tc>
        <w:tc>
          <w:tcPr>
            <w:tcW w:w="1015" w:type="dxa"/>
            <w:tcBorders>
              <w:top w:val="nil"/>
              <w:left w:val="nil"/>
              <w:bottom w:val="single" w:sz="4" w:space="0" w:color="auto"/>
              <w:right w:val="nil"/>
            </w:tcBorders>
            <w:shd w:val="clear" w:color="000000" w:fill="F2DCDA"/>
            <w:vAlign w:val="center"/>
            <w:hideMark/>
          </w:tcPr>
          <w:p w14:paraId="3A78C5C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464955E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0670CE7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30AC8AE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RKUTIL U UCSE</w:t>
            </w:r>
          </w:p>
        </w:tc>
      </w:tr>
      <w:tr w:rsidR="000A0D81" w:rsidRPr="00BE61B7" w14:paraId="76B6A1A5" w14:textId="77777777" w:rsidTr="005A7303">
        <w:trPr>
          <w:trHeight w:val="397"/>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B573114"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35" w:type="dxa"/>
            <w:tcBorders>
              <w:top w:val="nil"/>
              <w:left w:val="nil"/>
              <w:bottom w:val="single" w:sz="4" w:space="0" w:color="auto"/>
              <w:right w:val="single" w:sz="4" w:space="0" w:color="auto"/>
            </w:tcBorders>
            <w:shd w:val="clear" w:color="000000" w:fill="EBF1DF"/>
            <w:vAlign w:val="center"/>
            <w:hideMark/>
          </w:tcPr>
          <w:p w14:paraId="5B02CFEA"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Elosztótól érkezett üzenet feldolgozása</w:t>
            </w:r>
          </w:p>
        </w:tc>
        <w:tc>
          <w:tcPr>
            <w:tcW w:w="869" w:type="dxa"/>
            <w:tcBorders>
              <w:top w:val="nil"/>
              <w:left w:val="nil"/>
              <w:bottom w:val="single" w:sz="4" w:space="0" w:color="auto"/>
              <w:right w:val="single" w:sz="4" w:space="0" w:color="auto"/>
            </w:tcBorders>
            <w:shd w:val="clear" w:color="000000" w:fill="EBF1DF"/>
            <w:vAlign w:val="center"/>
            <w:hideMark/>
          </w:tcPr>
          <w:p w14:paraId="15EF236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1a</w:t>
            </w:r>
          </w:p>
        </w:tc>
        <w:tc>
          <w:tcPr>
            <w:tcW w:w="1005" w:type="dxa"/>
            <w:tcBorders>
              <w:top w:val="nil"/>
              <w:left w:val="nil"/>
              <w:bottom w:val="single" w:sz="4" w:space="0" w:color="auto"/>
              <w:right w:val="single" w:sz="4" w:space="0" w:color="auto"/>
            </w:tcBorders>
            <w:shd w:val="clear" w:color="000000" w:fill="EBF1DF"/>
            <w:vAlign w:val="center"/>
            <w:hideMark/>
          </w:tcPr>
          <w:p w14:paraId="122D95F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79DDCD2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4D1487D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27AC3D5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5B909B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01DB1164" w14:textId="77777777" w:rsidTr="005A7303">
        <w:trPr>
          <w:trHeight w:val="54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576433E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935" w:type="dxa"/>
            <w:tcBorders>
              <w:top w:val="nil"/>
              <w:left w:val="nil"/>
              <w:bottom w:val="single" w:sz="4" w:space="0" w:color="auto"/>
              <w:right w:val="single" w:sz="4" w:space="0" w:color="auto"/>
            </w:tcBorders>
            <w:shd w:val="clear" w:color="000000" w:fill="EAEFF5"/>
            <w:vAlign w:val="center"/>
            <w:hideMark/>
          </w:tcPr>
          <w:p w14:paraId="3A28BDAD" w14:textId="1FA1B011"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Szerződéskötési igény alapján szerződéskötés a </w:t>
            </w:r>
            <w:r w:rsidR="00B7070C">
              <w:rPr>
                <w:rFonts w:ascii="Verdana" w:eastAsia="Times New Roman" w:hAnsi="Verdana" w:cs="Tahoma"/>
                <w:sz w:val="14"/>
                <w:szCs w:val="14"/>
              </w:rPr>
              <w:t>felhasználó</w:t>
            </w:r>
            <w:r w:rsidRPr="005A7303">
              <w:rPr>
                <w:rFonts w:ascii="Verdana" w:eastAsia="Times New Roman" w:hAnsi="Verdana" w:cs="Tahoma"/>
                <w:sz w:val="14"/>
                <w:szCs w:val="14"/>
              </w:rPr>
              <w:t>val</w:t>
            </w:r>
          </w:p>
        </w:tc>
        <w:tc>
          <w:tcPr>
            <w:tcW w:w="869" w:type="dxa"/>
            <w:tcBorders>
              <w:top w:val="nil"/>
              <w:left w:val="nil"/>
              <w:bottom w:val="single" w:sz="4" w:space="0" w:color="auto"/>
              <w:right w:val="single" w:sz="4" w:space="0" w:color="auto"/>
            </w:tcBorders>
            <w:shd w:val="clear" w:color="000000" w:fill="EAEFF5"/>
            <w:vAlign w:val="center"/>
            <w:hideMark/>
          </w:tcPr>
          <w:p w14:paraId="480160A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16</w:t>
            </w:r>
          </w:p>
        </w:tc>
        <w:tc>
          <w:tcPr>
            <w:tcW w:w="1005" w:type="dxa"/>
            <w:tcBorders>
              <w:top w:val="nil"/>
              <w:left w:val="nil"/>
              <w:bottom w:val="single" w:sz="4" w:space="0" w:color="auto"/>
              <w:right w:val="single" w:sz="4" w:space="0" w:color="auto"/>
            </w:tcBorders>
            <w:shd w:val="clear" w:color="000000" w:fill="EAEFF5"/>
            <w:vAlign w:val="center"/>
            <w:hideMark/>
          </w:tcPr>
          <w:p w14:paraId="77E4BE9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1D710A0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149AF1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1727343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60B12B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2C1FBD45" w14:textId="77777777" w:rsidTr="005A7303">
        <w:trPr>
          <w:trHeight w:val="425"/>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4C36E14D"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935" w:type="dxa"/>
            <w:tcBorders>
              <w:top w:val="nil"/>
              <w:left w:val="nil"/>
              <w:bottom w:val="single" w:sz="4" w:space="0" w:color="auto"/>
              <w:right w:val="single" w:sz="4" w:space="0" w:color="auto"/>
            </w:tcBorders>
            <w:shd w:val="clear" w:color="000000" w:fill="EAEFF5"/>
            <w:vAlign w:val="center"/>
            <w:hideMark/>
          </w:tcPr>
          <w:p w14:paraId="706E14BF"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POD azonosító ismert?</w:t>
            </w:r>
          </w:p>
        </w:tc>
        <w:tc>
          <w:tcPr>
            <w:tcW w:w="869" w:type="dxa"/>
            <w:tcBorders>
              <w:top w:val="nil"/>
              <w:left w:val="nil"/>
              <w:bottom w:val="single" w:sz="4" w:space="0" w:color="auto"/>
              <w:right w:val="single" w:sz="4" w:space="0" w:color="auto"/>
            </w:tcBorders>
            <w:shd w:val="clear" w:color="000000" w:fill="EAEFF5"/>
            <w:vAlign w:val="center"/>
            <w:hideMark/>
          </w:tcPr>
          <w:p w14:paraId="4A1EE90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21</w:t>
            </w:r>
            <w:r w:rsidRPr="005A7303">
              <w:rPr>
                <w:rFonts w:ascii="Verdana" w:eastAsia="Times New Roman" w:hAnsi="Verdana" w:cs="Tahoma"/>
                <w:sz w:val="14"/>
                <w:szCs w:val="14"/>
              </w:rPr>
              <w:br/>
              <w:t>Nem: 17</w:t>
            </w:r>
          </w:p>
        </w:tc>
        <w:tc>
          <w:tcPr>
            <w:tcW w:w="1005" w:type="dxa"/>
            <w:tcBorders>
              <w:top w:val="nil"/>
              <w:left w:val="nil"/>
              <w:bottom w:val="single" w:sz="4" w:space="0" w:color="auto"/>
              <w:right w:val="single" w:sz="4" w:space="0" w:color="auto"/>
            </w:tcBorders>
            <w:shd w:val="clear" w:color="000000" w:fill="EAEFF5"/>
            <w:vAlign w:val="center"/>
            <w:hideMark/>
          </w:tcPr>
          <w:p w14:paraId="1EDFC01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08D8EB7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04CD845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B5B47E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7E29FF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E1776E" w14:paraId="53E9F66E" w14:textId="77777777" w:rsidTr="005A7303">
        <w:trPr>
          <w:trHeight w:val="54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58ACC12E"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17</w:t>
            </w:r>
          </w:p>
        </w:tc>
        <w:tc>
          <w:tcPr>
            <w:tcW w:w="1935" w:type="dxa"/>
            <w:tcBorders>
              <w:top w:val="nil"/>
              <w:left w:val="nil"/>
              <w:bottom w:val="single" w:sz="4" w:space="0" w:color="auto"/>
              <w:right w:val="single" w:sz="4" w:space="0" w:color="auto"/>
            </w:tcBorders>
            <w:shd w:val="clear" w:color="000000" w:fill="EAEFF5"/>
            <w:vAlign w:val="center"/>
            <w:hideMark/>
          </w:tcPr>
          <w:p w14:paraId="767BD5A1"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kikérő üzenet küldése az elosztónak</w:t>
            </w:r>
          </w:p>
        </w:tc>
        <w:tc>
          <w:tcPr>
            <w:tcW w:w="869" w:type="dxa"/>
            <w:tcBorders>
              <w:top w:val="nil"/>
              <w:left w:val="nil"/>
              <w:bottom w:val="single" w:sz="4" w:space="0" w:color="auto"/>
              <w:right w:val="single" w:sz="4" w:space="0" w:color="auto"/>
            </w:tcBorders>
            <w:shd w:val="clear" w:color="000000" w:fill="EAEFF5"/>
            <w:vAlign w:val="center"/>
            <w:hideMark/>
          </w:tcPr>
          <w:p w14:paraId="07BF6C1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18</w:t>
            </w:r>
          </w:p>
        </w:tc>
        <w:tc>
          <w:tcPr>
            <w:tcW w:w="1005" w:type="dxa"/>
            <w:tcBorders>
              <w:top w:val="nil"/>
              <w:left w:val="nil"/>
              <w:bottom w:val="single" w:sz="4" w:space="0" w:color="auto"/>
              <w:right w:val="single" w:sz="4" w:space="0" w:color="auto"/>
            </w:tcBorders>
            <w:shd w:val="clear" w:color="000000" w:fill="EAEFF5"/>
            <w:vAlign w:val="center"/>
            <w:hideMark/>
          </w:tcPr>
          <w:p w14:paraId="55A35A4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6CBCD3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bejelentés feldolgozásának napján</w:t>
            </w:r>
          </w:p>
        </w:tc>
        <w:tc>
          <w:tcPr>
            <w:tcW w:w="1015" w:type="dxa"/>
            <w:tcBorders>
              <w:top w:val="nil"/>
              <w:left w:val="nil"/>
              <w:bottom w:val="single" w:sz="4" w:space="0" w:color="auto"/>
              <w:right w:val="single" w:sz="4" w:space="0" w:color="auto"/>
            </w:tcBorders>
            <w:shd w:val="clear" w:color="000000" w:fill="EAEFF5"/>
            <w:vAlign w:val="center"/>
            <w:hideMark/>
          </w:tcPr>
          <w:p w14:paraId="038C3B8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766" w:type="dxa"/>
            <w:tcBorders>
              <w:top w:val="nil"/>
              <w:left w:val="nil"/>
              <w:bottom w:val="single" w:sz="4" w:space="0" w:color="auto"/>
              <w:right w:val="single" w:sz="4" w:space="0" w:color="auto"/>
            </w:tcBorders>
            <w:shd w:val="clear" w:color="000000" w:fill="EAEFF5"/>
            <w:vAlign w:val="center"/>
            <w:hideMark/>
          </w:tcPr>
          <w:p w14:paraId="35D56D3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bottom"/>
            <w:hideMark/>
          </w:tcPr>
          <w:p w14:paraId="57CB740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333002D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TPr</w:t>
            </w:r>
          </w:p>
        </w:tc>
      </w:tr>
      <w:tr w:rsidR="000A0D81" w:rsidRPr="00BE61B7" w14:paraId="179D89BC" w14:textId="77777777" w:rsidTr="005A7303">
        <w:trPr>
          <w:trHeight w:val="708"/>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19FAB42"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18</w:t>
            </w:r>
          </w:p>
        </w:tc>
        <w:tc>
          <w:tcPr>
            <w:tcW w:w="1935" w:type="dxa"/>
            <w:tcBorders>
              <w:top w:val="nil"/>
              <w:left w:val="nil"/>
              <w:bottom w:val="single" w:sz="4" w:space="0" w:color="auto"/>
              <w:right w:val="single" w:sz="4" w:space="0" w:color="auto"/>
            </w:tcBorders>
            <w:shd w:val="clear" w:color="000000" w:fill="F2DCDA"/>
            <w:vAlign w:val="center"/>
            <w:hideMark/>
          </w:tcPr>
          <w:p w14:paraId="7579DFE2"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kikérés válasz üzenet küldése a kereskedőnek</w:t>
            </w:r>
          </w:p>
        </w:tc>
        <w:tc>
          <w:tcPr>
            <w:tcW w:w="869" w:type="dxa"/>
            <w:tcBorders>
              <w:top w:val="nil"/>
              <w:left w:val="nil"/>
              <w:bottom w:val="single" w:sz="4" w:space="0" w:color="auto"/>
              <w:right w:val="single" w:sz="4" w:space="0" w:color="auto"/>
            </w:tcBorders>
            <w:shd w:val="clear" w:color="000000" w:fill="F2DCDA"/>
            <w:vAlign w:val="center"/>
            <w:hideMark/>
          </w:tcPr>
          <w:p w14:paraId="5F8EEA4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19</w:t>
            </w:r>
          </w:p>
        </w:tc>
        <w:tc>
          <w:tcPr>
            <w:tcW w:w="1005" w:type="dxa"/>
            <w:tcBorders>
              <w:top w:val="nil"/>
              <w:left w:val="nil"/>
              <w:bottom w:val="single" w:sz="4" w:space="0" w:color="auto"/>
              <w:right w:val="single" w:sz="4" w:space="0" w:color="auto"/>
            </w:tcBorders>
            <w:shd w:val="clear" w:color="000000" w:fill="F2DCDA"/>
            <w:vAlign w:val="center"/>
            <w:hideMark/>
          </w:tcPr>
          <w:p w14:paraId="08BF2F9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9908BD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beérkezést követően 2 munkanapon belül</w:t>
            </w:r>
          </w:p>
        </w:tc>
        <w:tc>
          <w:tcPr>
            <w:tcW w:w="1015" w:type="dxa"/>
            <w:tcBorders>
              <w:top w:val="nil"/>
              <w:left w:val="nil"/>
              <w:bottom w:val="single" w:sz="4" w:space="0" w:color="auto"/>
              <w:right w:val="nil"/>
            </w:tcBorders>
            <w:shd w:val="clear" w:color="000000" w:fill="F2DCDA"/>
            <w:vAlign w:val="center"/>
            <w:hideMark/>
          </w:tcPr>
          <w:p w14:paraId="2952945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011E5D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29AC065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477CBE4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TPa</w:t>
            </w:r>
          </w:p>
        </w:tc>
      </w:tr>
      <w:tr w:rsidR="000A0D81" w:rsidRPr="00BE61B7" w14:paraId="1080C1D7" w14:textId="77777777" w:rsidTr="005A7303">
        <w:trPr>
          <w:trHeight w:val="420"/>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11B9AB25"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19</w:t>
            </w:r>
          </w:p>
        </w:tc>
        <w:tc>
          <w:tcPr>
            <w:tcW w:w="1935" w:type="dxa"/>
            <w:tcBorders>
              <w:top w:val="nil"/>
              <w:left w:val="nil"/>
              <w:bottom w:val="single" w:sz="4" w:space="0" w:color="auto"/>
              <w:right w:val="single" w:sz="4" w:space="0" w:color="auto"/>
            </w:tcBorders>
            <w:shd w:val="clear" w:color="000000" w:fill="EAEFF5"/>
            <w:vAlign w:val="center"/>
            <w:hideMark/>
          </w:tcPr>
          <w:p w14:paraId="1AE7669D"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 POD átadás megtörtént?</w:t>
            </w:r>
          </w:p>
        </w:tc>
        <w:tc>
          <w:tcPr>
            <w:tcW w:w="869" w:type="dxa"/>
            <w:tcBorders>
              <w:top w:val="nil"/>
              <w:left w:val="nil"/>
              <w:bottom w:val="single" w:sz="4" w:space="0" w:color="auto"/>
              <w:right w:val="single" w:sz="4" w:space="0" w:color="auto"/>
            </w:tcBorders>
            <w:shd w:val="clear" w:color="000000" w:fill="EAEFF5"/>
            <w:vAlign w:val="center"/>
            <w:hideMark/>
          </w:tcPr>
          <w:p w14:paraId="3A58430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21</w:t>
            </w:r>
            <w:r w:rsidRPr="005A7303">
              <w:rPr>
                <w:rFonts w:ascii="Verdana" w:eastAsia="Times New Roman" w:hAnsi="Verdana" w:cs="Tahoma"/>
                <w:sz w:val="14"/>
                <w:szCs w:val="14"/>
              </w:rPr>
              <w:br/>
              <w:t>Nem: 20</w:t>
            </w:r>
          </w:p>
        </w:tc>
        <w:tc>
          <w:tcPr>
            <w:tcW w:w="1005" w:type="dxa"/>
            <w:tcBorders>
              <w:top w:val="nil"/>
              <w:left w:val="nil"/>
              <w:bottom w:val="single" w:sz="4" w:space="0" w:color="auto"/>
              <w:right w:val="single" w:sz="4" w:space="0" w:color="auto"/>
            </w:tcBorders>
            <w:shd w:val="clear" w:color="000000" w:fill="EAEFF5"/>
            <w:vAlign w:val="center"/>
            <w:hideMark/>
          </w:tcPr>
          <w:p w14:paraId="6710C4B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095700B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69C31F5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D96CCB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1D38361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2851DF10" w14:textId="77777777" w:rsidTr="005A7303">
        <w:trPr>
          <w:trHeight w:val="413"/>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36991DA3"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20</w:t>
            </w:r>
          </w:p>
        </w:tc>
        <w:tc>
          <w:tcPr>
            <w:tcW w:w="1935" w:type="dxa"/>
            <w:tcBorders>
              <w:top w:val="nil"/>
              <w:left w:val="nil"/>
              <w:bottom w:val="single" w:sz="4" w:space="0" w:color="auto"/>
              <w:right w:val="single" w:sz="4" w:space="0" w:color="auto"/>
            </w:tcBorders>
            <w:shd w:val="clear" w:color="000000" w:fill="EAEFF5"/>
            <w:vAlign w:val="center"/>
            <w:hideMark/>
          </w:tcPr>
          <w:p w14:paraId="2B12C976"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Egyedi hibakezelés</w:t>
            </w:r>
          </w:p>
        </w:tc>
        <w:tc>
          <w:tcPr>
            <w:tcW w:w="869" w:type="dxa"/>
            <w:tcBorders>
              <w:top w:val="nil"/>
              <w:left w:val="nil"/>
              <w:bottom w:val="single" w:sz="4" w:space="0" w:color="auto"/>
              <w:right w:val="single" w:sz="4" w:space="0" w:color="auto"/>
            </w:tcBorders>
            <w:shd w:val="clear" w:color="000000" w:fill="EAEFF5"/>
            <w:vAlign w:val="center"/>
            <w:hideMark/>
          </w:tcPr>
          <w:p w14:paraId="0AC7862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371D77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6164AA0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6DDBC3A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22EDDA3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19D8AC2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E1776E" w14:paraId="00E258A1" w14:textId="77777777" w:rsidTr="005A7303">
        <w:trPr>
          <w:trHeight w:val="702"/>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67E742CD"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21</w:t>
            </w:r>
          </w:p>
        </w:tc>
        <w:tc>
          <w:tcPr>
            <w:tcW w:w="1935" w:type="dxa"/>
            <w:tcBorders>
              <w:top w:val="nil"/>
              <w:left w:val="nil"/>
              <w:bottom w:val="single" w:sz="4" w:space="0" w:color="auto"/>
              <w:right w:val="single" w:sz="4" w:space="0" w:color="auto"/>
            </w:tcBorders>
            <w:shd w:val="clear" w:color="000000" w:fill="EAEFF5"/>
            <w:vAlign w:val="center"/>
            <w:hideMark/>
          </w:tcPr>
          <w:p w14:paraId="2DFA9215" w14:textId="66486EAE" w:rsidR="00A14A52" w:rsidRPr="005A7303" w:rsidRDefault="000A0D81" w:rsidP="00A14A52">
            <w:pPr>
              <w:spacing w:before="0" w:after="0" w:line="240" w:lineRule="auto"/>
              <w:rPr>
                <w:rFonts w:ascii="Verdana" w:eastAsia="Times New Roman" w:hAnsi="Verdana" w:cs="Tahoma"/>
                <w:sz w:val="14"/>
                <w:szCs w:val="14"/>
              </w:rPr>
            </w:pPr>
            <w:r>
              <w:rPr>
                <w:rFonts w:ascii="Verdana" w:eastAsia="Times New Roman" w:hAnsi="Verdana" w:cs="Tahoma"/>
                <w:sz w:val="14"/>
                <w:szCs w:val="14"/>
              </w:rPr>
              <w:t xml:space="preserve">Felhasználó </w:t>
            </w:r>
            <w:r w:rsidR="00A14A52" w:rsidRPr="005A7303">
              <w:rPr>
                <w:rFonts w:ascii="Verdana" w:eastAsia="Times New Roman" w:hAnsi="Verdana" w:cs="Tahoma"/>
                <w:sz w:val="14"/>
                <w:szCs w:val="14"/>
              </w:rPr>
              <w:t>vált</w:t>
            </w:r>
            <w:r>
              <w:rPr>
                <w:rFonts w:ascii="Verdana" w:eastAsia="Times New Roman" w:hAnsi="Verdana" w:cs="Tahoma"/>
                <w:sz w:val="14"/>
                <w:szCs w:val="14"/>
              </w:rPr>
              <w:t>ozás</w:t>
            </w:r>
            <w:r w:rsidR="00A14A52" w:rsidRPr="005A7303">
              <w:rPr>
                <w:rFonts w:ascii="Verdana" w:eastAsia="Times New Roman" w:hAnsi="Verdana" w:cs="Tahoma"/>
                <w:sz w:val="14"/>
                <w:szCs w:val="14"/>
              </w:rPr>
              <w:t xml:space="preserve"> bejelentése (új ügyfél által választott kereskedőtől)</w:t>
            </w:r>
          </w:p>
        </w:tc>
        <w:tc>
          <w:tcPr>
            <w:tcW w:w="869" w:type="dxa"/>
            <w:tcBorders>
              <w:top w:val="nil"/>
              <w:left w:val="nil"/>
              <w:bottom w:val="single" w:sz="4" w:space="0" w:color="auto"/>
              <w:right w:val="single" w:sz="4" w:space="0" w:color="auto"/>
            </w:tcBorders>
            <w:shd w:val="clear" w:color="000000" w:fill="EAEFF5"/>
            <w:vAlign w:val="center"/>
            <w:hideMark/>
          </w:tcPr>
          <w:p w14:paraId="00C300C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22</w:t>
            </w:r>
          </w:p>
        </w:tc>
        <w:tc>
          <w:tcPr>
            <w:tcW w:w="1005" w:type="dxa"/>
            <w:tcBorders>
              <w:top w:val="nil"/>
              <w:left w:val="nil"/>
              <w:bottom w:val="single" w:sz="4" w:space="0" w:color="auto"/>
              <w:right w:val="single" w:sz="4" w:space="0" w:color="auto"/>
            </w:tcBorders>
            <w:shd w:val="clear" w:color="000000" w:fill="EAEFF5"/>
            <w:vAlign w:val="center"/>
            <w:hideMark/>
          </w:tcPr>
          <w:p w14:paraId="5401A14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5D9498C6"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015" w:type="dxa"/>
            <w:tcBorders>
              <w:top w:val="nil"/>
              <w:left w:val="nil"/>
              <w:bottom w:val="single" w:sz="4" w:space="0" w:color="auto"/>
              <w:right w:val="single" w:sz="4" w:space="0" w:color="auto"/>
            </w:tcBorders>
            <w:shd w:val="clear" w:color="000000" w:fill="EAEFF5"/>
            <w:vAlign w:val="center"/>
            <w:hideMark/>
          </w:tcPr>
          <w:p w14:paraId="28B5DEE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766" w:type="dxa"/>
            <w:tcBorders>
              <w:top w:val="nil"/>
              <w:left w:val="nil"/>
              <w:bottom w:val="single" w:sz="4" w:space="0" w:color="auto"/>
              <w:right w:val="single" w:sz="4" w:space="0" w:color="auto"/>
            </w:tcBorders>
            <w:shd w:val="clear" w:color="000000" w:fill="EAEFF5"/>
            <w:vAlign w:val="center"/>
            <w:hideMark/>
          </w:tcPr>
          <w:p w14:paraId="6434871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center"/>
            <w:hideMark/>
          </w:tcPr>
          <w:p w14:paraId="4E2ED13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751D521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D01</w:t>
            </w:r>
          </w:p>
        </w:tc>
      </w:tr>
      <w:tr w:rsidR="000A0D81" w:rsidRPr="00BE61B7" w14:paraId="2FD8B694" w14:textId="77777777" w:rsidTr="005A7303">
        <w:trPr>
          <w:trHeight w:val="55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66ED51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22</w:t>
            </w:r>
          </w:p>
        </w:tc>
        <w:tc>
          <w:tcPr>
            <w:tcW w:w="1935" w:type="dxa"/>
            <w:tcBorders>
              <w:top w:val="nil"/>
              <w:left w:val="nil"/>
              <w:bottom w:val="single" w:sz="4" w:space="0" w:color="auto"/>
              <w:right w:val="single" w:sz="4" w:space="0" w:color="auto"/>
            </w:tcBorders>
            <w:shd w:val="clear" w:color="000000" w:fill="F2DCDA"/>
            <w:vAlign w:val="center"/>
            <w:hideMark/>
          </w:tcPr>
          <w:p w14:paraId="64F244A0"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Üzenet ellenőrzése a rendszerben (formai / tartalmi)</w:t>
            </w:r>
          </w:p>
        </w:tc>
        <w:tc>
          <w:tcPr>
            <w:tcW w:w="869" w:type="dxa"/>
            <w:tcBorders>
              <w:top w:val="nil"/>
              <w:left w:val="nil"/>
              <w:bottom w:val="single" w:sz="4" w:space="0" w:color="auto"/>
              <w:right w:val="single" w:sz="4" w:space="0" w:color="auto"/>
            </w:tcBorders>
            <w:shd w:val="clear" w:color="000000" w:fill="F2DCDA"/>
            <w:vAlign w:val="center"/>
            <w:hideMark/>
          </w:tcPr>
          <w:p w14:paraId="3D3F8EF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23</w:t>
            </w:r>
          </w:p>
        </w:tc>
        <w:tc>
          <w:tcPr>
            <w:tcW w:w="1005" w:type="dxa"/>
            <w:tcBorders>
              <w:top w:val="nil"/>
              <w:left w:val="nil"/>
              <w:bottom w:val="single" w:sz="4" w:space="0" w:color="auto"/>
              <w:right w:val="single" w:sz="4" w:space="0" w:color="auto"/>
            </w:tcBorders>
            <w:shd w:val="clear" w:color="000000" w:fill="F2DCDA"/>
            <w:vAlign w:val="center"/>
            <w:hideMark/>
          </w:tcPr>
          <w:p w14:paraId="4A5C765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834D4E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7DD9627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7A324F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8CD879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15F63DCD" w14:textId="77777777" w:rsidTr="005A7303">
        <w:trPr>
          <w:trHeight w:val="40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7E1211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23</w:t>
            </w:r>
          </w:p>
        </w:tc>
        <w:tc>
          <w:tcPr>
            <w:tcW w:w="1935" w:type="dxa"/>
            <w:tcBorders>
              <w:top w:val="nil"/>
              <w:left w:val="nil"/>
              <w:bottom w:val="single" w:sz="4" w:space="0" w:color="auto"/>
              <w:right w:val="single" w:sz="4" w:space="0" w:color="auto"/>
            </w:tcBorders>
            <w:shd w:val="clear" w:color="000000" w:fill="F2DCDA"/>
            <w:vAlign w:val="center"/>
            <w:hideMark/>
          </w:tcPr>
          <w:p w14:paraId="02C004BE"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Pr="005A7303">
              <w:rPr>
                <w:rFonts w:ascii="Verdana" w:eastAsia="Times New Roman" w:hAnsi="Verdana" w:cs="Tahoma"/>
                <w:sz w:val="14"/>
                <w:szCs w:val="14"/>
              </w:rPr>
              <w:br/>
              <w:t>Adatok rendben?</w:t>
            </w:r>
          </w:p>
        </w:tc>
        <w:tc>
          <w:tcPr>
            <w:tcW w:w="869" w:type="dxa"/>
            <w:tcBorders>
              <w:top w:val="nil"/>
              <w:left w:val="nil"/>
              <w:bottom w:val="single" w:sz="4" w:space="0" w:color="auto"/>
              <w:right w:val="single" w:sz="4" w:space="0" w:color="auto"/>
            </w:tcBorders>
            <w:shd w:val="clear" w:color="000000" w:fill="F2DCDA"/>
            <w:vAlign w:val="center"/>
            <w:hideMark/>
          </w:tcPr>
          <w:p w14:paraId="1B82B12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26</w:t>
            </w:r>
            <w:r w:rsidRPr="005A7303">
              <w:rPr>
                <w:rFonts w:ascii="Verdana" w:eastAsia="Times New Roman" w:hAnsi="Verdana" w:cs="Tahoma"/>
                <w:sz w:val="14"/>
                <w:szCs w:val="14"/>
              </w:rPr>
              <w:br/>
              <w:t>Nem: 24</w:t>
            </w:r>
          </w:p>
        </w:tc>
        <w:tc>
          <w:tcPr>
            <w:tcW w:w="1005" w:type="dxa"/>
            <w:tcBorders>
              <w:top w:val="nil"/>
              <w:left w:val="nil"/>
              <w:bottom w:val="single" w:sz="4" w:space="0" w:color="auto"/>
              <w:right w:val="single" w:sz="4" w:space="0" w:color="auto"/>
            </w:tcBorders>
            <w:shd w:val="clear" w:color="000000" w:fill="F2DCDA"/>
            <w:vAlign w:val="center"/>
            <w:hideMark/>
          </w:tcPr>
          <w:p w14:paraId="7FD2437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4072FC1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163E639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727E57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3E792C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7B1CB474" w14:textId="77777777" w:rsidTr="005A7303">
        <w:trPr>
          <w:trHeight w:val="268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2AD97C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24</w:t>
            </w:r>
          </w:p>
        </w:tc>
        <w:tc>
          <w:tcPr>
            <w:tcW w:w="1935" w:type="dxa"/>
            <w:tcBorders>
              <w:top w:val="nil"/>
              <w:left w:val="nil"/>
              <w:bottom w:val="single" w:sz="4" w:space="0" w:color="auto"/>
              <w:right w:val="single" w:sz="4" w:space="0" w:color="auto"/>
            </w:tcBorders>
            <w:shd w:val="clear" w:color="000000" w:fill="F2DCDA"/>
            <w:vAlign w:val="center"/>
            <w:hideMark/>
          </w:tcPr>
          <w:p w14:paraId="78A53B08" w14:textId="5226DC9B"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0A0D81">
              <w:rPr>
                <w:rFonts w:ascii="Verdana" w:eastAsia="Times New Roman" w:hAnsi="Verdana" w:cs="Tahoma"/>
                <w:sz w:val="14"/>
                <w:szCs w:val="14"/>
              </w:rPr>
              <w:t xml:space="preserve">elhasználó </w:t>
            </w:r>
            <w:r w:rsidRPr="005A7303">
              <w:rPr>
                <w:rFonts w:ascii="Verdana" w:eastAsia="Times New Roman" w:hAnsi="Verdana" w:cs="Tahoma"/>
                <w:sz w:val="14"/>
                <w:szCs w:val="14"/>
              </w:rPr>
              <w:t>változás elutasítása a kereskedő / ESZ felé</w:t>
            </w:r>
          </w:p>
        </w:tc>
        <w:tc>
          <w:tcPr>
            <w:tcW w:w="869" w:type="dxa"/>
            <w:tcBorders>
              <w:top w:val="nil"/>
              <w:left w:val="nil"/>
              <w:bottom w:val="single" w:sz="4" w:space="0" w:color="auto"/>
              <w:right w:val="single" w:sz="4" w:space="0" w:color="auto"/>
            </w:tcBorders>
            <w:shd w:val="clear" w:color="000000" w:fill="F2DCDA"/>
            <w:vAlign w:val="center"/>
            <w:hideMark/>
          </w:tcPr>
          <w:p w14:paraId="75D69E8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25</w:t>
            </w:r>
          </w:p>
        </w:tc>
        <w:tc>
          <w:tcPr>
            <w:tcW w:w="1005" w:type="dxa"/>
            <w:tcBorders>
              <w:top w:val="nil"/>
              <w:left w:val="nil"/>
              <w:bottom w:val="single" w:sz="4" w:space="0" w:color="auto"/>
              <w:right w:val="single" w:sz="4" w:space="0" w:color="auto"/>
            </w:tcBorders>
            <w:shd w:val="clear" w:color="000000" w:fill="F2DCDA"/>
            <w:vAlign w:val="center"/>
            <w:hideMark/>
          </w:tcPr>
          <w:p w14:paraId="458BE42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2BB860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 Technikai elutasítás: visszautasítás 2 munkanapon belül történik meg  </w:t>
            </w:r>
            <w:r w:rsidRPr="005A7303">
              <w:rPr>
                <w:rFonts w:ascii="Verdana" w:eastAsia="Times New Roman" w:hAnsi="Verdana" w:cs="Tahoma"/>
                <w:sz w:val="14"/>
                <w:szCs w:val="14"/>
              </w:rPr>
              <w:br/>
              <w:t>- Visszautasítás visszajelzése az ELO feldolgozást követően, a 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0F12862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54B243F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55E534F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552EAFD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D02</w:t>
            </w:r>
          </w:p>
        </w:tc>
      </w:tr>
      <w:tr w:rsidR="000A0D81" w:rsidRPr="00BE61B7" w14:paraId="3300FC11" w14:textId="77777777" w:rsidTr="005A7303">
        <w:trPr>
          <w:trHeight w:val="1121"/>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1743AED1"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25</w:t>
            </w:r>
          </w:p>
        </w:tc>
        <w:tc>
          <w:tcPr>
            <w:tcW w:w="1935" w:type="dxa"/>
            <w:tcBorders>
              <w:top w:val="nil"/>
              <w:left w:val="nil"/>
              <w:bottom w:val="single" w:sz="4" w:space="0" w:color="auto"/>
              <w:right w:val="single" w:sz="4" w:space="0" w:color="auto"/>
            </w:tcBorders>
            <w:shd w:val="clear" w:color="000000" w:fill="EAEFF5"/>
            <w:vAlign w:val="center"/>
            <w:hideMark/>
          </w:tcPr>
          <w:p w14:paraId="1A965854"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elutasítás okának vizsgálata, egyeztetés azt elosztóval vagy új folyamat / D01 üzenet indítása</w:t>
            </w:r>
          </w:p>
        </w:tc>
        <w:tc>
          <w:tcPr>
            <w:tcW w:w="869" w:type="dxa"/>
            <w:tcBorders>
              <w:top w:val="nil"/>
              <w:left w:val="nil"/>
              <w:bottom w:val="single" w:sz="4" w:space="0" w:color="auto"/>
              <w:right w:val="single" w:sz="4" w:space="0" w:color="auto"/>
            </w:tcBorders>
            <w:shd w:val="clear" w:color="000000" w:fill="EAEFF5"/>
            <w:vAlign w:val="center"/>
            <w:hideMark/>
          </w:tcPr>
          <w:p w14:paraId="14C73E2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3AA8E58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C7ACAE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0DC5FB3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F43795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A9220C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1E037DB1" w14:textId="77777777" w:rsidTr="005A7303">
        <w:trPr>
          <w:trHeight w:val="56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7D2D65E"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26</w:t>
            </w:r>
          </w:p>
        </w:tc>
        <w:tc>
          <w:tcPr>
            <w:tcW w:w="1935" w:type="dxa"/>
            <w:tcBorders>
              <w:top w:val="nil"/>
              <w:left w:val="nil"/>
              <w:bottom w:val="single" w:sz="4" w:space="0" w:color="auto"/>
              <w:right w:val="single" w:sz="4" w:space="0" w:color="auto"/>
            </w:tcBorders>
            <w:shd w:val="clear" w:color="000000" w:fill="F2DCDA"/>
            <w:vAlign w:val="center"/>
            <w:hideMark/>
          </w:tcPr>
          <w:p w14:paraId="7E76A4D8" w14:textId="26036FC4"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 xml:space="preserve">Régi </w:t>
            </w:r>
            <w:r w:rsidRPr="005A7303">
              <w:rPr>
                <w:rFonts w:ascii="Verdana" w:eastAsia="Times New Roman" w:hAnsi="Verdana" w:cs="Tahoma"/>
                <w:sz w:val="14"/>
                <w:szCs w:val="14"/>
              </w:rPr>
              <w:br/>
            </w:r>
            <w:r w:rsidR="000A0D81">
              <w:rPr>
                <w:rFonts w:ascii="Verdana" w:eastAsia="Times New Roman" w:hAnsi="Verdana" w:cs="Tahoma"/>
                <w:sz w:val="14"/>
                <w:szCs w:val="14"/>
              </w:rPr>
              <w:t>felhasználó</w:t>
            </w:r>
            <w:r w:rsidRPr="005A7303">
              <w:rPr>
                <w:rFonts w:ascii="Verdana" w:eastAsia="Times New Roman" w:hAnsi="Verdana" w:cs="Tahoma"/>
                <w:sz w:val="14"/>
                <w:szCs w:val="14"/>
              </w:rPr>
              <w:t xml:space="preserve"> ki van költöztetve?</w:t>
            </w:r>
          </w:p>
        </w:tc>
        <w:tc>
          <w:tcPr>
            <w:tcW w:w="869" w:type="dxa"/>
            <w:tcBorders>
              <w:top w:val="nil"/>
              <w:left w:val="nil"/>
              <w:bottom w:val="single" w:sz="4" w:space="0" w:color="auto"/>
              <w:right w:val="single" w:sz="4" w:space="0" w:color="auto"/>
            </w:tcBorders>
            <w:shd w:val="clear" w:color="000000" w:fill="F2DCDA"/>
            <w:vAlign w:val="center"/>
            <w:hideMark/>
          </w:tcPr>
          <w:p w14:paraId="289EE45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35</w:t>
            </w:r>
            <w:r w:rsidRPr="005A7303">
              <w:rPr>
                <w:rFonts w:ascii="Verdana" w:eastAsia="Times New Roman" w:hAnsi="Verdana" w:cs="Tahoma"/>
                <w:sz w:val="14"/>
                <w:szCs w:val="14"/>
              </w:rPr>
              <w:br/>
              <w:t>Nem: 27</w:t>
            </w:r>
          </w:p>
        </w:tc>
        <w:tc>
          <w:tcPr>
            <w:tcW w:w="1005" w:type="dxa"/>
            <w:tcBorders>
              <w:top w:val="nil"/>
              <w:left w:val="nil"/>
              <w:bottom w:val="single" w:sz="4" w:space="0" w:color="auto"/>
              <w:right w:val="single" w:sz="4" w:space="0" w:color="auto"/>
            </w:tcBorders>
            <w:shd w:val="clear" w:color="000000" w:fill="F2DCDA"/>
            <w:vAlign w:val="center"/>
            <w:hideMark/>
          </w:tcPr>
          <w:p w14:paraId="72AB7AD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79510C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CB2826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740B16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27E1D70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6A872A1A" w14:textId="77777777" w:rsidTr="005A7303">
        <w:trPr>
          <w:trHeight w:val="53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6F9A7B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27</w:t>
            </w:r>
          </w:p>
        </w:tc>
        <w:tc>
          <w:tcPr>
            <w:tcW w:w="1935" w:type="dxa"/>
            <w:tcBorders>
              <w:top w:val="nil"/>
              <w:left w:val="nil"/>
              <w:bottom w:val="single" w:sz="4" w:space="0" w:color="auto"/>
              <w:right w:val="single" w:sz="4" w:space="0" w:color="auto"/>
            </w:tcBorders>
            <w:shd w:val="clear" w:color="000000" w:fill="F2DCDA"/>
            <w:vAlign w:val="center"/>
            <w:hideMark/>
          </w:tcPr>
          <w:p w14:paraId="32A4356E" w14:textId="6BDD2914"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Pr="005A7303">
              <w:rPr>
                <w:rFonts w:ascii="Verdana" w:eastAsia="Times New Roman" w:hAnsi="Verdana" w:cs="Tahoma"/>
                <w:sz w:val="14"/>
                <w:szCs w:val="14"/>
              </w:rPr>
              <w:br/>
              <w:t xml:space="preserve">Az új </w:t>
            </w:r>
            <w:r w:rsidR="000A0D81">
              <w:rPr>
                <w:rFonts w:ascii="Verdana" w:eastAsia="Times New Roman" w:hAnsi="Verdana" w:cs="Tahoma"/>
                <w:sz w:val="14"/>
                <w:szCs w:val="14"/>
              </w:rPr>
              <w:t>felhasználó</w:t>
            </w:r>
            <w:r w:rsidRPr="005A7303">
              <w:rPr>
                <w:rFonts w:ascii="Verdana" w:eastAsia="Times New Roman" w:hAnsi="Verdana" w:cs="Tahoma"/>
                <w:sz w:val="14"/>
                <w:szCs w:val="14"/>
              </w:rPr>
              <w:t xml:space="preserve"> megegyezik a régivel?</w:t>
            </w:r>
          </w:p>
        </w:tc>
        <w:tc>
          <w:tcPr>
            <w:tcW w:w="869" w:type="dxa"/>
            <w:tcBorders>
              <w:top w:val="nil"/>
              <w:left w:val="nil"/>
              <w:bottom w:val="single" w:sz="4" w:space="0" w:color="auto"/>
              <w:right w:val="single" w:sz="4" w:space="0" w:color="auto"/>
            </w:tcBorders>
            <w:shd w:val="clear" w:color="000000" w:fill="F2DCDA"/>
            <w:vAlign w:val="center"/>
            <w:hideMark/>
          </w:tcPr>
          <w:p w14:paraId="60A292E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31</w:t>
            </w:r>
            <w:r w:rsidRPr="005A7303">
              <w:rPr>
                <w:rFonts w:ascii="Verdana" w:eastAsia="Times New Roman" w:hAnsi="Verdana" w:cs="Tahoma"/>
                <w:sz w:val="14"/>
                <w:szCs w:val="14"/>
              </w:rPr>
              <w:br/>
              <w:t>Nem: 28</w:t>
            </w:r>
          </w:p>
        </w:tc>
        <w:tc>
          <w:tcPr>
            <w:tcW w:w="1005" w:type="dxa"/>
            <w:tcBorders>
              <w:top w:val="nil"/>
              <w:left w:val="nil"/>
              <w:bottom w:val="single" w:sz="4" w:space="0" w:color="auto"/>
              <w:right w:val="single" w:sz="4" w:space="0" w:color="auto"/>
            </w:tcBorders>
            <w:shd w:val="clear" w:color="000000" w:fill="F2DCDA"/>
            <w:vAlign w:val="center"/>
            <w:hideMark/>
          </w:tcPr>
          <w:p w14:paraId="57EA8ED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C77CA8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7AA10B0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F3227E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123085B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42AE9F0B" w14:textId="77777777" w:rsidTr="005A7303">
        <w:trPr>
          <w:trHeight w:val="42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E67191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28</w:t>
            </w:r>
          </w:p>
        </w:tc>
        <w:tc>
          <w:tcPr>
            <w:tcW w:w="1935" w:type="dxa"/>
            <w:tcBorders>
              <w:top w:val="nil"/>
              <w:left w:val="nil"/>
              <w:bottom w:val="single" w:sz="4" w:space="0" w:color="auto"/>
              <w:right w:val="single" w:sz="4" w:space="0" w:color="auto"/>
            </w:tcBorders>
            <w:shd w:val="clear" w:color="000000" w:fill="F2DCDA"/>
            <w:vAlign w:val="center"/>
            <w:hideMark/>
          </w:tcPr>
          <w:p w14:paraId="343B3611" w14:textId="5AFE0C04"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w:t>
            </w:r>
            <w:r w:rsidR="000A0D81">
              <w:rPr>
                <w:rFonts w:ascii="Verdana" w:eastAsia="Times New Roman" w:hAnsi="Verdana" w:cs="Tahoma"/>
                <w:sz w:val="14"/>
                <w:szCs w:val="14"/>
              </w:rPr>
              <w:t>felhasználó</w:t>
            </w:r>
            <w:r w:rsidRPr="005A7303">
              <w:rPr>
                <w:rFonts w:ascii="Verdana" w:eastAsia="Times New Roman" w:hAnsi="Verdana" w:cs="Tahoma"/>
                <w:sz w:val="14"/>
                <w:szCs w:val="14"/>
              </w:rPr>
              <w:t xml:space="preserve"> kiköltöztetése</w:t>
            </w:r>
          </w:p>
        </w:tc>
        <w:tc>
          <w:tcPr>
            <w:tcW w:w="869" w:type="dxa"/>
            <w:tcBorders>
              <w:top w:val="nil"/>
              <w:left w:val="nil"/>
              <w:bottom w:val="single" w:sz="4" w:space="0" w:color="auto"/>
              <w:right w:val="single" w:sz="4" w:space="0" w:color="auto"/>
            </w:tcBorders>
            <w:shd w:val="clear" w:color="000000" w:fill="F2DCDA"/>
            <w:vAlign w:val="center"/>
            <w:hideMark/>
          </w:tcPr>
          <w:p w14:paraId="5E95FD6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29 és 35</w:t>
            </w:r>
          </w:p>
        </w:tc>
        <w:tc>
          <w:tcPr>
            <w:tcW w:w="1005" w:type="dxa"/>
            <w:tcBorders>
              <w:top w:val="nil"/>
              <w:left w:val="nil"/>
              <w:bottom w:val="single" w:sz="4" w:space="0" w:color="auto"/>
              <w:right w:val="single" w:sz="4" w:space="0" w:color="auto"/>
            </w:tcBorders>
            <w:shd w:val="clear" w:color="000000" w:fill="F2DCDA"/>
            <w:vAlign w:val="center"/>
            <w:hideMark/>
          </w:tcPr>
          <w:p w14:paraId="3B27EA8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055C41A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F4EDDD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4FA1297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4C19CF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380A9D47" w14:textId="77777777" w:rsidTr="007A064F">
        <w:trPr>
          <w:trHeight w:val="83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0184C93"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29</w:t>
            </w:r>
          </w:p>
        </w:tc>
        <w:tc>
          <w:tcPr>
            <w:tcW w:w="1935" w:type="dxa"/>
            <w:tcBorders>
              <w:top w:val="nil"/>
              <w:left w:val="nil"/>
              <w:bottom w:val="single" w:sz="4" w:space="0" w:color="auto"/>
              <w:right w:val="single" w:sz="4" w:space="0" w:color="auto"/>
            </w:tcBorders>
            <w:shd w:val="clear" w:color="000000" w:fill="F2DCDA"/>
            <w:vAlign w:val="center"/>
            <w:hideMark/>
          </w:tcPr>
          <w:p w14:paraId="7F3E8C99" w14:textId="000F3059" w:rsidR="00A14A52" w:rsidRPr="005A7303" w:rsidRDefault="000A0D81" w:rsidP="00A14A52">
            <w:pPr>
              <w:spacing w:before="0" w:after="0" w:line="240" w:lineRule="auto"/>
              <w:rPr>
                <w:rFonts w:ascii="Verdana" w:eastAsia="Times New Roman" w:hAnsi="Verdana" w:cs="Tahoma"/>
                <w:sz w:val="14"/>
                <w:szCs w:val="14"/>
              </w:rPr>
            </w:pPr>
            <w:r>
              <w:rPr>
                <w:rFonts w:ascii="Verdana" w:eastAsia="Times New Roman" w:hAnsi="Verdana" w:cs="Tahoma"/>
                <w:sz w:val="14"/>
                <w:szCs w:val="14"/>
              </w:rPr>
              <w:t>Felhasználó</w:t>
            </w:r>
            <w:r w:rsidR="00A14A52" w:rsidRPr="005A7303">
              <w:rPr>
                <w:rFonts w:ascii="Verdana" w:eastAsia="Times New Roman" w:hAnsi="Verdana" w:cs="Tahoma"/>
                <w:sz w:val="14"/>
                <w:szCs w:val="14"/>
              </w:rPr>
              <w:t xml:space="preserve"> kijelentése KER/ESZ-nél (kiköltöztetés, ellátatlan POD) </w:t>
            </w:r>
          </w:p>
        </w:tc>
        <w:tc>
          <w:tcPr>
            <w:tcW w:w="869" w:type="dxa"/>
            <w:tcBorders>
              <w:top w:val="nil"/>
              <w:left w:val="nil"/>
              <w:bottom w:val="single" w:sz="4" w:space="0" w:color="auto"/>
              <w:right w:val="single" w:sz="4" w:space="0" w:color="auto"/>
            </w:tcBorders>
            <w:shd w:val="clear" w:color="000000" w:fill="F2DCDA"/>
            <w:vAlign w:val="center"/>
            <w:hideMark/>
          </w:tcPr>
          <w:p w14:paraId="1DA4CAB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30</w:t>
            </w:r>
          </w:p>
        </w:tc>
        <w:tc>
          <w:tcPr>
            <w:tcW w:w="1005" w:type="dxa"/>
            <w:tcBorders>
              <w:top w:val="nil"/>
              <w:left w:val="nil"/>
              <w:bottom w:val="single" w:sz="4" w:space="0" w:color="auto"/>
              <w:right w:val="single" w:sz="4" w:space="0" w:color="auto"/>
            </w:tcBorders>
            <w:shd w:val="clear" w:color="000000" w:fill="F2DCDA"/>
            <w:vAlign w:val="center"/>
            <w:hideMark/>
          </w:tcPr>
          <w:p w14:paraId="56007437"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6A77373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7A064F" w:rsidRPr="005A7303">
              <w:rPr>
                <w:rFonts w:ascii="Verdana" w:eastAsia="Times New Roman" w:hAnsi="Verdana" w:cs="Tahoma"/>
                <w:sz w:val="14"/>
                <w:szCs w:val="14"/>
              </w:rPr>
              <w:t>15 naptári napon belül</w:t>
            </w:r>
          </w:p>
        </w:tc>
        <w:tc>
          <w:tcPr>
            <w:tcW w:w="1015" w:type="dxa"/>
            <w:tcBorders>
              <w:top w:val="nil"/>
              <w:left w:val="nil"/>
              <w:bottom w:val="single" w:sz="4" w:space="0" w:color="auto"/>
              <w:right w:val="nil"/>
            </w:tcBorders>
            <w:shd w:val="clear" w:color="000000" w:fill="F2DCDA"/>
            <w:vAlign w:val="center"/>
            <w:hideMark/>
          </w:tcPr>
          <w:p w14:paraId="7A8F60D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983536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6E245A5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03AA51A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D04,</w:t>
            </w:r>
            <w:r w:rsidRPr="005A7303">
              <w:rPr>
                <w:rFonts w:ascii="Verdana" w:eastAsia="Times New Roman" w:hAnsi="Verdana" w:cs="Tahoma"/>
                <w:sz w:val="14"/>
                <w:szCs w:val="14"/>
              </w:rPr>
              <w:br/>
              <w:t>MSCONS, INVOIC</w:t>
            </w:r>
          </w:p>
        </w:tc>
      </w:tr>
      <w:tr w:rsidR="000A0D81" w:rsidRPr="00BE61B7" w14:paraId="3CF8965B" w14:textId="77777777" w:rsidTr="005A7303">
        <w:trPr>
          <w:trHeight w:val="560"/>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0A407614"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30</w:t>
            </w:r>
          </w:p>
        </w:tc>
        <w:tc>
          <w:tcPr>
            <w:tcW w:w="1935" w:type="dxa"/>
            <w:tcBorders>
              <w:top w:val="nil"/>
              <w:left w:val="nil"/>
              <w:bottom w:val="single" w:sz="4" w:space="0" w:color="auto"/>
              <w:right w:val="single" w:sz="4" w:space="0" w:color="auto"/>
            </w:tcBorders>
            <w:shd w:val="clear" w:color="000000" w:fill="EBF1DF"/>
            <w:vAlign w:val="center"/>
            <w:hideMark/>
          </w:tcPr>
          <w:p w14:paraId="65FE831A"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Elosztótól érkezett régi ügyfél kijelentés adatok feldolgozása</w:t>
            </w:r>
          </w:p>
        </w:tc>
        <w:tc>
          <w:tcPr>
            <w:tcW w:w="869" w:type="dxa"/>
            <w:tcBorders>
              <w:top w:val="nil"/>
              <w:left w:val="nil"/>
              <w:bottom w:val="single" w:sz="4" w:space="0" w:color="auto"/>
              <w:right w:val="single" w:sz="4" w:space="0" w:color="auto"/>
            </w:tcBorders>
            <w:shd w:val="clear" w:color="000000" w:fill="EBF1DF"/>
            <w:vAlign w:val="center"/>
            <w:hideMark/>
          </w:tcPr>
          <w:p w14:paraId="6FF8723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29432FF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1937A7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61CEAE8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510A55D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48B3EE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4006CFEF" w14:textId="77777777" w:rsidTr="005A7303">
        <w:trPr>
          <w:trHeight w:val="55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7ACFF9F"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31</w:t>
            </w:r>
          </w:p>
        </w:tc>
        <w:tc>
          <w:tcPr>
            <w:tcW w:w="1935" w:type="dxa"/>
            <w:tcBorders>
              <w:top w:val="nil"/>
              <w:left w:val="nil"/>
              <w:bottom w:val="single" w:sz="4" w:space="0" w:color="auto"/>
              <w:right w:val="single" w:sz="4" w:space="0" w:color="auto"/>
            </w:tcBorders>
            <w:shd w:val="clear" w:color="000000" w:fill="F2DCDA"/>
            <w:vAlign w:val="center"/>
            <w:hideMark/>
          </w:tcPr>
          <w:p w14:paraId="32D73315" w14:textId="4D81B460" w:rsidR="00A14A52" w:rsidRPr="005A7303" w:rsidRDefault="000A0D81" w:rsidP="00A14A52">
            <w:pPr>
              <w:spacing w:before="0" w:after="0" w:line="240" w:lineRule="auto"/>
              <w:rPr>
                <w:rFonts w:ascii="Verdana" w:eastAsia="Times New Roman" w:hAnsi="Verdana" w:cs="Tahoma"/>
                <w:sz w:val="14"/>
                <w:szCs w:val="14"/>
              </w:rPr>
            </w:pPr>
            <w:r>
              <w:rPr>
                <w:rFonts w:ascii="Verdana" w:eastAsia="Times New Roman" w:hAnsi="Verdana" w:cs="Tahoma"/>
                <w:sz w:val="14"/>
                <w:szCs w:val="14"/>
              </w:rPr>
              <w:t xml:space="preserve">Felhasználó </w:t>
            </w:r>
            <w:r w:rsidR="00344A9F">
              <w:rPr>
                <w:rFonts w:ascii="Verdana" w:eastAsia="Times New Roman" w:hAnsi="Verdana" w:cs="Tahoma"/>
                <w:sz w:val="14"/>
                <w:szCs w:val="14"/>
              </w:rPr>
              <w:t xml:space="preserve">változás </w:t>
            </w:r>
            <w:r w:rsidR="00A14A52" w:rsidRPr="005A7303">
              <w:rPr>
                <w:rFonts w:ascii="Verdana" w:eastAsia="Times New Roman" w:hAnsi="Verdana" w:cs="Tahoma"/>
                <w:sz w:val="14"/>
                <w:szCs w:val="14"/>
              </w:rPr>
              <w:t xml:space="preserve">elutasítása a kereskedő / ESZ felé </w:t>
            </w:r>
          </w:p>
        </w:tc>
        <w:tc>
          <w:tcPr>
            <w:tcW w:w="869" w:type="dxa"/>
            <w:tcBorders>
              <w:top w:val="nil"/>
              <w:left w:val="nil"/>
              <w:bottom w:val="single" w:sz="4" w:space="0" w:color="auto"/>
              <w:right w:val="single" w:sz="4" w:space="0" w:color="auto"/>
            </w:tcBorders>
            <w:shd w:val="clear" w:color="000000" w:fill="F2DCDA"/>
            <w:vAlign w:val="center"/>
            <w:hideMark/>
          </w:tcPr>
          <w:p w14:paraId="04CF689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32</w:t>
            </w:r>
          </w:p>
        </w:tc>
        <w:tc>
          <w:tcPr>
            <w:tcW w:w="1005" w:type="dxa"/>
            <w:tcBorders>
              <w:top w:val="nil"/>
              <w:left w:val="nil"/>
              <w:bottom w:val="single" w:sz="4" w:space="0" w:color="auto"/>
              <w:right w:val="single" w:sz="4" w:space="0" w:color="auto"/>
            </w:tcBorders>
            <w:shd w:val="clear" w:color="000000" w:fill="F2DCDA"/>
            <w:vAlign w:val="center"/>
            <w:hideMark/>
          </w:tcPr>
          <w:p w14:paraId="23EB8EDE"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1ED4AEB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7A064F" w:rsidRPr="005A7303">
              <w:rPr>
                <w:rFonts w:ascii="Verdana" w:eastAsia="Times New Roman" w:hAnsi="Verdana" w:cs="Tahoma"/>
                <w:sz w:val="14"/>
                <w:szCs w:val="14"/>
              </w:rPr>
              <w:t>15 naptári napon belül</w:t>
            </w:r>
          </w:p>
        </w:tc>
        <w:tc>
          <w:tcPr>
            <w:tcW w:w="1015" w:type="dxa"/>
            <w:tcBorders>
              <w:top w:val="nil"/>
              <w:left w:val="nil"/>
              <w:bottom w:val="single" w:sz="4" w:space="0" w:color="auto"/>
              <w:right w:val="nil"/>
            </w:tcBorders>
            <w:shd w:val="clear" w:color="000000" w:fill="F2DCDA"/>
            <w:vAlign w:val="center"/>
            <w:hideMark/>
          </w:tcPr>
          <w:p w14:paraId="603F9B0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032BB27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3E694A6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8592C5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D02</w:t>
            </w:r>
          </w:p>
        </w:tc>
      </w:tr>
      <w:tr w:rsidR="000A0D81" w:rsidRPr="00BE61B7" w14:paraId="4F7D75BA" w14:textId="77777777" w:rsidTr="00BC5CB6">
        <w:trPr>
          <w:trHeight w:val="489"/>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6063E4DB"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32</w:t>
            </w:r>
          </w:p>
        </w:tc>
        <w:tc>
          <w:tcPr>
            <w:tcW w:w="1935" w:type="dxa"/>
            <w:tcBorders>
              <w:top w:val="nil"/>
              <w:left w:val="nil"/>
              <w:bottom w:val="single" w:sz="4" w:space="0" w:color="auto"/>
              <w:right w:val="single" w:sz="4" w:space="0" w:color="auto"/>
            </w:tcBorders>
            <w:shd w:val="clear" w:color="000000" w:fill="EAEFF5"/>
            <w:vAlign w:val="center"/>
            <w:hideMark/>
          </w:tcPr>
          <w:p w14:paraId="734F8803"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üzenet feldolgozása </w:t>
            </w:r>
          </w:p>
        </w:tc>
        <w:tc>
          <w:tcPr>
            <w:tcW w:w="869" w:type="dxa"/>
            <w:tcBorders>
              <w:top w:val="nil"/>
              <w:left w:val="nil"/>
              <w:bottom w:val="single" w:sz="4" w:space="0" w:color="auto"/>
              <w:right w:val="single" w:sz="4" w:space="0" w:color="auto"/>
            </w:tcBorders>
            <w:shd w:val="clear" w:color="000000" w:fill="EAEFF5"/>
            <w:vAlign w:val="center"/>
            <w:hideMark/>
          </w:tcPr>
          <w:p w14:paraId="4D21CED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509737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69F4FC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58C4844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06142CF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4F0D623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0D0242F0" w14:textId="77777777" w:rsidTr="005A7303">
        <w:trPr>
          <w:trHeight w:val="62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1B1A3EAF"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35</w:t>
            </w:r>
          </w:p>
        </w:tc>
        <w:tc>
          <w:tcPr>
            <w:tcW w:w="1935" w:type="dxa"/>
            <w:tcBorders>
              <w:top w:val="nil"/>
              <w:left w:val="nil"/>
              <w:bottom w:val="single" w:sz="4" w:space="0" w:color="auto"/>
              <w:right w:val="single" w:sz="4" w:space="0" w:color="auto"/>
            </w:tcBorders>
            <w:shd w:val="clear" w:color="000000" w:fill="F2DCDA"/>
            <w:vAlign w:val="center"/>
            <w:hideMark/>
          </w:tcPr>
          <w:p w14:paraId="58E37872" w14:textId="6AA91BE1"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w:t>
            </w:r>
            <w:r w:rsidR="00344A9F">
              <w:rPr>
                <w:rFonts w:ascii="Verdana" w:eastAsia="Times New Roman" w:hAnsi="Verdana" w:cs="Tahoma"/>
                <w:sz w:val="14"/>
                <w:szCs w:val="14"/>
              </w:rPr>
              <w:t>felhasználó</w:t>
            </w:r>
            <w:r w:rsidRPr="005A7303">
              <w:rPr>
                <w:rFonts w:ascii="Verdana" w:eastAsia="Times New Roman" w:hAnsi="Verdana" w:cs="Tahoma"/>
                <w:sz w:val="14"/>
                <w:szCs w:val="14"/>
              </w:rPr>
              <w:t xml:space="preserve"> beköltöztetése az elosztói rendszerben</w:t>
            </w:r>
          </w:p>
        </w:tc>
        <w:tc>
          <w:tcPr>
            <w:tcW w:w="869" w:type="dxa"/>
            <w:tcBorders>
              <w:top w:val="nil"/>
              <w:left w:val="nil"/>
              <w:bottom w:val="single" w:sz="4" w:space="0" w:color="auto"/>
              <w:right w:val="single" w:sz="4" w:space="0" w:color="auto"/>
            </w:tcBorders>
            <w:shd w:val="clear" w:color="000000" w:fill="F2DCDA"/>
            <w:vAlign w:val="center"/>
            <w:hideMark/>
          </w:tcPr>
          <w:p w14:paraId="2990821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36</w:t>
            </w:r>
          </w:p>
        </w:tc>
        <w:tc>
          <w:tcPr>
            <w:tcW w:w="1005" w:type="dxa"/>
            <w:tcBorders>
              <w:top w:val="nil"/>
              <w:left w:val="nil"/>
              <w:bottom w:val="single" w:sz="4" w:space="0" w:color="auto"/>
              <w:right w:val="single" w:sz="4" w:space="0" w:color="auto"/>
            </w:tcBorders>
            <w:shd w:val="clear" w:color="000000" w:fill="F2DCDA"/>
            <w:vAlign w:val="center"/>
            <w:hideMark/>
          </w:tcPr>
          <w:p w14:paraId="27DB433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1AE317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2AC09E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D03D54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71ADFA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6CBDEC58" w14:textId="77777777" w:rsidTr="005A7303">
        <w:trPr>
          <w:trHeight w:val="550"/>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ACEB90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36</w:t>
            </w:r>
          </w:p>
        </w:tc>
        <w:tc>
          <w:tcPr>
            <w:tcW w:w="1935" w:type="dxa"/>
            <w:tcBorders>
              <w:top w:val="nil"/>
              <w:left w:val="nil"/>
              <w:bottom w:val="single" w:sz="4" w:space="0" w:color="auto"/>
              <w:right w:val="single" w:sz="4" w:space="0" w:color="auto"/>
            </w:tcBorders>
            <w:shd w:val="clear" w:color="000000" w:fill="F2DCDA"/>
            <w:vAlign w:val="center"/>
            <w:hideMark/>
          </w:tcPr>
          <w:p w14:paraId="579DBC40"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hozzárendelés a D01-es üzenet alapján</w:t>
            </w:r>
          </w:p>
        </w:tc>
        <w:tc>
          <w:tcPr>
            <w:tcW w:w="869" w:type="dxa"/>
            <w:tcBorders>
              <w:top w:val="nil"/>
              <w:left w:val="nil"/>
              <w:bottom w:val="single" w:sz="4" w:space="0" w:color="auto"/>
              <w:right w:val="single" w:sz="4" w:space="0" w:color="auto"/>
            </w:tcBorders>
            <w:shd w:val="clear" w:color="000000" w:fill="F2DCDA"/>
            <w:vAlign w:val="center"/>
            <w:hideMark/>
          </w:tcPr>
          <w:p w14:paraId="594BDA9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37</w:t>
            </w:r>
          </w:p>
        </w:tc>
        <w:tc>
          <w:tcPr>
            <w:tcW w:w="1005" w:type="dxa"/>
            <w:tcBorders>
              <w:top w:val="nil"/>
              <w:left w:val="nil"/>
              <w:bottom w:val="single" w:sz="4" w:space="0" w:color="auto"/>
              <w:right w:val="single" w:sz="4" w:space="0" w:color="auto"/>
            </w:tcBorders>
            <w:shd w:val="clear" w:color="000000" w:fill="F2DCDA"/>
            <w:vAlign w:val="center"/>
            <w:hideMark/>
          </w:tcPr>
          <w:p w14:paraId="4E0E7A1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1C6DF7D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41CA54F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A2966D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15BE06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A0D81" w:rsidRPr="00BE61B7" w14:paraId="0F9C94F2" w14:textId="77777777" w:rsidTr="005A7303">
        <w:trPr>
          <w:trHeight w:val="112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D20ED12"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37</w:t>
            </w:r>
          </w:p>
        </w:tc>
        <w:tc>
          <w:tcPr>
            <w:tcW w:w="1935" w:type="dxa"/>
            <w:tcBorders>
              <w:top w:val="nil"/>
              <w:left w:val="nil"/>
              <w:bottom w:val="single" w:sz="4" w:space="0" w:color="auto"/>
              <w:right w:val="single" w:sz="4" w:space="0" w:color="auto"/>
            </w:tcBorders>
            <w:shd w:val="clear" w:color="000000" w:fill="F2DCDA"/>
            <w:vAlign w:val="center"/>
            <w:hideMark/>
          </w:tcPr>
          <w:p w14:paraId="0333A42F" w14:textId="1FD512E1" w:rsidR="00A14A52" w:rsidRPr="005A7303" w:rsidRDefault="00344A9F" w:rsidP="00A14A52">
            <w:pPr>
              <w:spacing w:before="0" w:after="0" w:line="240" w:lineRule="auto"/>
              <w:rPr>
                <w:rFonts w:ascii="Verdana" w:eastAsia="Times New Roman" w:hAnsi="Verdana" w:cs="Tahoma"/>
                <w:sz w:val="14"/>
                <w:szCs w:val="14"/>
              </w:rPr>
            </w:pPr>
            <w:r>
              <w:rPr>
                <w:rFonts w:ascii="Verdana" w:eastAsia="Times New Roman" w:hAnsi="Verdana" w:cs="Tahoma"/>
                <w:sz w:val="14"/>
                <w:szCs w:val="14"/>
              </w:rPr>
              <w:t xml:space="preserve">Felhasználó változás </w:t>
            </w:r>
            <w:r w:rsidR="00A14A52" w:rsidRPr="005A7303">
              <w:rPr>
                <w:rFonts w:ascii="Verdana" w:eastAsia="Times New Roman" w:hAnsi="Verdana" w:cs="Tahoma"/>
                <w:sz w:val="14"/>
                <w:szCs w:val="14"/>
              </w:rPr>
              <w:t xml:space="preserve">bejelentés elfogadása, </w:t>
            </w:r>
            <w:r w:rsidR="00A14A52" w:rsidRPr="005A7303">
              <w:rPr>
                <w:rFonts w:ascii="Verdana" w:eastAsia="Times New Roman" w:hAnsi="Verdana" w:cs="Tahoma"/>
                <w:sz w:val="14"/>
                <w:szCs w:val="14"/>
              </w:rPr>
              <w:br/>
              <w:t xml:space="preserve">válaszüzenet a KER/ESZ felé </w:t>
            </w:r>
          </w:p>
        </w:tc>
        <w:tc>
          <w:tcPr>
            <w:tcW w:w="869" w:type="dxa"/>
            <w:tcBorders>
              <w:top w:val="nil"/>
              <w:left w:val="nil"/>
              <w:bottom w:val="single" w:sz="4" w:space="0" w:color="auto"/>
              <w:right w:val="single" w:sz="4" w:space="0" w:color="auto"/>
            </w:tcBorders>
            <w:shd w:val="clear" w:color="000000" w:fill="F2DCDA"/>
            <w:vAlign w:val="center"/>
            <w:hideMark/>
          </w:tcPr>
          <w:p w14:paraId="6F2E4DF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38</w:t>
            </w:r>
          </w:p>
        </w:tc>
        <w:tc>
          <w:tcPr>
            <w:tcW w:w="1005" w:type="dxa"/>
            <w:tcBorders>
              <w:top w:val="nil"/>
              <w:left w:val="nil"/>
              <w:bottom w:val="single" w:sz="4" w:space="0" w:color="auto"/>
              <w:right w:val="single" w:sz="4" w:space="0" w:color="auto"/>
            </w:tcBorders>
            <w:shd w:val="clear" w:color="000000" w:fill="F2DCDA"/>
            <w:vAlign w:val="center"/>
            <w:hideMark/>
          </w:tcPr>
          <w:p w14:paraId="5E7264C9"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6591524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7A064F" w:rsidRPr="005A7303">
              <w:rPr>
                <w:rFonts w:ascii="Verdana" w:eastAsia="Times New Roman" w:hAnsi="Verdana" w:cs="Tahoma"/>
                <w:sz w:val="14"/>
                <w:szCs w:val="14"/>
              </w:rPr>
              <w:t>a 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130D5C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029A19B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6CDA2A7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089D24E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UTILMD D03 </w:t>
            </w:r>
          </w:p>
        </w:tc>
      </w:tr>
      <w:tr w:rsidR="000A0D81" w:rsidRPr="00BE61B7" w14:paraId="361CB8D6" w14:textId="77777777" w:rsidTr="005A7303">
        <w:trPr>
          <w:trHeight w:val="435"/>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050ACD27"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38</w:t>
            </w:r>
          </w:p>
        </w:tc>
        <w:tc>
          <w:tcPr>
            <w:tcW w:w="1935" w:type="dxa"/>
            <w:tcBorders>
              <w:top w:val="nil"/>
              <w:left w:val="nil"/>
              <w:bottom w:val="single" w:sz="4" w:space="0" w:color="auto"/>
              <w:right w:val="single" w:sz="4" w:space="0" w:color="auto"/>
            </w:tcBorders>
            <w:shd w:val="clear" w:color="000000" w:fill="EAEFF5"/>
            <w:vAlign w:val="center"/>
            <w:hideMark/>
          </w:tcPr>
          <w:p w14:paraId="0A6CFE5A"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w:t>
            </w:r>
          </w:p>
        </w:tc>
        <w:tc>
          <w:tcPr>
            <w:tcW w:w="869" w:type="dxa"/>
            <w:tcBorders>
              <w:top w:val="nil"/>
              <w:left w:val="nil"/>
              <w:bottom w:val="single" w:sz="4" w:space="0" w:color="auto"/>
              <w:right w:val="single" w:sz="4" w:space="0" w:color="auto"/>
            </w:tcBorders>
            <w:shd w:val="clear" w:color="000000" w:fill="EAEFF5"/>
            <w:vAlign w:val="center"/>
            <w:hideMark/>
          </w:tcPr>
          <w:p w14:paraId="12668A7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02DB449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30E3E9C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328CD16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F4A909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4A9AF7A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06EBAF6E" w14:textId="77777777" w:rsidR="00662907" w:rsidRDefault="00662907" w:rsidP="008B70C0">
      <w:pPr>
        <w:rPr>
          <w:rFonts w:ascii="Verdana" w:hAnsi="Verdana"/>
        </w:rPr>
      </w:pPr>
    </w:p>
    <w:p w14:paraId="1AB5BF98" w14:textId="77777777" w:rsidR="008F4BDC" w:rsidRPr="008F3E69" w:rsidRDefault="008F4BDC" w:rsidP="008F4BDC">
      <w:pPr>
        <w:pStyle w:val="Heading3"/>
        <w:rPr>
          <w:rFonts w:ascii="Verdana" w:hAnsi="Verdana"/>
        </w:rPr>
      </w:pPr>
      <w:bookmarkStart w:id="178" w:name="_Toc149837418"/>
      <w:r w:rsidRPr="00BE61B7">
        <w:rPr>
          <w:rFonts w:ascii="Verdana" w:hAnsi="Verdana"/>
        </w:rPr>
        <w:t>Folyamat leírást segítő</w:t>
      </w:r>
      <w:r w:rsidRPr="008F3E69">
        <w:rPr>
          <w:rFonts w:ascii="Verdana" w:hAnsi="Verdana"/>
          <w:spacing w:val="-1"/>
        </w:rPr>
        <w:t xml:space="preserve"> </w:t>
      </w:r>
      <w:r w:rsidRPr="008F3E69">
        <w:rPr>
          <w:rFonts w:ascii="Verdana" w:hAnsi="Verdana"/>
        </w:rPr>
        <w:t>folyamatábr</w:t>
      </w:r>
      <w:r w:rsidR="00D84373" w:rsidRPr="008F3E69">
        <w:rPr>
          <w:rFonts w:ascii="Verdana" w:hAnsi="Verdana"/>
        </w:rPr>
        <w:t>ák</w:t>
      </w:r>
      <w:bookmarkEnd w:id="178"/>
    </w:p>
    <w:p w14:paraId="4983D946" w14:textId="5BA2D41D" w:rsidR="00662907" w:rsidRPr="00B44A8C" w:rsidRDefault="00662907" w:rsidP="00662907">
      <w:pPr>
        <w:jc w:val="both"/>
        <w:rPr>
          <w:rFonts w:ascii="Verdana" w:hAnsi="Verdana"/>
        </w:rPr>
      </w:pPr>
      <w:r w:rsidRPr="00B44A8C">
        <w:rPr>
          <w:rFonts w:ascii="Verdana" w:hAnsi="Verdana"/>
        </w:rPr>
        <w:t>SZT-03A: Felhasználó változás</w:t>
      </w:r>
      <w:r w:rsidR="00584040">
        <w:rPr>
          <w:rFonts w:ascii="Verdana" w:hAnsi="Verdana"/>
        </w:rPr>
        <w:t xml:space="preserve"> (</w:t>
      </w:r>
      <w:r w:rsidRPr="00B44A8C">
        <w:rPr>
          <w:rFonts w:ascii="Verdana" w:hAnsi="Verdana"/>
        </w:rPr>
        <w:t>kereskedő ugyanaz</w:t>
      </w:r>
      <w:r w:rsidR="00584040">
        <w:rPr>
          <w:rFonts w:ascii="Verdana" w:hAnsi="Verdana"/>
        </w:rPr>
        <w:t>)</w:t>
      </w:r>
      <w:r w:rsidRPr="00B44A8C">
        <w:rPr>
          <w:rFonts w:ascii="Verdana" w:hAnsi="Verdana"/>
        </w:rPr>
        <w:t>:</w:t>
      </w:r>
    </w:p>
    <w:p w14:paraId="62332EF7" w14:textId="3CA8FD0C" w:rsidR="00D84373" w:rsidRPr="005A7303" w:rsidRDefault="003D6ACB" w:rsidP="00D84373">
      <w:pPr>
        <w:rPr>
          <w:rFonts w:ascii="Verdana" w:hAnsi="Verdana"/>
        </w:rPr>
      </w:pPr>
      <w:r>
        <w:rPr>
          <w:noProof/>
        </w:rPr>
        <w:lastRenderedPageBreak/>
        <w:drawing>
          <wp:inline distT="0" distB="0" distL="0" distR="0" wp14:anchorId="3A009558" wp14:editId="436E1E98">
            <wp:extent cx="5486400" cy="782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7829550"/>
                    </a:xfrm>
                    <a:prstGeom prst="rect">
                      <a:avLst/>
                    </a:prstGeom>
                  </pic:spPr>
                </pic:pic>
              </a:graphicData>
            </a:graphic>
          </wp:inline>
        </w:drawing>
      </w:r>
    </w:p>
    <w:p w14:paraId="609DA015" w14:textId="28F51085" w:rsidR="004F2103" w:rsidRPr="005A7303" w:rsidRDefault="004F2103" w:rsidP="00D84373">
      <w:pPr>
        <w:rPr>
          <w:rFonts w:ascii="Verdana" w:hAnsi="Verdana"/>
        </w:rPr>
      </w:pPr>
    </w:p>
    <w:p w14:paraId="1A13241E" w14:textId="12F50662" w:rsidR="000C61B9" w:rsidRDefault="00FC50EF" w:rsidP="00D84373">
      <w:pPr>
        <w:rPr>
          <w:rFonts w:ascii="Verdana" w:hAnsi="Verdana"/>
        </w:rPr>
      </w:pPr>
      <w:r>
        <w:rPr>
          <w:noProof/>
        </w:rPr>
        <w:lastRenderedPageBreak/>
        <w:drawing>
          <wp:inline distT="0" distB="0" distL="0" distR="0" wp14:anchorId="5D028CCE" wp14:editId="45E0A54F">
            <wp:extent cx="5514975" cy="782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4975" cy="7829550"/>
                    </a:xfrm>
                    <a:prstGeom prst="rect">
                      <a:avLst/>
                    </a:prstGeom>
                  </pic:spPr>
                </pic:pic>
              </a:graphicData>
            </a:graphic>
          </wp:inline>
        </w:drawing>
      </w:r>
    </w:p>
    <w:p w14:paraId="51BF6B73" w14:textId="18625AB5" w:rsidR="00FC50EF" w:rsidRPr="005A7303" w:rsidRDefault="004D459F" w:rsidP="00D84373">
      <w:pPr>
        <w:rPr>
          <w:rFonts w:ascii="Verdana" w:hAnsi="Verdana"/>
        </w:rPr>
      </w:pPr>
      <w:r>
        <w:rPr>
          <w:noProof/>
        </w:rPr>
        <w:lastRenderedPageBreak/>
        <w:drawing>
          <wp:inline distT="0" distB="0" distL="0" distR="0" wp14:anchorId="103E7DAA" wp14:editId="4867A72B">
            <wp:extent cx="5505450" cy="784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5450" cy="7848600"/>
                    </a:xfrm>
                    <a:prstGeom prst="rect">
                      <a:avLst/>
                    </a:prstGeom>
                  </pic:spPr>
                </pic:pic>
              </a:graphicData>
            </a:graphic>
          </wp:inline>
        </w:drawing>
      </w:r>
    </w:p>
    <w:p w14:paraId="6B5D483F" w14:textId="77777777" w:rsidR="00557EC2" w:rsidRPr="00BE61B7" w:rsidRDefault="00557EC2" w:rsidP="00557EC2">
      <w:pPr>
        <w:jc w:val="both"/>
        <w:rPr>
          <w:rFonts w:ascii="Verdana" w:hAnsi="Verdana"/>
        </w:rPr>
      </w:pPr>
    </w:p>
    <w:p w14:paraId="74A97F50" w14:textId="77777777" w:rsidR="00557EC2" w:rsidRPr="00E1776E" w:rsidRDefault="00557EC2" w:rsidP="00557EC2">
      <w:pPr>
        <w:jc w:val="both"/>
        <w:rPr>
          <w:rFonts w:ascii="Verdana" w:hAnsi="Verdana"/>
        </w:rPr>
      </w:pPr>
      <w:r w:rsidRPr="00E1776E">
        <w:rPr>
          <w:rFonts w:ascii="Verdana" w:hAnsi="Verdana"/>
        </w:rPr>
        <w:t>SZT-03B: Felhasználó változás, kereskedői hozzárendelés változással:</w:t>
      </w:r>
    </w:p>
    <w:p w14:paraId="25860598" w14:textId="5F5933E8" w:rsidR="00523846" w:rsidRPr="005A7303" w:rsidRDefault="00E03E6B" w:rsidP="00D84373">
      <w:pPr>
        <w:rPr>
          <w:rFonts w:ascii="Verdana" w:hAnsi="Verdana"/>
        </w:rPr>
      </w:pPr>
      <w:r>
        <w:rPr>
          <w:noProof/>
        </w:rPr>
        <w:lastRenderedPageBreak/>
        <w:drawing>
          <wp:inline distT="0" distB="0" distL="0" distR="0" wp14:anchorId="7C293334" wp14:editId="539E4F9F">
            <wp:extent cx="4943475" cy="7581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3475" cy="7581900"/>
                    </a:xfrm>
                    <a:prstGeom prst="rect">
                      <a:avLst/>
                    </a:prstGeom>
                  </pic:spPr>
                </pic:pic>
              </a:graphicData>
            </a:graphic>
          </wp:inline>
        </w:drawing>
      </w:r>
    </w:p>
    <w:p w14:paraId="2191507E" w14:textId="77777777" w:rsidR="008F4BDC" w:rsidRPr="00E1776E" w:rsidRDefault="008F4BDC" w:rsidP="008F4BDC">
      <w:pPr>
        <w:pStyle w:val="Heading2"/>
        <w:rPr>
          <w:rFonts w:ascii="Verdana" w:hAnsi="Verdana"/>
        </w:rPr>
      </w:pPr>
      <w:bookmarkStart w:id="179" w:name="_Toc149837419"/>
      <w:r w:rsidRPr="00E1776E">
        <w:rPr>
          <w:rFonts w:ascii="Verdana" w:hAnsi="Verdana"/>
        </w:rPr>
        <w:t>SZT-04 KERESKEDŐVÁLTÁS FOLYAMATA</w:t>
      </w:r>
      <w:bookmarkEnd w:id="179"/>
      <w:r w:rsidRPr="00E1776E">
        <w:rPr>
          <w:rFonts w:ascii="Verdana" w:hAnsi="Verdana"/>
        </w:rPr>
        <w:t xml:space="preserve"> </w:t>
      </w:r>
    </w:p>
    <w:p w14:paraId="5EC9B50F" w14:textId="77777777" w:rsidR="000A4BE1" w:rsidRDefault="000A4BE1" w:rsidP="003B220A">
      <w:pPr>
        <w:pStyle w:val="ListParagraph"/>
        <w:widowControl w:val="0"/>
        <w:numPr>
          <w:ilvl w:val="0"/>
          <w:numId w:val="11"/>
        </w:numPr>
        <w:tabs>
          <w:tab w:val="left" w:pos="840"/>
        </w:tabs>
        <w:autoSpaceDE w:val="0"/>
        <w:autoSpaceDN w:val="0"/>
        <w:spacing w:after="0"/>
        <w:ind w:left="835" w:right="115"/>
        <w:jc w:val="both"/>
        <w:rPr>
          <w:rFonts w:ascii="Verdana" w:hAnsi="Verdana" w:cstheme="minorHAnsi"/>
        </w:rPr>
      </w:pPr>
      <w:r w:rsidRPr="00E1776E">
        <w:rPr>
          <w:rFonts w:ascii="Verdana" w:hAnsi="Verdana" w:cstheme="minorHAnsi"/>
        </w:rPr>
        <w:t>A felhasználó kereskedőváltásához kapcsolódó folyamatát, az érintett szereplők (engedélyesek) közötti együttműködést írja le.</w:t>
      </w:r>
    </w:p>
    <w:p w14:paraId="7B33DEA1" w14:textId="77777777" w:rsidR="00736BC3" w:rsidRPr="00E1776E" w:rsidRDefault="00736BC3" w:rsidP="003B220A">
      <w:pPr>
        <w:pStyle w:val="ListParagraph"/>
        <w:widowControl w:val="0"/>
        <w:numPr>
          <w:ilvl w:val="0"/>
          <w:numId w:val="11"/>
        </w:numPr>
        <w:tabs>
          <w:tab w:val="left" w:pos="840"/>
        </w:tabs>
        <w:autoSpaceDE w:val="0"/>
        <w:autoSpaceDN w:val="0"/>
        <w:spacing w:after="0"/>
        <w:ind w:left="835" w:right="115"/>
        <w:jc w:val="both"/>
        <w:rPr>
          <w:rFonts w:ascii="Verdana" w:hAnsi="Verdana" w:cstheme="minorHAnsi"/>
        </w:rPr>
      </w:pPr>
      <w:r w:rsidRPr="00E1776E">
        <w:rPr>
          <w:rFonts w:ascii="Verdana" w:hAnsi="Verdana" w:cstheme="minorHAnsi"/>
        </w:rPr>
        <w:t>Amennyiben a kereskedőváltás</w:t>
      </w:r>
      <w:r>
        <w:rPr>
          <w:rFonts w:ascii="Verdana" w:hAnsi="Verdana" w:cstheme="minorHAnsi"/>
        </w:rPr>
        <w:t xml:space="preserve"> felhasználó változáshoz</w:t>
      </w:r>
      <w:r w:rsidRPr="00E1776E">
        <w:rPr>
          <w:rFonts w:ascii="Verdana" w:hAnsi="Verdana" w:cstheme="minorHAnsi"/>
        </w:rPr>
        <w:t xml:space="preserve"> kapcsolódva történik és az új felhasználó ismert, úgy a felhasználó</w:t>
      </w:r>
      <w:r>
        <w:rPr>
          <w:rFonts w:ascii="Verdana" w:hAnsi="Verdana" w:cstheme="minorHAnsi"/>
        </w:rPr>
        <w:t xml:space="preserve"> </w:t>
      </w:r>
      <w:r w:rsidRPr="00E1776E">
        <w:rPr>
          <w:rFonts w:ascii="Verdana" w:hAnsi="Verdana" w:cstheme="minorHAnsi"/>
        </w:rPr>
        <w:t>váltást az SZT-03B folyamat szerint kell kezelni.</w:t>
      </w:r>
    </w:p>
    <w:p w14:paraId="24DD90A3" w14:textId="77777777" w:rsidR="000A4BE1" w:rsidRPr="0078483D" w:rsidRDefault="000A4BE1" w:rsidP="003B220A">
      <w:pPr>
        <w:pStyle w:val="ListParagraph"/>
        <w:widowControl w:val="0"/>
        <w:numPr>
          <w:ilvl w:val="0"/>
          <w:numId w:val="11"/>
        </w:numPr>
        <w:tabs>
          <w:tab w:val="left" w:pos="840"/>
        </w:tabs>
        <w:autoSpaceDE w:val="0"/>
        <w:autoSpaceDN w:val="0"/>
        <w:spacing w:after="0"/>
        <w:ind w:left="835" w:right="115"/>
        <w:jc w:val="both"/>
        <w:rPr>
          <w:rFonts w:ascii="Verdana" w:hAnsi="Verdana" w:cstheme="minorHAnsi"/>
        </w:rPr>
      </w:pPr>
      <w:r w:rsidRPr="0078483D">
        <w:rPr>
          <w:rFonts w:ascii="Verdana" w:hAnsi="Verdana" w:cstheme="minorHAnsi"/>
        </w:rPr>
        <w:t xml:space="preserve">Kereskedőváltás: Régi és új </w:t>
      </w:r>
      <w:r w:rsidR="002F2173" w:rsidRPr="0078483D">
        <w:rPr>
          <w:rFonts w:ascii="Verdana" w:hAnsi="Verdana" w:cstheme="minorHAnsi"/>
        </w:rPr>
        <w:t>ESZ/KER</w:t>
      </w:r>
      <w:r w:rsidRPr="0078483D">
        <w:rPr>
          <w:rFonts w:ascii="Verdana" w:hAnsi="Verdana" w:cstheme="minorHAnsi"/>
        </w:rPr>
        <w:t xml:space="preserve"> megegyezik a T napban, amikor csak az ellátó változik, (ügyfél nem) és ezt mindketten jelzik az elosztó felé kereskedőváltás okú </w:t>
      </w:r>
      <w:r w:rsidR="002F2173" w:rsidRPr="0078483D">
        <w:rPr>
          <w:rFonts w:ascii="Verdana" w:hAnsi="Verdana" w:cstheme="minorHAnsi"/>
        </w:rPr>
        <w:t xml:space="preserve">UTILMD </w:t>
      </w:r>
      <w:r w:rsidRPr="0078483D">
        <w:rPr>
          <w:rFonts w:ascii="Verdana" w:hAnsi="Verdana" w:cstheme="minorHAnsi"/>
        </w:rPr>
        <w:t xml:space="preserve">ki- és bejelentés üzenetekkel, csak a T-21-es </w:t>
      </w:r>
      <w:r w:rsidR="002F2173" w:rsidRPr="0078483D">
        <w:rPr>
          <w:rFonts w:ascii="Verdana" w:hAnsi="Verdana" w:cstheme="minorHAnsi"/>
        </w:rPr>
        <w:t>napos határidőt betartva</w:t>
      </w:r>
      <w:r w:rsidRPr="0078483D">
        <w:rPr>
          <w:rFonts w:ascii="Verdana" w:hAnsi="Verdana" w:cstheme="minorHAnsi"/>
        </w:rPr>
        <w:t xml:space="preserve">. Ettől </w:t>
      </w:r>
      <w:r w:rsidRPr="0078483D">
        <w:rPr>
          <w:rFonts w:ascii="Verdana" w:hAnsi="Verdana" w:cstheme="minorHAnsi"/>
        </w:rPr>
        <w:lastRenderedPageBreak/>
        <w:t>eltérő esetek</w:t>
      </w:r>
      <w:r w:rsidR="00B9692F" w:rsidRPr="0078483D">
        <w:rPr>
          <w:rFonts w:ascii="Verdana" w:hAnsi="Verdana" w:cstheme="minorHAnsi"/>
        </w:rPr>
        <w:t>et</w:t>
      </w:r>
      <w:r w:rsidRPr="0078483D">
        <w:rPr>
          <w:rFonts w:ascii="Verdana" w:hAnsi="Verdana" w:cstheme="minorHAnsi"/>
        </w:rPr>
        <w:t xml:space="preserve"> (rendkívüli ki- és bejelentés, normál ki- és bejelentések) az SZT-07 Szerződéskezelés folyamat szerint kezelik az engedélyesek.</w:t>
      </w:r>
    </w:p>
    <w:p w14:paraId="63027ACE" w14:textId="77777777" w:rsidR="000A4BE1" w:rsidRPr="00E1776E" w:rsidRDefault="000A4BE1" w:rsidP="003B220A">
      <w:pPr>
        <w:pStyle w:val="ListParagraph"/>
        <w:widowControl w:val="0"/>
        <w:numPr>
          <w:ilvl w:val="0"/>
          <w:numId w:val="11"/>
        </w:numPr>
        <w:tabs>
          <w:tab w:val="left" w:pos="840"/>
        </w:tabs>
        <w:autoSpaceDE w:val="0"/>
        <w:autoSpaceDN w:val="0"/>
        <w:spacing w:before="0" w:after="0"/>
        <w:ind w:right="116"/>
        <w:jc w:val="both"/>
        <w:rPr>
          <w:rFonts w:ascii="Verdana" w:hAnsi="Verdana" w:cstheme="minorHAnsi"/>
        </w:rPr>
      </w:pPr>
      <w:r w:rsidRPr="00E1776E">
        <w:rPr>
          <w:rFonts w:ascii="Verdana" w:hAnsi="Verdana" w:cstheme="minorHAnsi"/>
        </w:rPr>
        <w:t>A T nap a hónap bármely napja lehet, az egyéb határidők figyelembe vételével.</w:t>
      </w:r>
    </w:p>
    <w:p w14:paraId="712E1683" w14:textId="57FFD3F5" w:rsidR="000A4BE1" w:rsidRPr="00E1776E" w:rsidRDefault="000A4BE1" w:rsidP="003B220A">
      <w:pPr>
        <w:pStyle w:val="ListParagraph"/>
        <w:widowControl w:val="0"/>
        <w:numPr>
          <w:ilvl w:val="0"/>
          <w:numId w:val="11"/>
        </w:numPr>
        <w:tabs>
          <w:tab w:val="left" w:pos="840"/>
        </w:tabs>
        <w:autoSpaceDE w:val="0"/>
        <w:autoSpaceDN w:val="0"/>
        <w:spacing w:before="0" w:after="0"/>
        <w:ind w:right="116"/>
        <w:jc w:val="both"/>
        <w:rPr>
          <w:rFonts w:ascii="Verdana" w:hAnsi="Verdana" w:cstheme="minorHAnsi"/>
        </w:rPr>
      </w:pPr>
      <w:r w:rsidRPr="00E1776E">
        <w:rPr>
          <w:rFonts w:ascii="Verdana" w:hAnsi="Verdana" w:cstheme="minorHAnsi"/>
        </w:rPr>
        <w:t xml:space="preserve">A folyamatot a felhasználó indíthatja </w:t>
      </w:r>
      <w:r w:rsidR="00043A1B">
        <w:rPr>
          <w:rFonts w:ascii="Verdana" w:hAnsi="Verdana" w:cstheme="minorHAnsi"/>
        </w:rPr>
        <w:t>az új</w:t>
      </w:r>
      <w:r w:rsidRPr="00E1776E">
        <w:rPr>
          <w:rFonts w:ascii="Verdana" w:hAnsi="Verdana" w:cstheme="minorHAnsi"/>
        </w:rPr>
        <w:t xml:space="preserve"> </w:t>
      </w:r>
      <w:r w:rsidR="004B775E">
        <w:rPr>
          <w:rFonts w:ascii="Verdana" w:hAnsi="Verdana" w:cstheme="minorHAnsi"/>
        </w:rPr>
        <w:t>ESZ/KER</w:t>
      </w:r>
      <w:r w:rsidR="00225C24">
        <w:rPr>
          <w:rFonts w:ascii="Verdana" w:hAnsi="Verdana" w:cstheme="minorHAnsi"/>
        </w:rPr>
        <w:t>-</w:t>
      </w:r>
      <w:r w:rsidRPr="00E1776E">
        <w:rPr>
          <w:rFonts w:ascii="Verdana" w:hAnsi="Verdana" w:cstheme="minorHAnsi"/>
        </w:rPr>
        <w:t>nél (</w:t>
      </w:r>
      <w:r w:rsidR="00BC4A92">
        <w:rPr>
          <w:rFonts w:ascii="Verdana" w:hAnsi="Verdana" w:cstheme="minorHAnsi"/>
        </w:rPr>
        <w:t>felhasználói</w:t>
      </w:r>
      <w:r w:rsidR="00BC4A92" w:rsidRPr="00E1776E">
        <w:rPr>
          <w:rFonts w:ascii="Verdana" w:hAnsi="Verdana" w:cstheme="minorHAnsi"/>
        </w:rPr>
        <w:t xml:space="preserve"> </w:t>
      </w:r>
      <w:r w:rsidRPr="00E1776E">
        <w:rPr>
          <w:rFonts w:ascii="Verdana" w:hAnsi="Verdana" w:cstheme="minorHAnsi"/>
        </w:rPr>
        <w:t>meghatalmazással).</w:t>
      </w:r>
    </w:p>
    <w:p w14:paraId="1865026F" w14:textId="77777777" w:rsidR="008403E9" w:rsidRPr="00E1776E" w:rsidRDefault="008403E9" w:rsidP="003B220A">
      <w:pPr>
        <w:pStyle w:val="ListParagraph"/>
        <w:widowControl w:val="0"/>
        <w:numPr>
          <w:ilvl w:val="0"/>
          <w:numId w:val="11"/>
        </w:numPr>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 xml:space="preserve">Az új </w:t>
      </w:r>
      <w:r>
        <w:rPr>
          <w:rFonts w:ascii="Verdana" w:hAnsi="Verdana" w:cstheme="minorHAnsi"/>
        </w:rPr>
        <w:t>ESZ/KER-nek</w:t>
      </w:r>
      <w:r w:rsidRPr="00E1776E">
        <w:rPr>
          <w:rFonts w:ascii="Verdana" w:hAnsi="Verdana" w:cstheme="minorHAnsi"/>
        </w:rPr>
        <w:t xml:space="preserve"> az igénybejelentéskor már </w:t>
      </w:r>
      <w:r>
        <w:rPr>
          <w:rFonts w:ascii="Verdana" w:hAnsi="Verdana" w:cstheme="minorHAnsi"/>
        </w:rPr>
        <w:t xml:space="preserve">rendelkeznie </w:t>
      </w:r>
      <w:r w:rsidRPr="00E1776E">
        <w:rPr>
          <w:rFonts w:ascii="Verdana" w:hAnsi="Verdana" w:cstheme="minorHAnsi"/>
        </w:rPr>
        <w:t>kell a kereskedőváltással érintett felhasználó mérési pontjainak egyedi azonosítójával (POD), a</w:t>
      </w:r>
      <w:r>
        <w:rPr>
          <w:rFonts w:ascii="Verdana" w:hAnsi="Verdana" w:cstheme="minorHAnsi"/>
        </w:rPr>
        <w:t xml:space="preserve"> UTILMD</w:t>
      </w:r>
      <w:r w:rsidRPr="00E1776E">
        <w:rPr>
          <w:rFonts w:ascii="Verdana" w:hAnsi="Verdana" w:cstheme="minorHAnsi"/>
        </w:rPr>
        <w:t xml:space="preserve"> bejelentő üzenetet </w:t>
      </w:r>
      <w:r>
        <w:rPr>
          <w:rFonts w:ascii="Verdana" w:hAnsi="Verdana" w:cstheme="minorHAnsi"/>
        </w:rPr>
        <w:t>a szabályzatban megfogalmazott kötelező elemekkel</w:t>
      </w:r>
      <w:r w:rsidRPr="00E1776E">
        <w:rPr>
          <w:rFonts w:ascii="Verdana" w:hAnsi="Verdana" w:cstheme="minorHAnsi"/>
        </w:rPr>
        <w:t xml:space="preserve"> együtt kell megküldenie. </w:t>
      </w:r>
    </w:p>
    <w:p w14:paraId="761B1903" w14:textId="77777777" w:rsidR="000A4BE1" w:rsidRDefault="000A4BE1" w:rsidP="003B220A">
      <w:pPr>
        <w:pStyle w:val="ListParagraph"/>
        <w:widowControl w:val="0"/>
        <w:numPr>
          <w:ilvl w:val="0"/>
          <w:numId w:val="11"/>
        </w:numPr>
        <w:tabs>
          <w:tab w:val="left" w:pos="840"/>
        </w:tabs>
        <w:autoSpaceDE w:val="0"/>
        <w:autoSpaceDN w:val="0"/>
        <w:spacing w:before="0" w:after="0"/>
        <w:ind w:right="116"/>
        <w:jc w:val="both"/>
        <w:rPr>
          <w:rFonts w:ascii="Verdana" w:hAnsi="Verdana" w:cstheme="minorHAnsi"/>
        </w:rPr>
      </w:pPr>
      <w:r w:rsidRPr="00E1776E">
        <w:rPr>
          <w:rFonts w:ascii="Verdana" w:hAnsi="Verdana" w:cstheme="minorHAnsi"/>
        </w:rPr>
        <w:t xml:space="preserve">Kereskedőváltás </w:t>
      </w:r>
      <w:r w:rsidR="005632E1">
        <w:rPr>
          <w:rFonts w:ascii="Verdana" w:hAnsi="Verdana" w:cstheme="minorHAnsi"/>
        </w:rPr>
        <w:t xml:space="preserve">(kivéve hibajavítás) </w:t>
      </w:r>
      <w:r w:rsidRPr="00E1776E">
        <w:rPr>
          <w:rFonts w:ascii="Verdana" w:hAnsi="Verdana" w:cstheme="minorHAnsi"/>
        </w:rPr>
        <w:t xml:space="preserve">visszamenőlegesen nem érvényesíthető, a régi és az új </w:t>
      </w:r>
      <w:r w:rsidR="00441B78">
        <w:rPr>
          <w:rFonts w:ascii="Verdana" w:hAnsi="Verdana" w:cstheme="minorHAnsi"/>
        </w:rPr>
        <w:t>ESZ/KER-</w:t>
      </w:r>
      <w:r w:rsidRPr="00E1776E">
        <w:rPr>
          <w:rFonts w:ascii="Verdana" w:hAnsi="Verdana" w:cstheme="minorHAnsi"/>
        </w:rPr>
        <w:t xml:space="preserve">nek T-21 napig kell megküldenie a kereskedőváltás </w:t>
      </w:r>
      <w:r w:rsidR="00441B78">
        <w:rPr>
          <w:rFonts w:ascii="Verdana" w:hAnsi="Verdana" w:cstheme="minorHAnsi"/>
        </w:rPr>
        <w:t xml:space="preserve">UTILMD </w:t>
      </w:r>
      <w:r w:rsidRPr="00E1776E">
        <w:rPr>
          <w:rFonts w:ascii="Verdana" w:hAnsi="Verdana" w:cstheme="minorHAnsi"/>
        </w:rPr>
        <w:t>üzenetet.</w:t>
      </w:r>
    </w:p>
    <w:p w14:paraId="089B8D3E" w14:textId="77777777" w:rsidR="00F01332" w:rsidRPr="009B4D3F" w:rsidRDefault="00F01332" w:rsidP="003B220A">
      <w:pPr>
        <w:pStyle w:val="ListParagraph"/>
        <w:numPr>
          <w:ilvl w:val="0"/>
          <w:numId w:val="11"/>
        </w:numPr>
        <w:jc w:val="both"/>
        <w:rPr>
          <w:rFonts w:ascii="Verdana" w:hAnsi="Verdana" w:cstheme="minorHAnsi"/>
        </w:rPr>
      </w:pPr>
      <w:r w:rsidRPr="009B4D3F">
        <w:rPr>
          <w:rFonts w:ascii="Verdana" w:hAnsi="Verdana" w:cstheme="minorHAnsi"/>
        </w:rPr>
        <w:t>Hibajavítás miatti rendkívüli bejelentést legfeljebb a bejelentés időpontját megelőző hónap elsejéig visszamenőleg is lehet tenni.</w:t>
      </w:r>
    </w:p>
    <w:p w14:paraId="25759457" w14:textId="77777777" w:rsidR="00F117F8" w:rsidRPr="00F01332" w:rsidRDefault="006E250A" w:rsidP="003B220A">
      <w:pPr>
        <w:pStyle w:val="ListParagraph"/>
        <w:numPr>
          <w:ilvl w:val="0"/>
          <w:numId w:val="11"/>
        </w:numPr>
        <w:rPr>
          <w:rFonts w:ascii="Verdana" w:hAnsi="Verdana" w:cstheme="minorHAnsi"/>
        </w:rPr>
      </w:pPr>
      <w:r w:rsidRPr="00F01332">
        <w:rPr>
          <w:rFonts w:ascii="Verdana" w:hAnsi="Verdana" w:cstheme="minorHAnsi"/>
        </w:rPr>
        <w:t>Kereskedőváltás miatti ki- és bejelentés hibajavítása  esetén a követ</w:t>
      </w:r>
      <w:r w:rsidR="00EC2F31" w:rsidRPr="00F01332">
        <w:rPr>
          <w:rFonts w:ascii="Verdana" w:hAnsi="Verdana" w:cstheme="minorHAnsi"/>
        </w:rPr>
        <w:t>kező</w:t>
      </w:r>
      <w:r w:rsidRPr="00F01332">
        <w:rPr>
          <w:rFonts w:ascii="Verdana" w:hAnsi="Verdana" w:cstheme="minorHAnsi"/>
        </w:rPr>
        <w:t>eknek kell teljesülnie:</w:t>
      </w:r>
    </w:p>
    <w:p w14:paraId="2AC8977D" w14:textId="77777777" w:rsidR="005D572C" w:rsidRPr="00F01332" w:rsidRDefault="005D572C" w:rsidP="003B220A">
      <w:pPr>
        <w:pStyle w:val="ListParagraph"/>
        <w:numPr>
          <w:ilvl w:val="1"/>
          <w:numId w:val="36"/>
        </w:numPr>
        <w:rPr>
          <w:rFonts w:ascii="Verdana" w:hAnsi="Verdana" w:cstheme="minorHAnsi"/>
        </w:rPr>
      </w:pPr>
      <w:r w:rsidRPr="00F01332">
        <w:rPr>
          <w:rFonts w:ascii="Verdana" w:hAnsi="Verdana" w:cstheme="minorHAnsi"/>
        </w:rPr>
        <w:t xml:space="preserve">Havi szinten (azaz egy hónapon belüli napokra), elosztási területenként max. 10 POD küldése biztosított. </w:t>
      </w:r>
    </w:p>
    <w:p w14:paraId="6C685922" w14:textId="77777777" w:rsidR="009A74DE" w:rsidRPr="00F01332" w:rsidRDefault="009A74DE" w:rsidP="003B220A">
      <w:pPr>
        <w:pStyle w:val="ListParagraph"/>
        <w:widowControl w:val="0"/>
        <w:numPr>
          <w:ilvl w:val="1"/>
          <w:numId w:val="36"/>
        </w:numPr>
        <w:tabs>
          <w:tab w:val="left" w:pos="1560"/>
        </w:tabs>
        <w:autoSpaceDE w:val="0"/>
        <w:autoSpaceDN w:val="0"/>
        <w:spacing w:before="0" w:after="0"/>
        <w:ind w:right="112"/>
        <w:jc w:val="both"/>
        <w:rPr>
          <w:rFonts w:ascii="Verdana" w:hAnsi="Verdana" w:cstheme="minorHAnsi"/>
        </w:rPr>
      </w:pPr>
      <w:r w:rsidRPr="00F01332">
        <w:rPr>
          <w:rFonts w:ascii="Verdana" w:hAnsi="Verdana" w:cstheme="minorHAnsi"/>
        </w:rPr>
        <w:t>A szerződés kezdete dátum visszamenőlegesen az előző hónap elseje lehet, annál korábbi nem.</w:t>
      </w:r>
    </w:p>
    <w:p w14:paraId="7A3050D1" w14:textId="77777777" w:rsidR="009A74DE" w:rsidRPr="00F01332" w:rsidRDefault="009A74DE" w:rsidP="003B220A">
      <w:pPr>
        <w:pStyle w:val="ListParagraph"/>
        <w:widowControl w:val="0"/>
        <w:numPr>
          <w:ilvl w:val="1"/>
          <w:numId w:val="36"/>
        </w:numPr>
        <w:tabs>
          <w:tab w:val="left" w:pos="1560"/>
        </w:tabs>
        <w:autoSpaceDE w:val="0"/>
        <w:autoSpaceDN w:val="0"/>
        <w:spacing w:before="0" w:after="0"/>
        <w:ind w:right="112"/>
        <w:jc w:val="both"/>
        <w:rPr>
          <w:rFonts w:ascii="Verdana" w:hAnsi="Verdana" w:cstheme="minorHAnsi"/>
        </w:rPr>
      </w:pPr>
      <w:r w:rsidRPr="00F01332">
        <w:rPr>
          <w:rFonts w:ascii="Verdana" w:hAnsi="Verdana" w:cstheme="minorHAnsi"/>
        </w:rPr>
        <w:t>Az elosztó a bejelentés darabszámokat számolja és a hibás küldés is beleszámít a darabszámba.</w:t>
      </w:r>
    </w:p>
    <w:p w14:paraId="2A9953E5" w14:textId="77777777" w:rsidR="008F4BDC" w:rsidRPr="00F01332" w:rsidRDefault="00664D34" w:rsidP="003B220A">
      <w:pPr>
        <w:pStyle w:val="ListParagraph"/>
        <w:widowControl w:val="0"/>
        <w:numPr>
          <w:ilvl w:val="1"/>
          <w:numId w:val="36"/>
        </w:numPr>
        <w:tabs>
          <w:tab w:val="left" w:pos="1560"/>
        </w:tabs>
        <w:autoSpaceDE w:val="0"/>
        <w:autoSpaceDN w:val="0"/>
        <w:spacing w:before="0" w:after="0"/>
        <w:ind w:right="112"/>
        <w:contextualSpacing w:val="0"/>
        <w:jc w:val="both"/>
        <w:rPr>
          <w:rFonts w:ascii="Verdana" w:hAnsi="Verdana" w:cstheme="minorHAnsi"/>
        </w:rPr>
      </w:pPr>
      <w:r w:rsidRPr="00F01332">
        <w:rPr>
          <w:rFonts w:ascii="Verdana" w:hAnsi="Verdana" w:cstheme="minorHAnsi"/>
        </w:rPr>
        <w:t xml:space="preserve">A </w:t>
      </w:r>
      <w:r w:rsidR="009A74DE" w:rsidRPr="00F01332">
        <w:rPr>
          <w:rFonts w:ascii="Verdana" w:hAnsi="Verdana" w:cstheme="minorHAnsi"/>
        </w:rPr>
        <w:t xml:space="preserve">régi és az új </w:t>
      </w:r>
      <w:r w:rsidRPr="00F01332">
        <w:rPr>
          <w:rFonts w:ascii="Verdana" w:hAnsi="Verdana" w:cstheme="minorHAnsi"/>
        </w:rPr>
        <w:t>ESZ/KER-nek</w:t>
      </w:r>
      <w:r w:rsidR="009A74DE" w:rsidRPr="00F01332">
        <w:rPr>
          <w:rFonts w:ascii="Verdana" w:hAnsi="Verdana" w:cstheme="minorHAnsi"/>
        </w:rPr>
        <w:t xml:space="preserve"> </w:t>
      </w:r>
      <w:r w:rsidRPr="00F01332">
        <w:rPr>
          <w:rFonts w:ascii="Verdana" w:hAnsi="Verdana" w:cstheme="minorHAnsi"/>
        </w:rPr>
        <w:t xml:space="preserve">egyeztetnie kell és </w:t>
      </w:r>
      <w:r w:rsidR="009A74DE" w:rsidRPr="00F01332">
        <w:rPr>
          <w:rFonts w:ascii="Verdana" w:hAnsi="Verdana" w:cstheme="minorHAnsi"/>
        </w:rPr>
        <w:t xml:space="preserve">ugyanazon </w:t>
      </w:r>
      <w:r w:rsidRPr="00F01332">
        <w:rPr>
          <w:rFonts w:ascii="Verdana" w:hAnsi="Verdana" w:cstheme="minorHAnsi"/>
        </w:rPr>
        <w:t xml:space="preserve">a </w:t>
      </w:r>
      <w:r w:rsidR="009A74DE" w:rsidRPr="00F01332">
        <w:rPr>
          <w:rFonts w:ascii="Verdana" w:hAnsi="Verdana" w:cstheme="minorHAnsi"/>
        </w:rPr>
        <w:t>napon kell küldenie a</w:t>
      </w:r>
      <w:r w:rsidRPr="00F01332">
        <w:rPr>
          <w:rFonts w:ascii="Verdana" w:hAnsi="Verdana" w:cstheme="minorHAnsi"/>
        </w:rPr>
        <w:t xml:space="preserve"> ki- és bejelentő UTILMD </w:t>
      </w:r>
      <w:r w:rsidR="009A74DE" w:rsidRPr="00F01332">
        <w:rPr>
          <w:rFonts w:ascii="Verdana" w:hAnsi="Verdana" w:cstheme="minorHAnsi"/>
        </w:rPr>
        <w:t>üzenetet.</w:t>
      </w:r>
    </w:p>
    <w:p w14:paraId="5734364E" w14:textId="77777777" w:rsidR="008F4BDC" w:rsidRDefault="00C96EB7" w:rsidP="003B220A">
      <w:pPr>
        <w:pStyle w:val="ListParagraph"/>
        <w:numPr>
          <w:ilvl w:val="0"/>
          <w:numId w:val="11"/>
        </w:numPr>
        <w:jc w:val="both"/>
        <w:rPr>
          <w:rFonts w:ascii="Verdana" w:hAnsi="Verdana" w:cstheme="minorHAnsi"/>
        </w:rPr>
      </w:pPr>
      <w:r w:rsidRPr="00B0770E">
        <w:rPr>
          <w:rFonts w:ascii="Verdana" w:hAnsi="Verdana" w:cstheme="minorHAnsi"/>
        </w:rPr>
        <w:t xml:space="preserve">Amennyiben az új </w:t>
      </w:r>
      <w:r w:rsidR="00DD28D5" w:rsidRPr="00B0770E">
        <w:rPr>
          <w:rFonts w:ascii="Verdana" w:hAnsi="Verdana" w:cstheme="minorHAnsi"/>
        </w:rPr>
        <w:t>ESZ/KER</w:t>
      </w:r>
      <w:r w:rsidRPr="00B0770E">
        <w:rPr>
          <w:rFonts w:ascii="Verdana" w:hAnsi="Verdana" w:cstheme="minorHAnsi"/>
        </w:rPr>
        <w:t xml:space="preserve"> nem ismert</w:t>
      </w:r>
      <w:r w:rsidR="00B0770E">
        <w:rPr>
          <w:rFonts w:ascii="Verdana" w:hAnsi="Verdana" w:cstheme="minorHAnsi"/>
        </w:rPr>
        <w:t xml:space="preserve"> vagy </w:t>
      </w:r>
      <w:r w:rsidR="002162E5">
        <w:rPr>
          <w:rFonts w:ascii="Verdana" w:hAnsi="Verdana" w:cstheme="minorHAnsi"/>
        </w:rPr>
        <w:t>ismert, de az új ESZ/KER nem kapott meghatalmazást a felhasználótól az ügyintézésre</w:t>
      </w:r>
      <w:r w:rsidRPr="00B0770E">
        <w:rPr>
          <w:rFonts w:ascii="Verdana" w:hAnsi="Verdana" w:cstheme="minorHAnsi"/>
        </w:rPr>
        <w:t>,</w:t>
      </w:r>
      <w:r w:rsidRPr="00E1776E">
        <w:rPr>
          <w:rFonts w:ascii="Verdana" w:hAnsi="Verdana" w:cstheme="minorHAnsi"/>
        </w:rPr>
        <w:t xml:space="preserve"> akkor nem kereskedőváltás folyamatban kezelik az engedélyesek, hanem a régi kereskedő az SZT-07 Szerződésfelmondás folyamat szerinti üzenetet küldi el.</w:t>
      </w:r>
      <w:r w:rsidR="00641DF2">
        <w:rPr>
          <w:rFonts w:ascii="Verdana" w:hAnsi="Verdana" w:cstheme="minorHAnsi"/>
        </w:rPr>
        <w:t xml:space="preserve"> Amennyiben a régi ESZ/KER az SZT-07 Szerződésfelmondás kijelentő üzenetet már megküldte az elosztónak, </w:t>
      </w:r>
      <w:r w:rsidR="0030106C">
        <w:rPr>
          <w:rFonts w:ascii="Verdana" w:hAnsi="Verdana" w:cstheme="minorHAnsi"/>
        </w:rPr>
        <w:t xml:space="preserve">akkor a bejelentő üzenet küldését </w:t>
      </w:r>
      <w:r w:rsidR="002A4AAB">
        <w:rPr>
          <w:rFonts w:ascii="Verdana" w:hAnsi="Verdana" w:cstheme="minorHAnsi"/>
        </w:rPr>
        <w:t xml:space="preserve">kizárólag </w:t>
      </w:r>
      <w:r w:rsidR="0030106C">
        <w:rPr>
          <w:rFonts w:ascii="Verdana" w:hAnsi="Verdana" w:cstheme="minorHAnsi"/>
        </w:rPr>
        <w:t>az új ESZ/KER az SZT-07 Szerződéskötés folyamat szerint indíthatja el.</w:t>
      </w:r>
    </w:p>
    <w:p w14:paraId="68ABD19C" w14:textId="77777777" w:rsidR="00C96EB7" w:rsidRPr="00E1776E" w:rsidRDefault="00C96EB7" w:rsidP="00C96EB7">
      <w:pPr>
        <w:pStyle w:val="BodyText"/>
        <w:spacing w:line="242" w:lineRule="exact"/>
        <w:jc w:val="both"/>
        <w:rPr>
          <w:rFonts w:ascii="Verdana" w:hAnsi="Verdana" w:cstheme="minorHAnsi"/>
        </w:rPr>
      </w:pPr>
    </w:p>
    <w:p w14:paraId="22952ABC" w14:textId="77777777" w:rsidR="008F4BDC" w:rsidRPr="00BD08C6" w:rsidRDefault="008F4BDC" w:rsidP="008F4BDC">
      <w:pPr>
        <w:pStyle w:val="BodyText"/>
        <w:spacing w:line="242" w:lineRule="exact"/>
        <w:rPr>
          <w:rFonts w:ascii="Verdana" w:hAnsi="Verdana" w:cstheme="minorHAnsi"/>
        </w:rPr>
      </w:pPr>
      <w:r w:rsidRPr="00BD08C6">
        <w:rPr>
          <w:rFonts w:ascii="Verdana" w:hAnsi="Verdana" w:cstheme="minorHAnsi"/>
        </w:rPr>
        <w:t>Kiemelt megjegyzések a kereskedőváltás folyamatához:</w:t>
      </w:r>
    </w:p>
    <w:p w14:paraId="4F9538B3" w14:textId="77777777" w:rsidR="007F7250" w:rsidRPr="00BD08C6" w:rsidRDefault="007F7250" w:rsidP="003B220A">
      <w:pPr>
        <w:pStyle w:val="ListParagraph"/>
        <w:numPr>
          <w:ilvl w:val="0"/>
          <w:numId w:val="5"/>
        </w:numPr>
        <w:jc w:val="both"/>
        <w:rPr>
          <w:rFonts w:ascii="Verdana" w:hAnsi="Verdana"/>
        </w:rPr>
      </w:pPr>
      <w:r w:rsidRPr="00BD08C6">
        <w:rPr>
          <w:rFonts w:ascii="Verdana" w:hAnsi="Verdana"/>
        </w:rPr>
        <w:t xml:space="preserve">Kereskedőváltás csak abban az esetben valósulhat meg, ha az új </w:t>
      </w:r>
      <w:r w:rsidR="00D43009" w:rsidRPr="00BD08C6">
        <w:rPr>
          <w:rFonts w:ascii="Verdana" w:hAnsi="Verdana"/>
        </w:rPr>
        <w:t>ESZ/KER</w:t>
      </w:r>
      <w:r w:rsidRPr="00BD08C6">
        <w:rPr>
          <w:rFonts w:ascii="Verdana" w:hAnsi="Verdana"/>
        </w:rPr>
        <w:t xml:space="preserve"> a kereskedőváltás bejelentő kódjával, a régi kereskedő pedig a kereskedőváltás kijelentő kódjával indítja el a folyamatot. Minden egyéb esetben a folyamat elutasításra kerül. </w:t>
      </w:r>
    </w:p>
    <w:p w14:paraId="2AAD1308" w14:textId="77777777" w:rsidR="00434B52" w:rsidRPr="00B871DC" w:rsidRDefault="00B871DC" w:rsidP="003B220A">
      <w:pPr>
        <w:pStyle w:val="ListParagraph"/>
        <w:numPr>
          <w:ilvl w:val="0"/>
          <w:numId w:val="5"/>
        </w:numPr>
        <w:jc w:val="both"/>
        <w:rPr>
          <w:rFonts w:ascii="Verdana" w:hAnsi="Verdana"/>
        </w:rPr>
      </w:pPr>
      <w:r>
        <w:rPr>
          <w:rFonts w:ascii="Verdana" w:hAnsi="Verdana"/>
        </w:rPr>
        <w:t xml:space="preserve">Lakossági ügyfeleknél a 4T adat, nem lakossági ügyfeleknél </w:t>
      </w:r>
      <w:r w:rsidR="003F260B">
        <w:rPr>
          <w:rFonts w:ascii="Verdana" w:hAnsi="Verdana"/>
        </w:rPr>
        <w:t xml:space="preserve">a 3T adatok alapján történik név ellenőrzés. </w:t>
      </w:r>
      <w:r w:rsidR="00A66AB0">
        <w:rPr>
          <w:rFonts w:ascii="Verdana" w:hAnsi="Verdana"/>
        </w:rPr>
        <w:t>Hiány</w:t>
      </w:r>
      <w:r w:rsidR="00F266A7">
        <w:rPr>
          <w:rFonts w:ascii="Verdana" w:hAnsi="Verdana"/>
        </w:rPr>
        <w:t xml:space="preserve"> és tartalmi eltérés</w:t>
      </w:r>
      <w:r w:rsidR="003F260B">
        <w:rPr>
          <w:rFonts w:ascii="Verdana" w:hAnsi="Verdana"/>
        </w:rPr>
        <w:t xml:space="preserve"> esetén az elosztó a ki- és bejelentő üzenetet elutasítja.</w:t>
      </w:r>
    </w:p>
    <w:p w14:paraId="4CBFD1E1" w14:textId="77777777" w:rsidR="007F7250" w:rsidRPr="00E1776E" w:rsidRDefault="007F7250" w:rsidP="003B220A">
      <w:pPr>
        <w:pStyle w:val="ListParagraph"/>
        <w:numPr>
          <w:ilvl w:val="0"/>
          <w:numId w:val="5"/>
        </w:numPr>
        <w:jc w:val="both"/>
        <w:rPr>
          <w:rFonts w:ascii="Verdana" w:hAnsi="Verdana"/>
        </w:rPr>
      </w:pPr>
      <w:r w:rsidRPr="00E1776E">
        <w:rPr>
          <w:rFonts w:ascii="Verdana" w:hAnsi="Verdana"/>
        </w:rPr>
        <w:t>Ha több igénybejelentő üzenet érkezik, az elosztó az összes bejelentő</w:t>
      </w:r>
      <w:r w:rsidR="00BD221B">
        <w:rPr>
          <w:rFonts w:ascii="Verdana" w:hAnsi="Verdana"/>
        </w:rPr>
        <w:t xml:space="preserve"> és kijelentő</w:t>
      </w:r>
      <w:r w:rsidRPr="00E1776E">
        <w:rPr>
          <w:rFonts w:ascii="Verdana" w:hAnsi="Verdana"/>
        </w:rPr>
        <w:t xml:space="preserve"> üzenetet visszautasítja (kereskedői versenyhelyzet).</w:t>
      </w:r>
    </w:p>
    <w:p w14:paraId="75E37283" w14:textId="77777777" w:rsidR="007F7250" w:rsidRPr="00A03FAF" w:rsidRDefault="007F7250" w:rsidP="003B220A">
      <w:pPr>
        <w:pStyle w:val="ListParagraph"/>
        <w:numPr>
          <w:ilvl w:val="0"/>
          <w:numId w:val="5"/>
        </w:numPr>
        <w:jc w:val="both"/>
        <w:rPr>
          <w:rFonts w:ascii="Verdana" w:hAnsi="Verdana"/>
        </w:rPr>
      </w:pPr>
      <w:r w:rsidRPr="00A03FAF">
        <w:rPr>
          <w:rFonts w:ascii="Verdana" w:hAnsi="Verdana"/>
        </w:rPr>
        <w:t xml:space="preserve">A meghatalmazásokat </w:t>
      </w:r>
      <w:r w:rsidR="00167130" w:rsidRPr="00A03FAF">
        <w:rPr>
          <w:rFonts w:ascii="Verdana" w:hAnsi="Verdana"/>
        </w:rPr>
        <w:t>az Elosztói Informat</w:t>
      </w:r>
      <w:r w:rsidR="00D84F0C" w:rsidRPr="00A03FAF">
        <w:rPr>
          <w:rFonts w:ascii="Verdana" w:hAnsi="Verdana"/>
        </w:rPr>
        <w:t xml:space="preserve">ikai Platform csatornáján keresztül az adatcsere következő verziójától kezdődően </w:t>
      </w:r>
      <w:r w:rsidRPr="00A03FAF">
        <w:rPr>
          <w:rFonts w:ascii="Verdana" w:hAnsi="Verdana"/>
        </w:rPr>
        <w:t xml:space="preserve">kell továbbítani. </w:t>
      </w:r>
    </w:p>
    <w:p w14:paraId="31ACFA43" w14:textId="77777777" w:rsidR="008F4BDC" w:rsidRPr="00E1776E" w:rsidRDefault="007F7250" w:rsidP="003B220A">
      <w:pPr>
        <w:pStyle w:val="ListParagraph"/>
        <w:numPr>
          <w:ilvl w:val="0"/>
          <w:numId w:val="5"/>
        </w:numPr>
        <w:jc w:val="both"/>
        <w:rPr>
          <w:rFonts w:ascii="Verdana" w:hAnsi="Verdana"/>
        </w:rPr>
      </w:pPr>
      <w:r w:rsidRPr="00E1776E">
        <w:rPr>
          <w:rFonts w:ascii="Verdana" w:hAnsi="Verdana"/>
        </w:rPr>
        <w:t xml:space="preserve">Az elosztó elfogadás és elutasítás esetén is küld UTILMD üzenetet a régi </w:t>
      </w:r>
      <w:r w:rsidR="000C54FF">
        <w:rPr>
          <w:rFonts w:ascii="Verdana" w:hAnsi="Verdana"/>
        </w:rPr>
        <w:t>ESZ/KER</w:t>
      </w:r>
      <w:r w:rsidRPr="00E1776E">
        <w:rPr>
          <w:rFonts w:ascii="Verdana" w:hAnsi="Verdana"/>
        </w:rPr>
        <w:t xml:space="preserve"> felé.</w:t>
      </w:r>
    </w:p>
    <w:p w14:paraId="54099AC1" w14:textId="77777777" w:rsidR="00986CE6" w:rsidRPr="00E1776E" w:rsidRDefault="00986CE6" w:rsidP="003B220A">
      <w:pPr>
        <w:pStyle w:val="ListParagraph"/>
        <w:numPr>
          <w:ilvl w:val="0"/>
          <w:numId w:val="5"/>
        </w:numPr>
        <w:jc w:val="both"/>
        <w:rPr>
          <w:rFonts w:ascii="Verdana" w:hAnsi="Verdana"/>
        </w:rPr>
      </w:pPr>
      <w:r w:rsidRPr="00E1776E">
        <w:rPr>
          <w:rFonts w:ascii="Verdana" w:hAnsi="Verdana"/>
        </w:rPr>
        <w:t>Elosztó nem bírál felül és nem módosít</w:t>
      </w:r>
      <w:r w:rsidR="00215885" w:rsidRPr="00E1776E">
        <w:rPr>
          <w:rFonts w:ascii="Verdana" w:hAnsi="Verdana"/>
        </w:rPr>
        <w:t xml:space="preserve">ja a </w:t>
      </w:r>
      <w:r w:rsidRPr="00E1776E">
        <w:rPr>
          <w:rFonts w:ascii="Verdana" w:hAnsi="Verdana"/>
        </w:rPr>
        <w:t xml:space="preserve">kereskedőktől érkező </w:t>
      </w:r>
      <w:r w:rsidR="00CD5B1E">
        <w:rPr>
          <w:rFonts w:ascii="Verdana" w:hAnsi="Verdana"/>
        </w:rPr>
        <w:t>T napot.</w:t>
      </w:r>
    </w:p>
    <w:p w14:paraId="0F82C3B8" w14:textId="77777777" w:rsidR="00986CE6" w:rsidRPr="00E1776E" w:rsidRDefault="00986CE6" w:rsidP="003B220A">
      <w:pPr>
        <w:pStyle w:val="ListParagraph"/>
        <w:numPr>
          <w:ilvl w:val="0"/>
          <w:numId w:val="5"/>
        </w:numPr>
        <w:jc w:val="both"/>
        <w:rPr>
          <w:rFonts w:ascii="Verdana" w:hAnsi="Verdana"/>
        </w:rPr>
      </w:pPr>
      <w:r w:rsidRPr="00E1776E">
        <w:rPr>
          <w:rFonts w:ascii="Verdana" w:hAnsi="Verdana"/>
        </w:rPr>
        <w:t>Adategyeztetés keretében az elosztónak nem felelőssége a kereskedők közötti információ egyeztetése (különböző kilépési időpontok kereskedőktől).</w:t>
      </w:r>
      <w:r w:rsidR="00034BA4" w:rsidRPr="00E1776E">
        <w:rPr>
          <w:rFonts w:ascii="Verdana" w:hAnsi="Verdana"/>
        </w:rPr>
        <w:t xml:space="preserve"> Adategyeztetés két kereskedői fél (engedélyes) között (pl. azonos POD-on más cím - törzsadat egyeztetés) történik.</w:t>
      </w:r>
    </w:p>
    <w:p w14:paraId="269B2903" w14:textId="77777777" w:rsidR="00DB4431" w:rsidRPr="00E1776E" w:rsidRDefault="0087501E" w:rsidP="003B220A">
      <w:pPr>
        <w:pStyle w:val="ListParagraph"/>
        <w:numPr>
          <w:ilvl w:val="0"/>
          <w:numId w:val="5"/>
        </w:numPr>
        <w:jc w:val="both"/>
        <w:rPr>
          <w:rFonts w:ascii="Verdana" w:hAnsi="Verdana"/>
        </w:rPr>
      </w:pPr>
      <w:r>
        <w:rPr>
          <w:rFonts w:ascii="Verdana" w:hAnsi="Verdana"/>
        </w:rPr>
        <w:lastRenderedPageBreak/>
        <w:t>Eltérő</w:t>
      </w:r>
      <w:r w:rsidR="00DB4431" w:rsidRPr="00E1776E">
        <w:rPr>
          <w:rFonts w:ascii="Verdana" w:hAnsi="Verdana"/>
        </w:rPr>
        <w:t xml:space="preserve"> T </w:t>
      </w:r>
      <w:r w:rsidR="004D7165">
        <w:rPr>
          <w:rFonts w:ascii="Verdana" w:hAnsi="Verdana"/>
        </w:rPr>
        <w:t>napok</w:t>
      </w:r>
      <w:r w:rsidR="00DB4431" w:rsidRPr="00E1776E">
        <w:rPr>
          <w:rFonts w:ascii="Verdana" w:hAnsi="Verdana"/>
        </w:rPr>
        <w:t xml:space="preserve"> esetén az elosztó elutasít. (Egyezés alatt értjük: új </w:t>
      </w:r>
      <w:r w:rsidR="00955594">
        <w:rPr>
          <w:rFonts w:ascii="Verdana" w:hAnsi="Verdana"/>
        </w:rPr>
        <w:t>ESZ/KER</w:t>
      </w:r>
      <w:r w:rsidR="00DB4431" w:rsidRPr="00E1776E">
        <w:rPr>
          <w:rFonts w:ascii="Verdana" w:hAnsi="Verdana"/>
        </w:rPr>
        <w:t xml:space="preserve"> </w:t>
      </w:r>
      <w:r w:rsidR="004131DF">
        <w:rPr>
          <w:rFonts w:ascii="Verdana" w:hAnsi="Verdana"/>
        </w:rPr>
        <w:t>bejelentési napja</w:t>
      </w:r>
      <w:r w:rsidR="00DB4431" w:rsidRPr="00E1776E">
        <w:rPr>
          <w:rFonts w:ascii="Verdana" w:hAnsi="Verdana"/>
        </w:rPr>
        <w:t xml:space="preserve"> </w:t>
      </w:r>
      <w:r w:rsidR="00336567">
        <w:rPr>
          <w:rFonts w:ascii="Verdana" w:hAnsi="Verdana"/>
        </w:rPr>
        <w:t xml:space="preserve">- </w:t>
      </w:r>
      <w:r w:rsidR="00DB4431" w:rsidRPr="00E1776E">
        <w:rPr>
          <w:rFonts w:ascii="Verdana" w:hAnsi="Verdana"/>
        </w:rPr>
        <w:t>T</w:t>
      </w:r>
      <w:r w:rsidR="006E0BD6">
        <w:rPr>
          <w:rFonts w:ascii="Verdana" w:hAnsi="Verdana"/>
        </w:rPr>
        <w:t>+1</w:t>
      </w:r>
      <w:r w:rsidR="00336567">
        <w:rPr>
          <w:rFonts w:ascii="Verdana" w:hAnsi="Verdana"/>
        </w:rPr>
        <w:t xml:space="preserve"> -</w:t>
      </w:r>
      <w:r w:rsidR="00DB4431" w:rsidRPr="00E1776E">
        <w:rPr>
          <w:rFonts w:ascii="Verdana" w:hAnsi="Verdana"/>
        </w:rPr>
        <w:t xml:space="preserve"> esetén régi </w:t>
      </w:r>
      <w:r w:rsidR="004131DF">
        <w:rPr>
          <w:rFonts w:ascii="Verdana" w:hAnsi="Verdana"/>
        </w:rPr>
        <w:t>ESZ/KER</w:t>
      </w:r>
      <w:r w:rsidR="00DB4431" w:rsidRPr="00E1776E">
        <w:rPr>
          <w:rFonts w:ascii="Verdana" w:hAnsi="Verdana"/>
        </w:rPr>
        <w:t xml:space="preserve"> kijelentési </w:t>
      </w:r>
      <w:r w:rsidR="00C341A5">
        <w:rPr>
          <w:rFonts w:ascii="Verdana" w:hAnsi="Verdana"/>
        </w:rPr>
        <w:t>napja</w:t>
      </w:r>
      <w:r w:rsidR="00DB4431" w:rsidRPr="00E1776E">
        <w:rPr>
          <w:rFonts w:ascii="Verdana" w:hAnsi="Verdana"/>
        </w:rPr>
        <w:t xml:space="preserve"> </w:t>
      </w:r>
      <w:r w:rsidR="00235995">
        <w:rPr>
          <w:rFonts w:ascii="Verdana" w:hAnsi="Verdana"/>
        </w:rPr>
        <w:t xml:space="preserve">- </w:t>
      </w:r>
      <w:r w:rsidR="00DB4431" w:rsidRPr="00E1776E">
        <w:rPr>
          <w:rFonts w:ascii="Verdana" w:hAnsi="Verdana"/>
        </w:rPr>
        <w:t xml:space="preserve">T nap </w:t>
      </w:r>
      <w:r w:rsidR="00235995">
        <w:rPr>
          <w:rFonts w:ascii="Verdana" w:hAnsi="Verdana"/>
        </w:rPr>
        <w:t xml:space="preserve">- </w:t>
      </w:r>
      <w:r w:rsidR="00DB4431" w:rsidRPr="00E1776E">
        <w:rPr>
          <w:rFonts w:ascii="Verdana" w:hAnsi="Verdana"/>
        </w:rPr>
        <w:t xml:space="preserve">kell, hogy legyen.) Ebben az esetben új kereskedőváltás folyamatot kell indítani, a jogszabályi határidőnek megfelelő T </w:t>
      </w:r>
      <w:r w:rsidR="00C341A5">
        <w:rPr>
          <w:rFonts w:ascii="Verdana" w:hAnsi="Verdana"/>
        </w:rPr>
        <w:t>nappal</w:t>
      </w:r>
      <w:r w:rsidR="00DB4431" w:rsidRPr="00E1776E">
        <w:rPr>
          <w:rFonts w:ascii="Verdana" w:hAnsi="Verdana"/>
        </w:rPr>
        <w:t xml:space="preserve">. </w:t>
      </w:r>
    </w:p>
    <w:p w14:paraId="2981104A" w14:textId="77777777" w:rsidR="00DB4431" w:rsidRPr="00E1776E" w:rsidRDefault="00DB4431" w:rsidP="003B220A">
      <w:pPr>
        <w:pStyle w:val="ListParagraph"/>
        <w:numPr>
          <w:ilvl w:val="0"/>
          <w:numId w:val="5"/>
        </w:numPr>
        <w:jc w:val="both"/>
        <w:rPr>
          <w:rFonts w:ascii="Verdana" w:hAnsi="Verdana"/>
        </w:rPr>
      </w:pPr>
      <w:r w:rsidRPr="00E1776E">
        <w:rPr>
          <w:rFonts w:ascii="Verdana" w:hAnsi="Verdana"/>
        </w:rPr>
        <w:t>Fogyasztásmérő berendezés leolvasása és elszámolása:</w:t>
      </w:r>
    </w:p>
    <w:p w14:paraId="575AA333" w14:textId="77777777" w:rsidR="007B1123" w:rsidRPr="00E1776E" w:rsidRDefault="007B1123" w:rsidP="003B220A">
      <w:pPr>
        <w:pStyle w:val="ListParagraph"/>
        <w:numPr>
          <w:ilvl w:val="1"/>
          <w:numId w:val="5"/>
        </w:numPr>
        <w:jc w:val="both"/>
        <w:rPr>
          <w:rFonts w:ascii="Verdana" w:hAnsi="Verdana"/>
        </w:rPr>
      </w:pPr>
      <w:r w:rsidRPr="00E1776E">
        <w:rPr>
          <w:rFonts w:ascii="Verdana" w:hAnsi="Verdana"/>
        </w:rPr>
        <w:t xml:space="preserve">Profilos </w:t>
      </w:r>
      <w:r w:rsidR="00E6556A">
        <w:rPr>
          <w:rFonts w:ascii="Verdana" w:hAnsi="Verdana"/>
        </w:rPr>
        <w:t>felhasználók</w:t>
      </w:r>
      <w:r w:rsidR="00E6556A" w:rsidRPr="00E1776E">
        <w:rPr>
          <w:rFonts w:ascii="Verdana" w:hAnsi="Verdana"/>
        </w:rPr>
        <w:t xml:space="preserve"> </w:t>
      </w:r>
      <w:r w:rsidRPr="00E1776E">
        <w:rPr>
          <w:rFonts w:ascii="Verdana" w:hAnsi="Verdana"/>
        </w:rPr>
        <w:t>esetében, amennyiben T-45 napon belül nem áll rendelkezésre elosztó által leolvasott mérőállás, az elosztó rendkívüli leolvasást indít. Ennek ismeretében a T napra az elosztó becslést végez.</w:t>
      </w:r>
    </w:p>
    <w:p w14:paraId="4B33BDD5" w14:textId="13C2A769" w:rsidR="007B1123" w:rsidRPr="00E1776E" w:rsidRDefault="007B1123" w:rsidP="003B220A">
      <w:pPr>
        <w:pStyle w:val="ListParagraph"/>
        <w:numPr>
          <w:ilvl w:val="1"/>
          <w:numId w:val="5"/>
        </w:numPr>
        <w:jc w:val="both"/>
        <w:rPr>
          <w:rFonts w:ascii="Verdana" w:hAnsi="Verdana"/>
        </w:rPr>
      </w:pPr>
      <w:r w:rsidRPr="00E1776E">
        <w:rPr>
          <w:rFonts w:ascii="Verdana" w:hAnsi="Verdana"/>
        </w:rPr>
        <w:t xml:space="preserve">Idősoros </w:t>
      </w:r>
      <w:r w:rsidR="00FA4165">
        <w:rPr>
          <w:rFonts w:ascii="Verdana" w:hAnsi="Verdana"/>
        </w:rPr>
        <w:t>felhasználó</w:t>
      </w:r>
      <w:r w:rsidRPr="00E1776E">
        <w:rPr>
          <w:rFonts w:ascii="Verdana" w:hAnsi="Verdana"/>
        </w:rPr>
        <w:t>k esetében a leolvasott érték alapján történik az elszámolás.</w:t>
      </w:r>
    </w:p>
    <w:p w14:paraId="1B067A36" w14:textId="040DDF00" w:rsidR="007B1123" w:rsidRPr="00E1776E" w:rsidRDefault="007B1123" w:rsidP="003B220A">
      <w:pPr>
        <w:pStyle w:val="ListParagraph"/>
        <w:numPr>
          <w:ilvl w:val="1"/>
          <w:numId w:val="5"/>
        </w:numPr>
        <w:jc w:val="both"/>
        <w:rPr>
          <w:rFonts w:ascii="Verdana" w:hAnsi="Verdana"/>
        </w:rPr>
      </w:pPr>
      <w:r w:rsidRPr="00E1776E">
        <w:rPr>
          <w:rFonts w:ascii="Verdana" w:hAnsi="Verdana"/>
        </w:rPr>
        <w:t>Az okosmérők esetében is a leolvasott mérőállás alapján történik az elszámolás.</w:t>
      </w:r>
    </w:p>
    <w:p w14:paraId="628B1752" w14:textId="77777777" w:rsidR="00986CE6" w:rsidRPr="00E1776E" w:rsidRDefault="00342AEB" w:rsidP="003B220A">
      <w:pPr>
        <w:pStyle w:val="ListParagraph"/>
        <w:numPr>
          <w:ilvl w:val="0"/>
          <w:numId w:val="5"/>
        </w:numPr>
        <w:jc w:val="both"/>
        <w:rPr>
          <w:rFonts w:ascii="Verdana" w:hAnsi="Verdana"/>
        </w:rPr>
      </w:pPr>
      <w:r w:rsidRPr="00E1776E">
        <w:rPr>
          <w:rFonts w:ascii="Verdana" w:hAnsi="Verdana"/>
        </w:rPr>
        <w:t>Kereskedőváltás esetén a régi kereskedőnek a rezsikedvezmény összegét át kell adnia az új kereskedő részére.</w:t>
      </w:r>
    </w:p>
    <w:p w14:paraId="0D0A9D5A" w14:textId="77777777" w:rsidR="008F4BDC" w:rsidRPr="00E1776E" w:rsidRDefault="008F4BDC" w:rsidP="008F4BDC">
      <w:pPr>
        <w:pStyle w:val="Heading3"/>
        <w:rPr>
          <w:rFonts w:ascii="Verdana" w:hAnsi="Verdana"/>
        </w:rPr>
      </w:pPr>
      <w:bookmarkStart w:id="180" w:name="_Toc149837420"/>
      <w:r w:rsidRPr="00E1776E">
        <w:rPr>
          <w:rFonts w:ascii="Verdana" w:hAnsi="Verdana"/>
        </w:rPr>
        <w:t>Folyamat leírása táblázatos formában</w:t>
      </w:r>
      <w:bookmarkEnd w:id="180"/>
    </w:p>
    <w:p w14:paraId="6B434322" w14:textId="77777777" w:rsidR="00640E97" w:rsidRPr="00E1776E" w:rsidRDefault="00640E97" w:rsidP="00640E97">
      <w:pPr>
        <w:pStyle w:val="BodyText"/>
        <w:spacing w:line="242" w:lineRule="exact"/>
        <w:rPr>
          <w:rFonts w:ascii="Verdana" w:hAnsi="Verdana" w:cstheme="minorHAnsi"/>
        </w:rPr>
      </w:pPr>
    </w:p>
    <w:p w14:paraId="0E736D76" w14:textId="77777777" w:rsidR="008B70C0" w:rsidRPr="00E1776E" w:rsidRDefault="00640E97" w:rsidP="00640E97">
      <w:pPr>
        <w:pStyle w:val="BodyText"/>
        <w:spacing w:line="242" w:lineRule="exact"/>
        <w:rPr>
          <w:rFonts w:ascii="Verdana" w:hAnsi="Verdana" w:cstheme="minorHAnsi"/>
        </w:rPr>
      </w:pPr>
      <w:r w:rsidRPr="00E1776E">
        <w:rPr>
          <w:rFonts w:ascii="Verdana" w:hAnsi="Verdana" w:cstheme="minorHAnsi"/>
        </w:rPr>
        <w:t>Kereskedőváltás:</w:t>
      </w:r>
    </w:p>
    <w:p w14:paraId="7D3AEFF3" w14:textId="77777777" w:rsidR="00640E97" w:rsidRPr="00E1776E" w:rsidRDefault="00640E97" w:rsidP="00640E97">
      <w:pPr>
        <w:pStyle w:val="BodyText"/>
        <w:spacing w:line="242" w:lineRule="exact"/>
        <w:rPr>
          <w:rFonts w:ascii="Verdana" w:hAnsi="Verdana" w:cstheme="minorHAnsi"/>
        </w:rPr>
      </w:pPr>
    </w:p>
    <w:tbl>
      <w:tblPr>
        <w:tblW w:w="10678" w:type="dxa"/>
        <w:tblLook w:val="04A0" w:firstRow="1" w:lastRow="0" w:firstColumn="1" w:lastColumn="0" w:noHBand="0" w:noVBand="1"/>
      </w:tblPr>
      <w:tblGrid>
        <w:gridCol w:w="421"/>
        <w:gridCol w:w="1922"/>
        <w:gridCol w:w="1197"/>
        <w:gridCol w:w="1002"/>
        <w:gridCol w:w="1116"/>
        <w:gridCol w:w="967"/>
        <w:gridCol w:w="967"/>
        <w:gridCol w:w="1436"/>
        <w:gridCol w:w="1650"/>
      </w:tblGrid>
      <w:tr w:rsidR="00215885" w:rsidRPr="00BE61B7" w14:paraId="3B0F5CE7" w14:textId="77777777" w:rsidTr="00215885">
        <w:trPr>
          <w:trHeight w:val="114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914444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798CFDB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991" w:type="dxa"/>
            <w:tcBorders>
              <w:top w:val="single" w:sz="4" w:space="0" w:color="auto"/>
              <w:left w:val="nil"/>
              <w:bottom w:val="single" w:sz="4" w:space="0" w:color="auto"/>
              <w:right w:val="single" w:sz="4" w:space="0" w:color="auto"/>
            </w:tcBorders>
            <w:shd w:val="clear" w:color="000000" w:fill="C0C0C0"/>
            <w:vAlign w:val="center"/>
            <w:hideMark/>
          </w:tcPr>
          <w:p w14:paraId="30EF053E"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5CA8DD62"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133" w:type="dxa"/>
            <w:tcBorders>
              <w:top w:val="single" w:sz="4" w:space="0" w:color="auto"/>
              <w:left w:val="nil"/>
              <w:bottom w:val="single" w:sz="4" w:space="0" w:color="auto"/>
              <w:right w:val="single" w:sz="4" w:space="0" w:color="auto"/>
            </w:tcBorders>
            <w:shd w:val="clear" w:color="000000" w:fill="C0C0C0"/>
            <w:vAlign w:val="center"/>
            <w:hideMark/>
          </w:tcPr>
          <w:p w14:paraId="5541EBD7"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5D017EE1"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1D6D6D89"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65" w:type="dxa"/>
            <w:tcBorders>
              <w:top w:val="single" w:sz="4" w:space="0" w:color="auto"/>
              <w:left w:val="nil"/>
              <w:bottom w:val="single" w:sz="4" w:space="0" w:color="auto"/>
              <w:right w:val="single" w:sz="4" w:space="0" w:color="auto"/>
            </w:tcBorders>
            <w:shd w:val="clear" w:color="000000" w:fill="C0C0C0"/>
            <w:vAlign w:val="center"/>
            <w:hideMark/>
          </w:tcPr>
          <w:p w14:paraId="0A0FD48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699" w:type="dxa"/>
            <w:tcBorders>
              <w:top w:val="single" w:sz="4" w:space="0" w:color="auto"/>
              <w:left w:val="nil"/>
              <w:bottom w:val="single" w:sz="4" w:space="0" w:color="auto"/>
              <w:right w:val="single" w:sz="4" w:space="0" w:color="auto"/>
            </w:tcBorders>
            <w:shd w:val="clear" w:color="000000" w:fill="C0C0C0"/>
            <w:vAlign w:val="center"/>
            <w:hideMark/>
          </w:tcPr>
          <w:p w14:paraId="1C59C60B"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215885" w:rsidRPr="00BE61B7" w14:paraId="32CBEC9E" w14:textId="77777777" w:rsidTr="005A7303">
        <w:trPr>
          <w:trHeight w:val="760"/>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76BD9A4"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84" w:type="dxa"/>
            <w:tcBorders>
              <w:top w:val="nil"/>
              <w:left w:val="nil"/>
              <w:bottom w:val="single" w:sz="4" w:space="0" w:color="auto"/>
              <w:right w:val="single" w:sz="4" w:space="0" w:color="auto"/>
            </w:tcBorders>
            <w:shd w:val="clear" w:color="000000" w:fill="EAEFF5"/>
            <w:vAlign w:val="center"/>
            <w:hideMark/>
          </w:tcPr>
          <w:p w14:paraId="5F894C9B" w14:textId="16FBFF2F"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4049D3">
              <w:rPr>
                <w:rFonts w:ascii="Verdana" w:eastAsia="Times New Roman" w:hAnsi="Verdana" w:cs="Tahoma"/>
                <w:sz w:val="14"/>
                <w:szCs w:val="14"/>
              </w:rPr>
              <w:t>elhasználó</w:t>
            </w:r>
            <w:r w:rsidRPr="005A7303">
              <w:rPr>
                <w:rFonts w:ascii="Verdana" w:eastAsia="Times New Roman" w:hAnsi="Verdana" w:cs="Tahoma"/>
                <w:sz w:val="14"/>
                <w:szCs w:val="14"/>
              </w:rPr>
              <w:t xml:space="preserve"> az </w:t>
            </w:r>
            <w:r w:rsidRPr="005A7303">
              <w:rPr>
                <w:rFonts w:ascii="Verdana" w:eastAsia="Times New Roman" w:hAnsi="Verdana" w:cs="Tahoma"/>
                <w:sz w:val="14"/>
                <w:szCs w:val="14"/>
              </w:rPr>
              <w:br/>
              <w:t>ESZ/KER-nél (mint új kereskedőnél)</w:t>
            </w:r>
            <w:r w:rsidRPr="005A7303">
              <w:rPr>
                <w:rFonts w:ascii="Verdana" w:eastAsia="Times New Roman" w:hAnsi="Verdana" w:cs="Tahoma"/>
                <w:sz w:val="14"/>
                <w:szCs w:val="14"/>
              </w:rPr>
              <w:br/>
              <w:t>jelentkezik</w:t>
            </w:r>
          </w:p>
        </w:tc>
        <w:tc>
          <w:tcPr>
            <w:tcW w:w="991" w:type="dxa"/>
            <w:tcBorders>
              <w:top w:val="nil"/>
              <w:left w:val="nil"/>
              <w:bottom w:val="single" w:sz="4" w:space="0" w:color="auto"/>
              <w:right w:val="single" w:sz="4" w:space="0" w:color="auto"/>
            </w:tcBorders>
            <w:shd w:val="clear" w:color="000000" w:fill="EAEFF5"/>
            <w:vAlign w:val="center"/>
            <w:hideMark/>
          </w:tcPr>
          <w:p w14:paraId="314CC2F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AEFF5"/>
            <w:vAlign w:val="center"/>
            <w:hideMark/>
          </w:tcPr>
          <w:p w14:paraId="68DFF30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727ABB4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696EFF3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242916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2ED1699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673F703F" w14:textId="77777777" w:rsidTr="005A7303">
        <w:trPr>
          <w:trHeight w:val="1125"/>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441366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1984" w:type="dxa"/>
            <w:tcBorders>
              <w:top w:val="nil"/>
              <w:left w:val="nil"/>
              <w:bottom w:val="single" w:sz="4" w:space="0" w:color="auto"/>
              <w:right w:val="single" w:sz="4" w:space="0" w:color="auto"/>
            </w:tcBorders>
            <w:shd w:val="clear" w:color="000000" w:fill="EBF1DF"/>
            <w:vAlign w:val="center"/>
            <w:hideMark/>
          </w:tcPr>
          <w:p w14:paraId="64D1C2F2" w14:textId="48E4E325"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4049D3">
              <w:rPr>
                <w:rFonts w:ascii="Verdana" w:eastAsia="Times New Roman" w:hAnsi="Verdana" w:cs="Tahoma"/>
                <w:sz w:val="14"/>
                <w:szCs w:val="14"/>
              </w:rPr>
              <w:t>elhasználó</w:t>
            </w:r>
            <w:r w:rsidRPr="005A7303">
              <w:rPr>
                <w:rFonts w:ascii="Verdana" w:eastAsia="Times New Roman" w:hAnsi="Verdana" w:cs="Tahoma"/>
                <w:sz w:val="14"/>
                <w:szCs w:val="14"/>
              </w:rPr>
              <w:t xml:space="preserve"> a régi</w:t>
            </w:r>
            <w:r w:rsidRPr="005A7303">
              <w:rPr>
                <w:rFonts w:ascii="Verdana" w:eastAsia="Times New Roman" w:hAnsi="Verdana" w:cs="Tahoma"/>
                <w:sz w:val="14"/>
                <w:szCs w:val="14"/>
              </w:rPr>
              <w:br/>
              <w:t>ESZ/KER-nél (mint régi kereskedőnél)</w:t>
            </w:r>
            <w:r w:rsidRPr="005A7303">
              <w:rPr>
                <w:rFonts w:ascii="Verdana" w:eastAsia="Times New Roman" w:hAnsi="Verdana" w:cs="Tahoma"/>
                <w:sz w:val="14"/>
                <w:szCs w:val="14"/>
              </w:rPr>
              <w:br/>
              <w:t>jelentkezik, szerződését az adott POD-on felmondja</w:t>
            </w:r>
          </w:p>
        </w:tc>
        <w:tc>
          <w:tcPr>
            <w:tcW w:w="991" w:type="dxa"/>
            <w:tcBorders>
              <w:top w:val="nil"/>
              <w:left w:val="nil"/>
              <w:bottom w:val="single" w:sz="4" w:space="0" w:color="auto"/>
              <w:right w:val="single" w:sz="4" w:space="0" w:color="auto"/>
            </w:tcBorders>
            <w:shd w:val="clear" w:color="000000" w:fill="EBF1DF"/>
            <w:vAlign w:val="center"/>
            <w:hideMark/>
          </w:tcPr>
          <w:p w14:paraId="5E30A57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1005" w:type="dxa"/>
            <w:tcBorders>
              <w:top w:val="nil"/>
              <w:left w:val="nil"/>
              <w:bottom w:val="single" w:sz="4" w:space="0" w:color="auto"/>
              <w:right w:val="single" w:sz="4" w:space="0" w:color="auto"/>
            </w:tcBorders>
            <w:shd w:val="clear" w:color="000000" w:fill="EBF1DF"/>
            <w:vAlign w:val="center"/>
            <w:hideMark/>
          </w:tcPr>
          <w:p w14:paraId="0B48A11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C59E26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1F4F4F7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bottom"/>
            <w:hideMark/>
          </w:tcPr>
          <w:p w14:paraId="40A8CED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2714E26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662F6EA0" w14:textId="77777777" w:rsidTr="005A7303">
        <w:trPr>
          <w:trHeight w:val="54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07C21C5F"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EAEFF5"/>
            <w:vAlign w:val="center"/>
            <w:hideMark/>
          </w:tcPr>
          <w:p w14:paraId="3CC7292D" w14:textId="338F8568"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Szerződéskötési igény alapján szerződéskötés a f</w:t>
            </w:r>
            <w:r w:rsidR="00587E7B">
              <w:rPr>
                <w:rFonts w:ascii="Verdana" w:eastAsia="Times New Roman" w:hAnsi="Verdana" w:cs="Tahoma"/>
                <w:sz w:val="14"/>
                <w:szCs w:val="14"/>
              </w:rPr>
              <w:t>elhasználóval</w:t>
            </w:r>
          </w:p>
        </w:tc>
        <w:tc>
          <w:tcPr>
            <w:tcW w:w="991" w:type="dxa"/>
            <w:tcBorders>
              <w:top w:val="nil"/>
              <w:left w:val="nil"/>
              <w:bottom w:val="single" w:sz="4" w:space="0" w:color="auto"/>
              <w:right w:val="single" w:sz="4" w:space="0" w:color="auto"/>
            </w:tcBorders>
            <w:shd w:val="clear" w:color="000000" w:fill="EAEFF5"/>
            <w:vAlign w:val="center"/>
            <w:hideMark/>
          </w:tcPr>
          <w:p w14:paraId="3F8373D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AEFF5"/>
            <w:vAlign w:val="center"/>
            <w:hideMark/>
          </w:tcPr>
          <w:p w14:paraId="30FF1C4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5EC933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1FD9043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382A9C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26B76F2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60F2C85F" w14:textId="77777777" w:rsidTr="005A7303">
        <w:trPr>
          <w:trHeight w:val="68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44B3D2F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EAEFF5"/>
            <w:vAlign w:val="center"/>
            <w:hideMark/>
          </w:tcPr>
          <w:p w14:paraId="41B0CAE2"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DF6685" w:rsidRPr="005A7303">
              <w:rPr>
                <w:rFonts w:ascii="Verdana" w:eastAsia="Times New Roman" w:hAnsi="Verdana" w:cs="Tahoma"/>
                <w:sz w:val="14"/>
                <w:szCs w:val="14"/>
              </w:rPr>
              <w:t xml:space="preserve"> </w:t>
            </w:r>
            <w:r w:rsidRPr="005A7303">
              <w:rPr>
                <w:rFonts w:ascii="Verdana" w:eastAsia="Times New Roman" w:hAnsi="Verdana" w:cs="Tahoma"/>
                <w:sz w:val="14"/>
                <w:szCs w:val="14"/>
              </w:rPr>
              <w:t>Szerződés felmondást a kereskedő intézi?</w:t>
            </w:r>
          </w:p>
        </w:tc>
        <w:tc>
          <w:tcPr>
            <w:tcW w:w="991" w:type="dxa"/>
            <w:tcBorders>
              <w:top w:val="nil"/>
              <w:left w:val="nil"/>
              <w:bottom w:val="single" w:sz="4" w:space="0" w:color="auto"/>
              <w:right w:val="single" w:sz="4" w:space="0" w:color="auto"/>
            </w:tcBorders>
            <w:shd w:val="clear" w:color="000000" w:fill="EAEFF5"/>
            <w:vAlign w:val="center"/>
            <w:hideMark/>
          </w:tcPr>
          <w:p w14:paraId="36641DB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4</w:t>
            </w:r>
            <w:r w:rsidRPr="005A7303">
              <w:rPr>
                <w:rFonts w:ascii="Verdana" w:eastAsia="Times New Roman" w:hAnsi="Verdana" w:cs="Tahoma"/>
                <w:sz w:val="14"/>
                <w:szCs w:val="14"/>
              </w:rPr>
              <w:br/>
              <w:t>Nem: SZT-07 Szerződés-kötés</w:t>
            </w:r>
          </w:p>
        </w:tc>
        <w:tc>
          <w:tcPr>
            <w:tcW w:w="1005" w:type="dxa"/>
            <w:tcBorders>
              <w:top w:val="nil"/>
              <w:left w:val="nil"/>
              <w:bottom w:val="single" w:sz="4" w:space="0" w:color="auto"/>
              <w:right w:val="single" w:sz="4" w:space="0" w:color="auto"/>
            </w:tcBorders>
            <w:shd w:val="clear" w:color="000000" w:fill="EAEFF5"/>
            <w:vAlign w:val="center"/>
            <w:hideMark/>
          </w:tcPr>
          <w:p w14:paraId="39D3BDC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0B2386A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6CF0AF7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88783E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1DC068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7024CA7D" w14:textId="77777777" w:rsidTr="00625830">
        <w:trPr>
          <w:trHeight w:val="100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CFDDD3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EAEFF5"/>
            <w:vAlign w:val="center"/>
            <w:hideMark/>
          </w:tcPr>
          <w:p w14:paraId="121C9F17"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kereskedő felé kereskedelmi szerződés felmondás indítása (fogyasztói meghatalmazással)</w:t>
            </w:r>
          </w:p>
        </w:tc>
        <w:tc>
          <w:tcPr>
            <w:tcW w:w="991" w:type="dxa"/>
            <w:tcBorders>
              <w:top w:val="nil"/>
              <w:left w:val="nil"/>
              <w:bottom w:val="single" w:sz="4" w:space="0" w:color="auto"/>
              <w:right w:val="single" w:sz="4" w:space="0" w:color="auto"/>
            </w:tcBorders>
            <w:shd w:val="clear" w:color="000000" w:fill="EAEFF5"/>
            <w:vAlign w:val="center"/>
            <w:hideMark/>
          </w:tcPr>
          <w:p w14:paraId="6F0FDE7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EAEFF5"/>
            <w:vAlign w:val="center"/>
            <w:hideMark/>
          </w:tcPr>
          <w:p w14:paraId="4ED756E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362D883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 naptári napon belül</w:t>
            </w:r>
          </w:p>
        </w:tc>
        <w:tc>
          <w:tcPr>
            <w:tcW w:w="990" w:type="dxa"/>
            <w:tcBorders>
              <w:top w:val="single" w:sz="4" w:space="0" w:color="auto"/>
              <w:left w:val="nil"/>
              <w:bottom w:val="single" w:sz="4" w:space="0" w:color="auto"/>
              <w:right w:val="single" w:sz="4" w:space="0" w:color="auto"/>
            </w:tcBorders>
            <w:shd w:val="clear" w:color="000000" w:fill="EAEFF5"/>
            <w:vAlign w:val="center"/>
            <w:hideMark/>
          </w:tcPr>
          <w:p w14:paraId="0BCEF3C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990" w:type="dxa"/>
            <w:tcBorders>
              <w:top w:val="single" w:sz="4" w:space="0" w:color="auto"/>
              <w:left w:val="single" w:sz="4" w:space="0" w:color="auto"/>
              <w:bottom w:val="single" w:sz="4" w:space="0" w:color="auto"/>
              <w:right w:val="single" w:sz="4" w:space="0" w:color="auto"/>
            </w:tcBorders>
            <w:shd w:val="clear" w:color="000000" w:fill="EAEFF5"/>
            <w:vAlign w:val="center"/>
            <w:hideMark/>
          </w:tcPr>
          <w:p w14:paraId="1D6AFEA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nil"/>
              <w:bottom w:val="single" w:sz="4" w:space="0" w:color="auto"/>
              <w:right w:val="single" w:sz="4" w:space="0" w:color="auto"/>
            </w:tcBorders>
            <w:shd w:val="clear" w:color="000000" w:fill="EAEFF5"/>
            <w:vAlign w:val="bottom"/>
            <w:hideMark/>
          </w:tcPr>
          <w:p w14:paraId="2CB8DD1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4B073FB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737E7236" w14:textId="77777777" w:rsidTr="005A7303">
        <w:trPr>
          <w:trHeight w:val="541"/>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4E790A4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84" w:type="dxa"/>
            <w:tcBorders>
              <w:top w:val="nil"/>
              <w:left w:val="nil"/>
              <w:bottom w:val="single" w:sz="4" w:space="0" w:color="auto"/>
              <w:right w:val="single" w:sz="4" w:space="0" w:color="auto"/>
            </w:tcBorders>
            <w:shd w:val="clear" w:color="000000" w:fill="EBF1DF"/>
            <w:vAlign w:val="center"/>
            <w:hideMark/>
          </w:tcPr>
          <w:p w14:paraId="148C4327"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Kereskedőtől érkezett kérés feldolgozása</w:t>
            </w:r>
          </w:p>
        </w:tc>
        <w:tc>
          <w:tcPr>
            <w:tcW w:w="991" w:type="dxa"/>
            <w:tcBorders>
              <w:top w:val="nil"/>
              <w:left w:val="nil"/>
              <w:bottom w:val="single" w:sz="4" w:space="0" w:color="auto"/>
              <w:right w:val="single" w:sz="4" w:space="0" w:color="auto"/>
            </w:tcBorders>
            <w:shd w:val="clear" w:color="000000" w:fill="EBF1DF"/>
            <w:vAlign w:val="center"/>
            <w:hideMark/>
          </w:tcPr>
          <w:p w14:paraId="63F8DE3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005" w:type="dxa"/>
            <w:tcBorders>
              <w:top w:val="nil"/>
              <w:left w:val="nil"/>
              <w:bottom w:val="single" w:sz="4" w:space="0" w:color="auto"/>
              <w:right w:val="single" w:sz="4" w:space="0" w:color="auto"/>
            </w:tcBorders>
            <w:shd w:val="clear" w:color="000000" w:fill="EBF1DF"/>
            <w:vAlign w:val="center"/>
            <w:hideMark/>
          </w:tcPr>
          <w:p w14:paraId="5D720D3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B72E9D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028314D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bottom"/>
            <w:hideMark/>
          </w:tcPr>
          <w:p w14:paraId="79C417B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72CE682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546F78F1" w14:textId="77777777" w:rsidTr="005A7303">
        <w:trPr>
          <w:trHeight w:val="967"/>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4F07DE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84" w:type="dxa"/>
            <w:tcBorders>
              <w:top w:val="nil"/>
              <w:left w:val="nil"/>
              <w:bottom w:val="single" w:sz="4" w:space="0" w:color="auto"/>
              <w:right w:val="single" w:sz="4" w:space="0" w:color="auto"/>
            </w:tcBorders>
            <w:shd w:val="clear" w:color="000000" w:fill="EBF1DF"/>
            <w:vAlign w:val="center"/>
            <w:hideMark/>
          </w:tcPr>
          <w:p w14:paraId="291BADC3"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kérésre válaszüzenet küldése (elfogadás vagy elutasítás)</w:t>
            </w:r>
          </w:p>
        </w:tc>
        <w:tc>
          <w:tcPr>
            <w:tcW w:w="991" w:type="dxa"/>
            <w:tcBorders>
              <w:top w:val="nil"/>
              <w:left w:val="nil"/>
              <w:bottom w:val="single" w:sz="4" w:space="0" w:color="auto"/>
              <w:right w:val="single" w:sz="4" w:space="0" w:color="auto"/>
            </w:tcBorders>
            <w:shd w:val="clear" w:color="000000" w:fill="EBF1DF"/>
            <w:vAlign w:val="center"/>
            <w:hideMark/>
          </w:tcPr>
          <w:p w14:paraId="25E5E25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10 (elfogadás és elutasítás esetén); </w:t>
            </w:r>
            <w:r w:rsidRPr="005A7303">
              <w:rPr>
                <w:rFonts w:ascii="Verdana" w:eastAsia="Times New Roman" w:hAnsi="Verdana" w:cs="Tahoma"/>
                <w:sz w:val="14"/>
                <w:szCs w:val="14"/>
              </w:rPr>
              <w:br/>
              <w:t>6 (elfogadás esetén)</w:t>
            </w:r>
          </w:p>
        </w:tc>
        <w:tc>
          <w:tcPr>
            <w:tcW w:w="1005" w:type="dxa"/>
            <w:tcBorders>
              <w:top w:val="nil"/>
              <w:left w:val="nil"/>
              <w:bottom w:val="single" w:sz="4" w:space="0" w:color="auto"/>
              <w:right w:val="single" w:sz="4" w:space="0" w:color="auto"/>
            </w:tcBorders>
            <w:shd w:val="clear" w:color="000000" w:fill="EBF1DF"/>
            <w:vAlign w:val="center"/>
            <w:hideMark/>
          </w:tcPr>
          <w:p w14:paraId="7F27F40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ACA5A2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 naptári napon belül</w:t>
            </w:r>
          </w:p>
        </w:tc>
        <w:tc>
          <w:tcPr>
            <w:tcW w:w="990" w:type="dxa"/>
            <w:tcBorders>
              <w:top w:val="nil"/>
              <w:left w:val="nil"/>
              <w:bottom w:val="single" w:sz="4" w:space="0" w:color="auto"/>
              <w:right w:val="single" w:sz="4" w:space="0" w:color="auto"/>
            </w:tcBorders>
            <w:shd w:val="clear" w:color="000000" w:fill="EBF1DF"/>
            <w:vAlign w:val="center"/>
            <w:hideMark/>
          </w:tcPr>
          <w:p w14:paraId="7FF19CA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KER</w:t>
            </w:r>
          </w:p>
        </w:tc>
        <w:tc>
          <w:tcPr>
            <w:tcW w:w="990" w:type="dxa"/>
            <w:tcBorders>
              <w:top w:val="nil"/>
              <w:left w:val="nil"/>
              <w:bottom w:val="single" w:sz="4" w:space="0" w:color="auto"/>
              <w:right w:val="single" w:sz="4" w:space="0" w:color="auto"/>
            </w:tcBorders>
            <w:shd w:val="clear" w:color="000000" w:fill="EBF1DF"/>
            <w:vAlign w:val="center"/>
            <w:hideMark/>
          </w:tcPr>
          <w:p w14:paraId="731390A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nil"/>
              <w:bottom w:val="single" w:sz="4" w:space="0" w:color="auto"/>
              <w:right w:val="single" w:sz="4" w:space="0" w:color="auto"/>
            </w:tcBorders>
            <w:shd w:val="clear" w:color="000000" w:fill="EBF1DF"/>
            <w:vAlign w:val="center"/>
            <w:hideMark/>
          </w:tcPr>
          <w:p w14:paraId="50A041E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2F0E58C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417201B4" w14:textId="77777777" w:rsidTr="005A7303">
        <w:trPr>
          <w:trHeight w:val="994"/>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37FA26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84" w:type="dxa"/>
            <w:tcBorders>
              <w:top w:val="nil"/>
              <w:left w:val="nil"/>
              <w:bottom w:val="single" w:sz="4" w:space="0" w:color="auto"/>
              <w:right w:val="single" w:sz="4" w:space="0" w:color="auto"/>
            </w:tcBorders>
            <w:shd w:val="clear" w:color="000000" w:fill="EBF1DF"/>
            <w:vAlign w:val="center"/>
            <w:hideMark/>
          </w:tcPr>
          <w:p w14:paraId="6286E02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 Az új kereskedőtől érkezett megkeresés, amit a régi kereskedő elfogadott?</w:t>
            </w:r>
          </w:p>
        </w:tc>
        <w:tc>
          <w:tcPr>
            <w:tcW w:w="991" w:type="dxa"/>
            <w:tcBorders>
              <w:top w:val="nil"/>
              <w:left w:val="nil"/>
              <w:bottom w:val="single" w:sz="4" w:space="0" w:color="auto"/>
              <w:right w:val="single" w:sz="4" w:space="0" w:color="auto"/>
            </w:tcBorders>
            <w:shd w:val="clear" w:color="000000" w:fill="EBF1DF"/>
            <w:vAlign w:val="center"/>
            <w:hideMark/>
          </w:tcPr>
          <w:p w14:paraId="6B52069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8</w:t>
            </w:r>
            <w:r w:rsidRPr="005A7303">
              <w:rPr>
                <w:rFonts w:ascii="Verdana" w:eastAsia="Times New Roman" w:hAnsi="Verdana" w:cs="Tahoma"/>
                <w:sz w:val="14"/>
                <w:szCs w:val="14"/>
              </w:rPr>
              <w:br/>
              <w:t>Nem: SZT-07 Szerződés felmondás / megszüntetés</w:t>
            </w:r>
          </w:p>
        </w:tc>
        <w:tc>
          <w:tcPr>
            <w:tcW w:w="1005" w:type="dxa"/>
            <w:tcBorders>
              <w:top w:val="nil"/>
              <w:left w:val="nil"/>
              <w:bottom w:val="single" w:sz="4" w:space="0" w:color="auto"/>
              <w:right w:val="single" w:sz="4" w:space="0" w:color="auto"/>
            </w:tcBorders>
            <w:shd w:val="clear" w:color="000000" w:fill="EBF1DF"/>
            <w:vAlign w:val="center"/>
            <w:hideMark/>
          </w:tcPr>
          <w:p w14:paraId="44D4BC0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03F4B3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0735469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21E0C40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6CCFF7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4F2850E4" w14:textId="77777777" w:rsidTr="005A7303">
        <w:trPr>
          <w:trHeight w:val="555"/>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4DB81F12"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84" w:type="dxa"/>
            <w:tcBorders>
              <w:top w:val="nil"/>
              <w:left w:val="nil"/>
              <w:bottom w:val="single" w:sz="4" w:space="0" w:color="auto"/>
              <w:right w:val="single" w:sz="4" w:space="0" w:color="auto"/>
            </w:tcBorders>
            <w:shd w:val="clear" w:color="000000" w:fill="EBF1DF"/>
            <w:vAlign w:val="center"/>
            <w:hideMark/>
          </w:tcPr>
          <w:p w14:paraId="2B8CD6B9"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kijelentő üzenet küldése</w:t>
            </w:r>
          </w:p>
        </w:tc>
        <w:tc>
          <w:tcPr>
            <w:tcW w:w="991" w:type="dxa"/>
            <w:tcBorders>
              <w:top w:val="nil"/>
              <w:left w:val="nil"/>
              <w:bottom w:val="single" w:sz="4" w:space="0" w:color="auto"/>
              <w:right w:val="single" w:sz="4" w:space="0" w:color="auto"/>
            </w:tcBorders>
            <w:shd w:val="clear" w:color="000000" w:fill="EBF1DF"/>
            <w:vAlign w:val="center"/>
            <w:hideMark/>
          </w:tcPr>
          <w:p w14:paraId="5516413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EBF1DF"/>
            <w:vAlign w:val="center"/>
            <w:hideMark/>
          </w:tcPr>
          <w:p w14:paraId="51D1865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T-21 napig</w:t>
            </w:r>
          </w:p>
        </w:tc>
        <w:tc>
          <w:tcPr>
            <w:tcW w:w="1133" w:type="dxa"/>
            <w:tcBorders>
              <w:top w:val="nil"/>
              <w:left w:val="nil"/>
              <w:bottom w:val="single" w:sz="4" w:space="0" w:color="auto"/>
              <w:right w:val="single" w:sz="4" w:space="0" w:color="auto"/>
            </w:tcBorders>
            <w:shd w:val="clear" w:color="000000" w:fill="EBF1DF"/>
            <w:vAlign w:val="center"/>
            <w:hideMark/>
          </w:tcPr>
          <w:p w14:paraId="6E1AC45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EBF1DF"/>
            <w:vAlign w:val="center"/>
            <w:hideMark/>
          </w:tcPr>
          <w:p w14:paraId="13EC160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KER</w:t>
            </w:r>
          </w:p>
        </w:tc>
        <w:tc>
          <w:tcPr>
            <w:tcW w:w="990" w:type="dxa"/>
            <w:tcBorders>
              <w:top w:val="nil"/>
              <w:left w:val="nil"/>
              <w:bottom w:val="single" w:sz="4" w:space="0" w:color="auto"/>
              <w:right w:val="single" w:sz="4" w:space="0" w:color="auto"/>
            </w:tcBorders>
            <w:shd w:val="clear" w:color="000000" w:fill="EBF1DF"/>
            <w:vAlign w:val="center"/>
            <w:hideMark/>
          </w:tcPr>
          <w:p w14:paraId="6316CAB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EBF1DF"/>
            <w:vAlign w:val="center"/>
            <w:hideMark/>
          </w:tcPr>
          <w:p w14:paraId="7C6B87B9" w14:textId="77777777" w:rsidR="00640E97" w:rsidRPr="005A7303" w:rsidRDefault="00393324"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E02, Reason: E03 / E14</w:t>
            </w:r>
            <w:r w:rsidR="00640E97"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442BBB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E01</w:t>
            </w:r>
            <w:r w:rsidR="00DF6685" w:rsidRPr="005A7303">
              <w:rPr>
                <w:rFonts w:ascii="Verdana" w:eastAsia="Times New Roman" w:hAnsi="Verdana" w:cs="Tahoma"/>
                <w:sz w:val="14"/>
                <w:szCs w:val="14"/>
              </w:rPr>
              <w:t xml:space="preserve"> </w:t>
            </w:r>
          </w:p>
        </w:tc>
      </w:tr>
      <w:tr w:rsidR="00215885" w:rsidRPr="00BE61B7" w14:paraId="50FD9D25" w14:textId="77777777" w:rsidTr="005A7303">
        <w:trPr>
          <w:trHeight w:val="56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8B42CDE"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84" w:type="dxa"/>
            <w:tcBorders>
              <w:top w:val="nil"/>
              <w:left w:val="nil"/>
              <w:bottom w:val="single" w:sz="4" w:space="0" w:color="auto"/>
              <w:right w:val="single" w:sz="4" w:space="0" w:color="auto"/>
            </w:tcBorders>
            <w:shd w:val="clear" w:color="000000" w:fill="F2DCDA"/>
            <w:vAlign w:val="center"/>
            <w:hideMark/>
          </w:tcPr>
          <w:p w14:paraId="132A2C0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kijelentő üzenet feldolgozása</w:t>
            </w:r>
          </w:p>
        </w:tc>
        <w:tc>
          <w:tcPr>
            <w:tcW w:w="991" w:type="dxa"/>
            <w:tcBorders>
              <w:top w:val="nil"/>
              <w:left w:val="nil"/>
              <w:bottom w:val="single" w:sz="4" w:space="0" w:color="auto"/>
              <w:right w:val="single" w:sz="4" w:space="0" w:color="auto"/>
            </w:tcBorders>
            <w:shd w:val="clear" w:color="000000" w:fill="F2DCDA"/>
            <w:vAlign w:val="center"/>
            <w:hideMark/>
          </w:tcPr>
          <w:p w14:paraId="53E7A0D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2DCDA"/>
            <w:vAlign w:val="center"/>
            <w:hideMark/>
          </w:tcPr>
          <w:p w14:paraId="78116C6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F79B77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0B81163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23F2E9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7CEAA66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047C4909" w14:textId="77777777" w:rsidTr="005A7303">
        <w:trPr>
          <w:trHeight w:val="685"/>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C82806A"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84" w:type="dxa"/>
            <w:tcBorders>
              <w:top w:val="nil"/>
              <w:left w:val="nil"/>
              <w:bottom w:val="single" w:sz="4" w:space="0" w:color="auto"/>
              <w:right w:val="single" w:sz="4" w:space="0" w:color="auto"/>
            </w:tcBorders>
            <w:shd w:val="clear" w:color="000000" w:fill="EAEFF5"/>
            <w:vAlign w:val="center"/>
            <w:hideMark/>
          </w:tcPr>
          <w:p w14:paraId="25853288"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DF6685" w:rsidRPr="005A7303">
              <w:rPr>
                <w:rFonts w:ascii="Verdana" w:eastAsia="Times New Roman" w:hAnsi="Verdana" w:cs="Tahoma"/>
                <w:sz w:val="14"/>
                <w:szCs w:val="14"/>
              </w:rPr>
              <w:t xml:space="preserve"> </w:t>
            </w:r>
            <w:r w:rsidRPr="005A7303">
              <w:rPr>
                <w:rFonts w:ascii="Verdana" w:eastAsia="Times New Roman" w:hAnsi="Verdana" w:cs="Tahoma"/>
                <w:sz w:val="14"/>
                <w:szCs w:val="14"/>
              </w:rPr>
              <w:t>Régi kereskedő elfogadta a szerződés felmondást?</w:t>
            </w:r>
          </w:p>
        </w:tc>
        <w:tc>
          <w:tcPr>
            <w:tcW w:w="991" w:type="dxa"/>
            <w:tcBorders>
              <w:top w:val="nil"/>
              <w:left w:val="nil"/>
              <w:bottom w:val="single" w:sz="4" w:space="0" w:color="auto"/>
              <w:right w:val="single" w:sz="4" w:space="0" w:color="auto"/>
            </w:tcBorders>
            <w:shd w:val="clear" w:color="000000" w:fill="EAEFF5"/>
            <w:vAlign w:val="center"/>
            <w:hideMark/>
          </w:tcPr>
          <w:p w14:paraId="01F064F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11</w:t>
            </w:r>
            <w:r w:rsidRPr="005A7303">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7E5D741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623AE6C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08B4440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06A26AF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1FEDE52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4957D109" w14:textId="77777777" w:rsidTr="005A7303">
        <w:trPr>
          <w:trHeight w:val="55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F0A7F2A"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11</w:t>
            </w:r>
          </w:p>
        </w:tc>
        <w:tc>
          <w:tcPr>
            <w:tcW w:w="1984" w:type="dxa"/>
            <w:tcBorders>
              <w:top w:val="nil"/>
              <w:left w:val="nil"/>
              <w:bottom w:val="single" w:sz="4" w:space="0" w:color="auto"/>
              <w:right w:val="single" w:sz="4" w:space="0" w:color="auto"/>
            </w:tcBorders>
            <w:shd w:val="clear" w:color="000000" w:fill="EAEFF5"/>
            <w:vAlign w:val="center"/>
            <w:hideMark/>
          </w:tcPr>
          <w:p w14:paraId="40BD3E22"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Kereskedőváltás miatti bejelentő üzenet küldése </w:t>
            </w:r>
          </w:p>
        </w:tc>
        <w:tc>
          <w:tcPr>
            <w:tcW w:w="991" w:type="dxa"/>
            <w:tcBorders>
              <w:top w:val="nil"/>
              <w:left w:val="nil"/>
              <w:bottom w:val="single" w:sz="4" w:space="0" w:color="auto"/>
              <w:right w:val="single" w:sz="4" w:space="0" w:color="auto"/>
            </w:tcBorders>
            <w:shd w:val="clear" w:color="000000" w:fill="EAEFF5"/>
            <w:vAlign w:val="center"/>
            <w:hideMark/>
          </w:tcPr>
          <w:p w14:paraId="370569F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EAEFF5"/>
            <w:vAlign w:val="center"/>
            <w:hideMark/>
          </w:tcPr>
          <w:p w14:paraId="65BE9A0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T-21 napig</w:t>
            </w:r>
          </w:p>
        </w:tc>
        <w:tc>
          <w:tcPr>
            <w:tcW w:w="1133" w:type="dxa"/>
            <w:tcBorders>
              <w:top w:val="nil"/>
              <w:left w:val="nil"/>
              <w:bottom w:val="single" w:sz="4" w:space="0" w:color="auto"/>
              <w:right w:val="single" w:sz="4" w:space="0" w:color="auto"/>
            </w:tcBorders>
            <w:shd w:val="clear" w:color="000000" w:fill="EAEFF5"/>
            <w:vAlign w:val="center"/>
            <w:hideMark/>
          </w:tcPr>
          <w:p w14:paraId="5C28811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EAEFF5"/>
            <w:vAlign w:val="center"/>
            <w:hideMark/>
          </w:tcPr>
          <w:p w14:paraId="18EE560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KER</w:t>
            </w:r>
          </w:p>
        </w:tc>
        <w:tc>
          <w:tcPr>
            <w:tcW w:w="990" w:type="dxa"/>
            <w:tcBorders>
              <w:top w:val="nil"/>
              <w:left w:val="nil"/>
              <w:bottom w:val="single" w:sz="4" w:space="0" w:color="auto"/>
              <w:right w:val="single" w:sz="4" w:space="0" w:color="auto"/>
            </w:tcBorders>
            <w:shd w:val="clear" w:color="000000" w:fill="EAEFF5"/>
            <w:vAlign w:val="center"/>
            <w:hideMark/>
          </w:tcPr>
          <w:p w14:paraId="0A674D9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EAEFF5"/>
            <w:vAlign w:val="center"/>
            <w:hideMark/>
          </w:tcPr>
          <w:p w14:paraId="38188E2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E01, Reason: E03</w:t>
            </w:r>
          </w:p>
        </w:tc>
        <w:tc>
          <w:tcPr>
            <w:tcW w:w="1699" w:type="dxa"/>
            <w:tcBorders>
              <w:top w:val="nil"/>
              <w:left w:val="nil"/>
              <w:bottom w:val="single" w:sz="4" w:space="0" w:color="auto"/>
              <w:right w:val="single" w:sz="4" w:space="0" w:color="auto"/>
            </w:tcBorders>
            <w:shd w:val="clear" w:color="000000" w:fill="EAEFF5"/>
            <w:vAlign w:val="center"/>
            <w:hideMark/>
          </w:tcPr>
          <w:p w14:paraId="2111F7B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A01</w:t>
            </w:r>
            <w:r w:rsidR="00DF6685" w:rsidRPr="005A7303">
              <w:rPr>
                <w:rFonts w:ascii="Verdana" w:eastAsia="Times New Roman" w:hAnsi="Verdana" w:cs="Tahoma"/>
                <w:sz w:val="14"/>
                <w:szCs w:val="14"/>
              </w:rPr>
              <w:t xml:space="preserve"> </w:t>
            </w:r>
          </w:p>
        </w:tc>
      </w:tr>
      <w:tr w:rsidR="00215885" w:rsidRPr="00BE61B7" w14:paraId="5CE9B1CF" w14:textId="77777777" w:rsidTr="005A7303">
        <w:trPr>
          <w:trHeight w:val="561"/>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8FB25A7"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84" w:type="dxa"/>
            <w:tcBorders>
              <w:top w:val="nil"/>
              <w:left w:val="nil"/>
              <w:bottom w:val="single" w:sz="4" w:space="0" w:color="auto"/>
              <w:right w:val="single" w:sz="4" w:space="0" w:color="auto"/>
            </w:tcBorders>
            <w:shd w:val="clear" w:color="000000" w:fill="F2DCDA"/>
            <w:vAlign w:val="center"/>
            <w:hideMark/>
          </w:tcPr>
          <w:p w14:paraId="65E05A4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bejelentő üzenet feldolgozása</w:t>
            </w:r>
          </w:p>
        </w:tc>
        <w:tc>
          <w:tcPr>
            <w:tcW w:w="991" w:type="dxa"/>
            <w:tcBorders>
              <w:top w:val="nil"/>
              <w:left w:val="nil"/>
              <w:bottom w:val="single" w:sz="4" w:space="0" w:color="auto"/>
              <w:right w:val="single" w:sz="4" w:space="0" w:color="auto"/>
            </w:tcBorders>
            <w:shd w:val="clear" w:color="000000" w:fill="F2DCDA"/>
            <w:vAlign w:val="center"/>
            <w:hideMark/>
          </w:tcPr>
          <w:p w14:paraId="6AF40AC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2DCDA"/>
            <w:vAlign w:val="center"/>
            <w:hideMark/>
          </w:tcPr>
          <w:p w14:paraId="2F4DEB2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5B430B0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60A55B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45884A3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1893106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62F3B23E" w14:textId="77777777" w:rsidTr="005A7303">
        <w:trPr>
          <w:trHeight w:val="1419"/>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0C57435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984" w:type="dxa"/>
            <w:tcBorders>
              <w:top w:val="nil"/>
              <w:left w:val="nil"/>
              <w:bottom w:val="single" w:sz="4" w:space="0" w:color="auto"/>
              <w:right w:val="single" w:sz="4" w:space="0" w:color="auto"/>
            </w:tcBorders>
            <w:shd w:val="clear" w:color="000000" w:fill="F2DCDA"/>
            <w:vAlign w:val="center"/>
            <w:hideMark/>
          </w:tcPr>
          <w:p w14:paraId="0ABF451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DF6685"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Adattartalom rendben?</w:t>
            </w:r>
          </w:p>
        </w:tc>
        <w:tc>
          <w:tcPr>
            <w:tcW w:w="991" w:type="dxa"/>
            <w:tcBorders>
              <w:top w:val="nil"/>
              <w:left w:val="nil"/>
              <w:bottom w:val="single" w:sz="4" w:space="0" w:color="auto"/>
              <w:right w:val="single" w:sz="4" w:space="0" w:color="auto"/>
            </w:tcBorders>
            <w:shd w:val="clear" w:color="000000" w:fill="F2DCDA"/>
            <w:vAlign w:val="center"/>
            <w:hideMark/>
          </w:tcPr>
          <w:p w14:paraId="66CA26B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18</w:t>
            </w:r>
            <w:r w:rsidRPr="005A7303">
              <w:rPr>
                <w:rFonts w:ascii="Verdana" w:eastAsia="Times New Roman" w:hAnsi="Verdana" w:cs="Tahoma"/>
                <w:sz w:val="14"/>
                <w:szCs w:val="14"/>
              </w:rPr>
              <w:br/>
              <w:t>Nem: 14 és 16</w:t>
            </w:r>
          </w:p>
        </w:tc>
        <w:tc>
          <w:tcPr>
            <w:tcW w:w="1005" w:type="dxa"/>
            <w:tcBorders>
              <w:top w:val="nil"/>
              <w:left w:val="nil"/>
              <w:bottom w:val="single" w:sz="4" w:space="0" w:color="auto"/>
              <w:right w:val="single" w:sz="4" w:space="0" w:color="auto"/>
            </w:tcBorders>
            <w:shd w:val="clear" w:color="000000" w:fill="F2DCDA"/>
            <w:vAlign w:val="center"/>
            <w:hideMark/>
          </w:tcPr>
          <w:p w14:paraId="743C56D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9DCEC9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B6E5A5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138BA50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6F45C71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Amennyiben a bejelentő vagy a kijelentő üzenetben hiba van, akkor az elosztó mind a két fél felé elutasító üzenetet küld.</w:t>
            </w:r>
          </w:p>
        </w:tc>
      </w:tr>
      <w:tr w:rsidR="00625830" w:rsidRPr="00E1776E" w14:paraId="7CCA1EED" w14:textId="77777777" w:rsidTr="005A7303">
        <w:trPr>
          <w:trHeight w:val="111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3A09DC26"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984" w:type="dxa"/>
            <w:tcBorders>
              <w:top w:val="nil"/>
              <w:left w:val="nil"/>
              <w:bottom w:val="single" w:sz="4" w:space="0" w:color="auto"/>
              <w:right w:val="single" w:sz="4" w:space="0" w:color="auto"/>
            </w:tcBorders>
            <w:shd w:val="clear" w:color="000000" w:fill="F2DCDA"/>
            <w:vAlign w:val="center"/>
            <w:hideMark/>
          </w:tcPr>
          <w:p w14:paraId="274F7FAA"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2FE158C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F2DCDA"/>
            <w:vAlign w:val="center"/>
            <w:hideMark/>
          </w:tcPr>
          <w:p w14:paraId="731790B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6A17FF8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5B263F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17B1BB9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187781C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E02, Reason: R04, R05, R06, R07, R08, R11, R13 + szöveges magyarázat, R22</w:t>
            </w:r>
          </w:p>
        </w:tc>
        <w:tc>
          <w:tcPr>
            <w:tcW w:w="1699" w:type="dxa"/>
            <w:tcBorders>
              <w:top w:val="nil"/>
              <w:left w:val="nil"/>
              <w:bottom w:val="single" w:sz="4" w:space="0" w:color="auto"/>
              <w:right w:val="single" w:sz="4" w:space="0" w:color="auto"/>
            </w:tcBorders>
            <w:shd w:val="clear" w:color="000000" w:fill="F2DCDA"/>
            <w:vAlign w:val="center"/>
            <w:hideMark/>
          </w:tcPr>
          <w:p w14:paraId="3BBA7FE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215885" w:rsidRPr="00BE61B7" w14:paraId="62092606" w14:textId="77777777" w:rsidTr="005A7303">
        <w:trPr>
          <w:trHeight w:val="420"/>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71117204"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984" w:type="dxa"/>
            <w:tcBorders>
              <w:top w:val="nil"/>
              <w:left w:val="nil"/>
              <w:bottom w:val="single" w:sz="4" w:space="0" w:color="auto"/>
              <w:right w:val="single" w:sz="4" w:space="0" w:color="auto"/>
            </w:tcBorders>
            <w:shd w:val="clear" w:color="000000" w:fill="EBF1DF"/>
            <w:vAlign w:val="center"/>
            <w:hideMark/>
          </w:tcPr>
          <w:p w14:paraId="454FF079"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26C936E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104B6FA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906C3D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5394D49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0FACA6D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6D89FF0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7D287AD2" w14:textId="77777777" w:rsidTr="005A7303">
        <w:trPr>
          <w:trHeight w:val="1121"/>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1404B1D6"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984" w:type="dxa"/>
            <w:tcBorders>
              <w:top w:val="nil"/>
              <w:left w:val="nil"/>
              <w:bottom w:val="single" w:sz="4" w:space="0" w:color="auto"/>
              <w:right w:val="single" w:sz="4" w:space="0" w:color="auto"/>
            </w:tcBorders>
            <w:shd w:val="clear" w:color="000000" w:fill="F2DCDA"/>
            <w:vAlign w:val="center"/>
            <w:hideMark/>
          </w:tcPr>
          <w:p w14:paraId="132729AC"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6076778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17</w:t>
            </w:r>
          </w:p>
        </w:tc>
        <w:tc>
          <w:tcPr>
            <w:tcW w:w="1005" w:type="dxa"/>
            <w:tcBorders>
              <w:top w:val="nil"/>
              <w:left w:val="nil"/>
              <w:bottom w:val="single" w:sz="4" w:space="0" w:color="auto"/>
              <w:right w:val="single" w:sz="4" w:space="0" w:color="auto"/>
            </w:tcBorders>
            <w:shd w:val="clear" w:color="000000" w:fill="F2DCDA"/>
            <w:vAlign w:val="center"/>
            <w:hideMark/>
          </w:tcPr>
          <w:p w14:paraId="3BD4AA9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68A2662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93608E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6900C09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5CE8400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E01, Reason: R04, R05, R06, R07, R08, R11, R13 + szöveges magyarázat, R22</w:t>
            </w:r>
          </w:p>
        </w:tc>
        <w:tc>
          <w:tcPr>
            <w:tcW w:w="1699" w:type="dxa"/>
            <w:tcBorders>
              <w:top w:val="nil"/>
              <w:left w:val="nil"/>
              <w:bottom w:val="single" w:sz="4" w:space="0" w:color="auto"/>
              <w:right w:val="single" w:sz="4" w:space="0" w:color="auto"/>
            </w:tcBorders>
            <w:shd w:val="clear" w:color="000000" w:fill="F2DCDA"/>
            <w:vAlign w:val="center"/>
            <w:hideMark/>
          </w:tcPr>
          <w:p w14:paraId="54EE60E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p w14:paraId="5809705D" w14:textId="77777777" w:rsidR="00DF6685" w:rsidRPr="005A7303" w:rsidRDefault="00DF6685" w:rsidP="005A7303">
            <w:pPr>
              <w:spacing w:before="0" w:after="0" w:line="240" w:lineRule="auto"/>
              <w:rPr>
                <w:rFonts w:ascii="Verdana" w:eastAsia="Times New Roman" w:hAnsi="Verdana" w:cs="Tahoma"/>
                <w:sz w:val="14"/>
                <w:szCs w:val="14"/>
              </w:rPr>
            </w:pPr>
          </w:p>
        </w:tc>
      </w:tr>
      <w:tr w:rsidR="00215885" w:rsidRPr="00BE61B7" w14:paraId="38D4D941" w14:textId="77777777" w:rsidTr="005A7303">
        <w:trPr>
          <w:trHeight w:val="415"/>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4FCBEBB"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17</w:t>
            </w:r>
          </w:p>
        </w:tc>
        <w:tc>
          <w:tcPr>
            <w:tcW w:w="1984" w:type="dxa"/>
            <w:tcBorders>
              <w:top w:val="nil"/>
              <w:left w:val="nil"/>
              <w:bottom w:val="single" w:sz="4" w:space="0" w:color="auto"/>
              <w:right w:val="single" w:sz="4" w:space="0" w:color="auto"/>
            </w:tcBorders>
            <w:shd w:val="clear" w:color="000000" w:fill="EAEFF5"/>
            <w:vAlign w:val="center"/>
            <w:hideMark/>
          </w:tcPr>
          <w:p w14:paraId="3F2DC9E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5AA75EB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61E9440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CE2DD0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36469A1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4D91DC1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6FB61F1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06929D42" w14:textId="77777777" w:rsidTr="005A7303">
        <w:trPr>
          <w:trHeight w:val="1399"/>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89F6927"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18</w:t>
            </w:r>
          </w:p>
        </w:tc>
        <w:tc>
          <w:tcPr>
            <w:tcW w:w="1984" w:type="dxa"/>
            <w:tcBorders>
              <w:top w:val="nil"/>
              <w:left w:val="nil"/>
              <w:bottom w:val="single" w:sz="4" w:space="0" w:color="auto"/>
              <w:right w:val="single" w:sz="4" w:space="0" w:color="auto"/>
            </w:tcBorders>
            <w:shd w:val="clear" w:color="000000" w:fill="F2DCDA"/>
            <w:vAlign w:val="center"/>
            <w:hideMark/>
          </w:tcPr>
          <w:p w14:paraId="7691F580"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Pr="005A7303">
              <w:rPr>
                <w:rFonts w:ascii="Verdana" w:eastAsia="Times New Roman" w:hAnsi="Verdana" w:cs="Tahoma"/>
                <w:sz w:val="14"/>
                <w:szCs w:val="14"/>
              </w:rPr>
              <w:br/>
              <w:t>T-21 napig a ki- és a bejelentés megérkezett?</w:t>
            </w:r>
          </w:p>
        </w:tc>
        <w:tc>
          <w:tcPr>
            <w:tcW w:w="991" w:type="dxa"/>
            <w:tcBorders>
              <w:top w:val="nil"/>
              <w:left w:val="nil"/>
              <w:bottom w:val="single" w:sz="4" w:space="0" w:color="auto"/>
              <w:right w:val="single" w:sz="4" w:space="0" w:color="auto"/>
            </w:tcBorders>
            <w:shd w:val="clear" w:color="000000" w:fill="F2DCDA"/>
            <w:vAlign w:val="center"/>
            <w:hideMark/>
          </w:tcPr>
          <w:p w14:paraId="588424C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21</w:t>
            </w:r>
            <w:r w:rsidRPr="005A7303">
              <w:rPr>
                <w:rFonts w:ascii="Verdana" w:eastAsia="Times New Roman" w:hAnsi="Verdana" w:cs="Tahoma"/>
                <w:sz w:val="14"/>
                <w:szCs w:val="14"/>
              </w:rPr>
              <w:br/>
              <w:t>Nem, csak bejelentő érkezett: 19</w:t>
            </w:r>
            <w:r w:rsidRPr="005A7303">
              <w:rPr>
                <w:rFonts w:ascii="Verdana" w:eastAsia="Times New Roman" w:hAnsi="Verdana" w:cs="Tahoma"/>
                <w:sz w:val="14"/>
                <w:szCs w:val="14"/>
              </w:rPr>
              <w:br/>
              <w:t>Nem, csak kijelentő érkezett: 29</w:t>
            </w:r>
          </w:p>
        </w:tc>
        <w:tc>
          <w:tcPr>
            <w:tcW w:w="1005" w:type="dxa"/>
            <w:tcBorders>
              <w:top w:val="nil"/>
              <w:left w:val="nil"/>
              <w:bottom w:val="single" w:sz="4" w:space="0" w:color="auto"/>
              <w:right w:val="single" w:sz="4" w:space="0" w:color="auto"/>
            </w:tcBorders>
            <w:shd w:val="clear" w:color="000000" w:fill="F2DCDA"/>
            <w:vAlign w:val="center"/>
            <w:hideMark/>
          </w:tcPr>
          <w:p w14:paraId="6083310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23FC610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2423766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F8228F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F6AFDA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0FC3DCAA" w14:textId="77777777" w:rsidTr="005A7303">
        <w:trPr>
          <w:trHeight w:val="568"/>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1A7A46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19</w:t>
            </w:r>
          </w:p>
        </w:tc>
        <w:tc>
          <w:tcPr>
            <w:tcW w:w="1984" w:type="dxa"/>
            <w:tcBorders>
              <w:top w:val="nil"/>
              <w:left w:val="nil"/>
              <w:bottom w:val="single" w:sz="4" w:space="0" w:color="auto"/>
              <w:right w:val="single" w:sz="4" w:space="0" w:color="auto"/>
            </w:tcBorders>
            <w:shd w:val="clear" w:color="000000" w:fill="F2DCDA"/>
            <w:vAlign w:val="center"/>
            <w:hideMark/>
          </w:tcPr>
          <w:p w14:paraId="575BACF5"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7307182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20</w:t>
            </w:r>
          </w:p>
        </w:tc>
        <w:tc>
          <w:tcPr>
            <w:tcW w:w="1005" w:type="dxa"/>
            <w:tcBorders>
              <w:top w:val="nil"/>
              <w:left w:val="nil"/>
              <w:bottom w:val="single" w:sz="4" w:space="0" w:color="auto"/>
              <w:right w:val="single" w:sz="4" w:space="0" w:color="auto"/>
            </w:tcBorders>
            <w:shd w:val="clear" w:color="000000" w:fill="F2DCDA"/>
            <w:vAlign w:val="center"/>
            <w:hideMark/>
          </w:tcPr>
          <w:p w14:paraId="7236989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33899009"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F676A6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D69058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105A9F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E01, Reason: R19</w:t>
            </w:r>
          </w:p>
        </w:tc>
        <w:tc>
          <w:tcPr>
            <w:tcW w:w="1699" w:type="dxa"/>
            <w:tcBorders>
              <w:top w:val="nil"/>
              <w:left w:val="nil"/>
              <w:bottom w:val="single" w:sz="4" w:space="0" w:color="auto"/>
              <w:right w:val="single" w:sz="4" w:space="0" w:color="auto"/>
            </w:tcBorders>
            <w:shd w:val="clear" w:color="000000" w:fill="F2DCDA"/>
            <w:vAlign w:val="center"/>
            <w:hideMark/>
          </w:tcPr>
          <w:p w14:paraId="11554850" w14:textId="77777777" w:rsidR="00DF6685" w:rsidRPr="005A7303" w:rsidRDefault="00640E97"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215885" w:rsidRPr="00BE61B7" w14:paraId="50443E69" w14:textId="77777777" w:rsidTr="005A7303">
        <w:trPr>
          <w:trHeight w:val="420"/>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7F510B1"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20</w:t>
            </w:r>
          </w:p>
        </w:tc>
        <w:tc>
          <w:tcPr>
            <w:tcW w:w="1984" w:type="dxa"/>
            <w:tcBorders>
              <w:top w:val="nil"/>
              <w:left w:val="nil"/>
              <w:bottom w:val="single" w:sz="4" w:space="0" w:color="auto"/>
              <w:right w:val="single" w:sz="4" w:space="0" w:color="auto"/>
            </w:tcBorders>
            <w:shd w:val="clear" w:color="000000" w:fill="EAEFF5"/>
            <w:vAlign w:val="center"/>
            <w:hideMark/>
          </w:tcPr>
          <w:p w14:paraId="3F8E333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4D4F817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7E25E2A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0E75249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3F0A964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14348D5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F202BF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263BD897" w14:textId="77777777" w:rsidTr="005A7303">
        <w:trPr>
          <w:trHeight w:val="540"/>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51B102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21</w:t>
            </w:r>
          </w:p>
        </w:tc>
        <w:tc>
          <w:tcPr>
            <w:tcW w:w="1984" w:type="dxa"/>
            <w:tcBorders>
              <w:top w:val="nil"/>
              <w:left w:val="nil"/>
              <w:bottom w:val="single" w:sz="4" w:space="0" w:color="auto"/>
              <w:right w:val="single" w:sz="4" w:space="0" w:color="auto"/>
            </w:tcBorders>
            <w:shd w:val="clear" w:color="000000" w:fill="F2DCDA"/>
            <w:vAlign w:val="center"/>
            <w:hideMark/>
          </w:tcPr>
          <w:p w14:paraId="5A4738A7"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DF6685" w:rsidRPr="005A7303">
              <w:rPr>
                <w:rFonts w:ascii="Verdana" w:eastAsia="Times New Roman" w:hAnsi="Verdana" w:cs="Tahoma"/>
                <w:sz w:val="14"/>
                <w:szCs w:val="14"/>
              </w:rPr>
              <w:t xml:space="preserve"> </w:t>
            </w:r>
            <w:r w:rsidRPr="005A7303">
              <w:rPr>
                <w:rFonts w:ascii="Verdana" w:eastAsia="Times New Roman" w:hAnsi="Verdana" w:cs="Tahoma"/>
                <w:sz w:val="14"/>
                <w:szCs w:val="14"/>
              </w:rPr>
              <w:t>Van kereskedőverseny?</w:t>
            </w:r>
          </w:p>
        </w:tc>
        <w:tc>
          <w:tcPr>
            <w:tcW w:w="991" w:type="dxa"/>
            <w:tcBorders>
              <w:top w:val="nil"/>
              <w:left w:val="nil"/>
              <w:bottom w:val="single" w:sz="4" w:space="0" w:color="auto"/>
              <w:right w:val="single" w:sz="4" w:space="0" w:color="auto"/>
            </w:tcBorders>
            <w:shd w:val="clear" w:color="000000" w:fill="F2DCDA"/>
            <w:vAlign w:val="center"/>
            <w:hideMark/>
          </w:tcPr>
          <w:p w14:paraId="7955370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25</w:t>
            </w:r>
            <w:r w:rsidRPr="005A7303">
              <w:rPr>
                <w:rFonts w:ascii="Verdana" w:eastAsia="Times New Roman" w:hAnsi="Verdana" w:cs="Tahoma"/>
                <w:sz w:val="14"/>
                <w:szCs w:val="14"/>
              </w:rPr>
              <w:br/>
              <w:t>Nem: 22</w:t>
            </w:r>
          </w:p>
        </w:tc>
        <w:tc>
          <w:tcPr>
            <w:tcW w:w="1005" w:type="dxa"/>
            <w:tcBorders>
              <w:top w:val="nil"/>
              <w:left w:val="nil"/>
              <w:bottom w:val="single" w:sz="4" w:space="0" w:color="auto"/>
              <w:right w:val="single" w:sz="4" w:space="0" w:color="auto"/>
            </w:tcBorders>
            <w:shd w:val="clear" w:color="000000" w:fill="F2DCDA"/>
            <w:vAlign w:val="center"/>
            <w:hideMark/>
          </w:tcPr>
          <w:p w14:paraId="552C277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19F39F4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23261D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51DFBF3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0FB823A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427DBC31" w14:textId="77777777" w:rsidTr="005A7303">
        <w:trPr>
          <w:trHeight w:val="181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0F0F16B"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22</w:t>
            </w:r>
          </w:p>
        </w:tc>
        <w:tc>
          <w:tcPr>
            <w:tcW w:w="1984" w:type="dxa"/>
            <w:tcBorders>
              <w:top w:val="nil"/>
              <w:left w:val="nil"/>
              <w:bottom w:val="single" w:sz="4" w:space="0" w:color="auto"/>
              <w:right w:val="single" w:sz="4" w:space="0" w:color="auto"/>
            </w:tcBorders>
            <w:shd w:val="clear" w:color="000000" w:fill="F2DCDA"/>
            <w:vAlign w:val="center"/>
            <w:hideMark/>
          </w:tcPr>
          <w:p w14:paraId="166A8A8A" w14:textId="77777777" w:rsidR="00DF6685"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bejelentés elfogadása</w:t>
            </w:r>
            <w:r w:rsidR="00393324" w:rsidRPr="005A7303">
              <w:rPr>
                <w:rFonts w:ascii="Verdana" w:eastAsia="Times New Roman" w:hAnsi="Verdana" w:cs="Tahoma"/>
                <w:sz w:val="14"/>
                <w:szCs w:val="14"/>
              </w:rPr>
              <w:t xml:space="preserve"> </w:t>
            </w:r>
            <w:r w:rsidR="00DF6685" w:rsidRPr="005A7303">
              <w:rPr>
                <w:rFonts w:ascii="Verdana" w:eastAsia="Times New Roman" w:hAnsi="Verdana" w:cs="Tahoma"/>
                <w:sz w:val="14"/>
                <w:szCs w:val="14"/>
              </w:rPr>
              <w:t>UTILMD A03</w:t>
            </w:r>
          </w:p>
          <w:p w14:paraId="10517C7E" w14:textId="77777777" w:rsidR="00DF6685" w:rsidRPr="005A7303" w:rsidRDefault="00DF6685" w:rsidP="00640E97">
            <w:pPr>
              <w:spacing w:before="0" w:after="0" w:line="240" w:lineRule="auto"/>
              <w:rPr>
                <w:rFonts w:ascii="Verdana" w:eastAsia="Times New Roman" w:hAnsi="Verdana" w:cs="Tahoma"/>
                <w:sz w:val="14"/>
                <w:szCs w:val="14"/>
              </w:rPr>
            </w:pPr>
          </w:p>
          <w:p w14:paraId="2121B5A2" w14:textId="77777777" w:rsidR="00640E97" w:rsidRPr="005A7303" w:rsidRDefault="00DF6685"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kijelentés elfogadása</w:t>
            </w:r>
            <w:r w:rsidRPr="005A7303">
              <w:rPr>
                <w:rFonts w:ascii="Verdana" w:eastAsia="Times New Roman" w:hAnsi="Verdana" w:cs="Tahoma"/>
                <w:sz w:val="14"/>
                <w:szCs w:val="14"/>
              </w:rPr>
              <w:br/>
              <w:t>UTILMD E04</w:t>
            </w:r>
            <w:r w:rsidR="00640E97" w:rsidRPr="005A7303">
              <w:rPr>
                <w:rFonts w:ascii="Verdana" w:eastAsia="Times New Roman" w:hAnsi="Verdana" w:cs="Tahoma"/>
                <w:sz w:val="14"/>
                <w:szCs w:val="14"/>
              </w:rPr>
              <w:br/>
            </w:r>
          </w:p>
        </w:tc>
        <w:tc>
          <w:tcPr>
            <w:tcW w:w="991" w:type="dxa"/>
            <w:tcBorders>
              <w:top w:val="nil"/>
              <w:left w:val="nil"/>
              <w:bottom w:val="single" w:sz="4" w:space="0" w:color="auto"/>
              <w:right w:val="single" w:sz="4" w:space="0" w:color="auto"/>
            </w:tcBorders>
            <w:shd w:val="clear" w:color="000000" w:fill="F2DCDA"/>
            <w:vAlign w:val="center"/>
            <w:hideMark/>
          </w:tcPr>
          <w:p w14:paraId="2541C2B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23 és 24 és 32</w:t>
            </w:r>
          </w:p>
        </w:tc>
        <w:tc>
          <w:tcPr>
            <w:tcW w:w="1005" w:type="dxa"/>
            <w:tcBorders>
              <w:top w:val="nil"/>
              <w:left w:val="nil"/>
              <w:bottom w:val="single" w:sz="4" w:space="0" w:color="auto"/>
              <w:right w:val="single" w:sz="4" w:space="0" w:color="auto"/>
            </w:tcBorders>
            <w:shd w:val="clear" w:color="000000" w:fill="F2DCDA"/>
            <w:vAlign w:val="center"/>
            <w:hideMark/>
          </w:tcPr>
          <w:p w14:paraId="66D8EA6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2AA49901"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078E885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021053D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és 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76BF182" w14:textId="77777777" w:rsidR="00393324" w:rsidRPr="005A7303" w:rsidRDefault="00393324"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A03 NAME: E01, Reason: R03, R20 – csak az újnak</w:t>
            </w:r>
          </w:p>
          <w:p w14:paraId="131CE2BF" w14:textId="77777777" w:rsidR="00640E97" w:rsidRPr="005A7303" w:rsidRDefault="00393324"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br/>
              <w:t>UTILMD E04 NAME: E02, Reason: R01, R02</w:t>
            </w:r>
          </w:p>
        </w:tc>
        <w:tc>
          <w:tcPr>
            <w:tcW w:w="1699" w:type="dxa"/>
            <w:tcBorders>
              <w:top w:val="nil"/>
              <w:left w:val="nil"/>
              <w:bottom w:val="single" w:sz="4" w:space="0" w:color="auto"/>
              <w:right w:val="single" w:sz="4" w:space="0" w:color="auto"/>
            </w:tcBorders>
            <w:shd w:val="clear" w:color="000000" w:fill="F2DCDA"/>
            <w:vAlign w:val="center"/>
            <w:hideMark/>
          </w:tcPr>
          <w:p w14:paraId="56336DB0" w14:textId="77777777" w:rsidR="00393324" w:rsidRPr="005A7303" w:rsidRDefault="00DF6685"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UTILMD A03 </w:t>
            </w:r>
          </w:p>
          <w:p w14:paraId="0E03CA8A" w14:textId="77777777" w:rsidR="00640E97" w:rsidRPr="005A7303" w:rsidRDefault="00DF6685"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br/>
              <w:t xml:space="preserve">UTILMD E04 </w:t>
            </w:r>
          </w:p>
        </w:tc>
      </w:tr>
      <w:tr w:rsidR="00215885" w:rsidRPr="00BE61B7" w14:paraId="4288E53E" w14:textId="77777777" w:rsidTr="005A7303">
        <w:trPr>
          <w:trHeight w:val="566"/>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6CA9762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23</w:t>
            </w:r>
          </w:p>
        </w:tc>
        <w:tc>
          <w:tcPr>
            <w:tcW w:w="1984" w:type="dxa"/>
            <w:tcBorders>
              <w:top w:val="nil"/>
              <w:left w:val="nil"/>
              <w:bottom w:val="single" w:sz="4" w:space="0" w:color="auto"/>
              <w:right w:val="single" w:sz="4" w:space="0" w:color="auto"/>
            </w:tcBorders>
            <w:shd w:val="clear" w:color="000000" w:fill="EBF1DF"/>
            <w:vAlign w:val="center"/>
            <w:hideMark/>
          </w:tcPr>
          <w:p w14:paraId="3C265B2F"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kiköltöztetése)</w:t>
            </w:r>
          </w:p>
        </w:tc>
        <w:tc>
          <w:tcPr>
            <w:tcW w:w="991" w:type="dxa"/>
            <w:tcBorders>
              <w:top w:val="nil"/>
              <w:left w:val="nil"/>
              <w:bottom w:val="single" w:sz="4" w:space="0" w:color="auto"/>
              <w:right w:val="single" w:sz="4" w:space="0" w:color="auto"/>
            </w:tcBorders>
            <w:shd w:val="clear" w:color="000000" w:fill="EBF1DF"/>
            <w:vAlign w:val="center"/>
            <w:hideMark/>
          </w:tcPr>
          <w:p w14:paraId="2684E9B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54073B4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479907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36A8339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6DD02C8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664A115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35BD49E0" w14:textId="77777777" w:rsidTr="005A7303">
        <w:trPr>
          <w:trHeight w:val="54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8CF47CE"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24</w:t>
            </w:r>
          </w:p>
        </w:tc>
        <w:tc>
          <w:tcPr>
            <w:tcW w:w="1984" w:type="dxa"/>
            <w:tcBorders>
              <w:top w:val="nil"/>
              <w:left w:val="nil"/>
              <w:bottom w:val="single" w:sz="4" w:space="0" w:color="auto"/>
              <w:right w:val="single" w:sz="4" w:space="0" w:color="auto"/>
            </w:tcBorders>
            <w:shd w:val="clear" w:color="000000" w:fill="EAEFF5"/>
            <w:vAlign w:val="center"/>
            <w:hideMark/>
          </w:tcPr>
          <w:p w14:paraId="630259DD"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beköltöztetése)</w:t>
            </w:r>
          </w:p>
        </w:tc>
        <w:tc>
          <w:tcPr>
            <w:tcW w:w="991" w:type="dxa"/>
            <w:tcBorders>
              <w:top w:val="nil"/>
              <w:left w:val="nil"/>
              <w:bottom w:val="single" w:sz="4" w:space="0" w:color="auto"/>
              <w:right w:val="single" w:sz="4" w:space="0" w:color="auto"/>
            </w:tcBorders>
            <w:shd w:val="clear" w:color="000000" w:fill="EAEFF5"/>
            <w:vAlign w:val="center"/>
            <w:hideMark/>
          </w:tcPr>
          <w:p w14:paraId="6C3E5DA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F9CD9B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2F5924E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09E9D9E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6B597C4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6300EE2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378E3EEB" w14:textId="77777777" w:rsidTr="005A7303">
        <w:trPr>
          <w:trHeight w:val="852"/>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39C7EBF2"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25</w:t>
            </w:r>
          </w:p>
        </w:tc>
        <w:tc>
          <w:tcPr>
            <w:tcW w:w="1984" w:type="dxa"/>
            <w:tcBorders>
              <w:top w:val="nil"/>
              <w:left w:val="nil"/>
              <w:bottom w:val="single" w:sz="4" w:space="0" w:color="auto"/>
              <w:right w:val="single" w:sz="4" w:space="0" w:color="auto"/>
            </w:tcBorders>
            <w:shd w:val="clear" w:color="000000" w:fill="F2DCDA"/>
            <w:vAlign w:val="center"/>
            <w:hideMark/>
          </w:tcPr>
          <w:p w14:paraId="45B3670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a versenyző kereskedők részére: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0E842F4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27 és 26</w:t>
            </w:r>
          </w:p>
        </w:tc>
        <w:tc>
          <w:tcPr>
            <w:tcW w:w="1005" w:type="dxa"/>
            <w:tcBorders>
              <w:top w:val="nil"/>
              <w:left w:val="nil"/>
              <w:bottom w:val="single" w:sz="4" w:space="0" w:color="auto"/>
              <w:right w:val="single" w:sz="4" w:space="0" w:color="auto"/>
            </w:tcBorders>
            <w:shd w:val="clear" w:color="000000" w:fill="F2DCDA"/>
            <w:vAlign w:val="center"/>
            <w:hideMark/>
          </w:tcPr>
          <w:p w14:paraId="0017091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0EC5989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4D7AD64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C7A727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00863AB7" w14:textId="77777777" w:rsidR="00640E97" w:rsidRPr="005A7303" w:rsidRDefault="00393324"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E01, Reason: R10</w:t>
            </w:r>
            <w:r w:rsidR="00640E97"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8873F25" w14:textId="77777777" w:rsidR="00DF6685" w:rsidRPr="005A7303" w:rsidRDefault="00640E97"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215885" w:rsidRPr="00BE61B7" w14:paraId="2FCCDF7A" w14:textId="77777777" w:rsidTr="005A7303">
        <w:trPr>
          <w:trHeight w:val="55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7107F7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26</w:t>
            </w:r>
          </w:p>
        </w:tc>
        <w:tc>
          <w:tcPr>
            <w:tcW w:w="1984" w:type="dxa"/>
            <w:tcBorders>
              <w:top w:val="nil"/>
              <w:left w:val="nil"/>
              <w:bottom w:val="single" w:sz="4" w:space="0" w:color="auto"/>
              <w:right w:val="single" w:sz="4" w:space="0" w:color="auto"/>
            </w:tcBorders>
            <w:shd w:val="clear" w:color="000000" w:fill="EAEFF5"/>
            <w:vAlign w:val="center"/>
            <w:hideMark/>
          </w:tcPr>
          <w:p w14:paraId="7EF68D48"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539704E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63A50F6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E4BCBD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4CD6C0A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65A9BB8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B8D1E3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5B992DA2" w14:textId="77777777" w:rsidTr="005A7303">
        <w:trPr>
          <w:trHeight w:val="702"/>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1A60756"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27</w:t>
            </w:r>
          </w:p>
        </w:tc>
        <w:tc>
          <w:tcPr>
            <w:tcW w:w="1984" w:type="dxa"/>
            <w:tcBorders>
              <w:top w:val="nil"/>
              <w:left w:val="nil"/>
              <w:bottom w:val="single" w:sz="4" w:space="0" w:color="auto"/>
              <w:right w:val="single" w:sz="4" w:space="0" w:color="auto"/>
            </w:tcBorders>
            <w:shd w:val="clear" w:color="000000" w:fill="F2DCDA"/>
            <w:vAlign w:val="center"/>
            <w:hideMark/>
          </w:tcPr>
          <w:p w14:paraId="39745B0A"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kereskedő kijelentés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3FD55E9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28</w:t>
            </w:r>
          </w:p>
        </w:tc>
        <w:tc>
          <w:tcPr>
            <w:tcW w:w="1005" w:type="dxa"/>
            <w:tcBorders>
              <w:top w:val="nil"/>
              <w:left w:val="nil"/>
              <w:bottom w:val="single" w:sz="4" w:space="0" w:color="auto"/>
              <w:right w:val="single" w:sz="4" w:space="0" w:color="auto"/>
            </w:tcBorders>
            <w:shd w:val="clear" w:color="000000" w:fill="F2DCDA"/>
            <w:vAlign w:val="center"/>
            <w:hideMark/>
          </w:tcPr>
          <w:p w14:paraId="779A4CB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757D4F4F"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6358734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534B1BB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0373532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E02, Reason: R10, megjegyzéssel</w:t>
            </w:r>
          </w:p>
        </w:tc>
        <w:tc>
          <w:tcPr>
            <w:tcW w:w="1699" w:type="dxa"/>
            <w:tcBorders>
              <w:top w:val="nil"/>
              <w:left w:val="nil"/>
              <w:bottom w:val="single" w:sz="4" w:space="0" w:color="auto"/>
              <w:right w:val="single" w:sz="4" w:space="0" w:color="auto"/>
            </w:tcBorders>
            <w:shd w:val="clear" w:color="000000" w:fill="F2DCDA"/>
            <w:vAlign w:val="center"/>
            <w:hideMark/>
          </w:tcPr>
          <w:p w14:paraId="7A4931C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p w14:paraId="6507140D" w14:textId="77777777" w:rsidR="00DF6685" w:rsidRPr="005A7303" w:rsidRDefault="00DF6685" w:rsidP="005A7303">
            <w:pPr>
              <w:spacing w:before="0" w:after="0" w:line="240" w:lineRule="auto"/>
              <w:rPr>
                <w:rFonts w:ascii="Verdana" w:eastAsia="Times New Roman" w:hAnsi="Verdana" w:cs="Tahoma"/>
                <w:sz w:val="14"/>
                <w:szCs w:val="14"/>
              </w:rPr>
            </w:pPr>
          </w:p>
        </w:tc>
      </w:tr>
      <w:tr w:rsidR="00215885" w:rsidRPr="00BE61B7" w14:paraId="5502D372" w14:textId="77777777" w:rsidTr="005A7303">
        <w:trPr>
          <w:trHeight w:val="982"/>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1E7883CF"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28</w:t>
            </w:r>
          </w:p>
        </w:tc>
        <w:tc>
          <w:tcPr>
            <w:tcW w:w="1984" w:type="dxa"/>
            <w:tcBorders>
              <w:top w:val="nil"/>
              <w:left w:val="nil"/>
              <w:bottom w:val="single" w:sz="4" w:space="0" w:color="auto"/>
              <w:right w:val="single" w:sz="4" w:space="0" w:color="auto"/>
            </w:tcBorders>
            <w:shd w:val="clear" w:color="000000" w:fill="EBF1DF"/>
            <w:vAlign w:val="center"/>
            <w:hideMark/>
          </w:tcPr>
          <w:p w14:paraId="10655B84"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 folyamat lezárása (rendkívüli kijlentés folyamat indulhat</w:t>
            </w:r>
          </w:p>
        </w:tc>
        <w:tc>
          <w:tcPr>
            <w:tcW w:w="991" w:type="dxa"/>
            <w:tcBorders>
              <w:top w:val="nil"/>
              <w:left w:val="nil"/>
              <w:bottom w:val="single" w:sz="4" w:space="0" w:color="auto"/>
              <w:right w:val="single" w:sz="4" w:space="0" w:color="auto"/>
            </w:tcBorders>
            <w:shd w:val="clear" w:color="000000" w:fill="EBF1DF"/>
            <w:vAlign w:val="center"/>
            <w:hideMark/>
          </w:tcPr>
          <w:p w14:paraId="1B749D1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63BB2F6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1F17720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617DE23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355D0F6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E23F88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65470DE3" w14:textId="77777777" w:rsidTr="005A7303">
        <w:trPr>
          <w:trHeight w:val="55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876AC4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29</w:t>
            </w:r>
          </w:p>
        </w:tc>
        <w:tc>
          <w:tcPr>
            <w:tcW w:w="1984" w:type="dxa"/>
            <w:tcBorders>
              <w:top w:val="nil"/>
              <w:left w:val="nil"/>
              <w:bottom w:val="single" w:sz="4" w:space="0" w:color="auto"/>
              <w:right w:val="single" w:sz="4" w:space="0" w:color="auto"/>
            </w:tcBorders>
            <w:shd w:val="clear" w:color="000000" w:fill="F2DCDA"/>
            <w:vAlign w:val="center"/>
            <w:hideMark/>
          </w:tcPr>
          <w:p w14:paraId="2BBC2744"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válasz megküldése: kijelentés elutasítása  </w:t>
            </w:r>
          </w:p>
        </w:tc>
        <w:tc>
          <w:tcPr>
            <w:tcW w:w="991" w:type="dxa"/>
            <w:tcBorders>
              <w:top w:val="nil"/>
              <w:left w:val="nil"/>
              <w:bottom w:val="single" w:sz="4" w:space="0" w:color="auto"/>
              <w:right w:val="single" w:sz="4" w:space="0" w:color="auto"/>
            </w:tcBorders>
            <w:shd w:val="clear" w:color="000000" w:fill="F2DCDA"/>
            <w:vAlign w:val="center"/>
            <w:hideMark/>
          </w:tcPr>
          <w:p w14:paraId="6C3B1EC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30</w:t>
            </w:r>
          </w:p>
        </w:tc>
        <w:tc>
          <w:tcPr>
            <w:tcW w:w="1005" w:type="dxa"/>
            <w:tcBorders>
              <w:top w:val="nil"/>
              <w:left w:val="nil"/>
              <w:bottom w:val="single" w:sz="4" w:space="0" w:color="auto"/>
              <w:right w:val="single" w:sz="4" w:space="0" w:color="auto"/>
            </w:tcBorders>
            <w:shd w:val="clear" w:color="000000" w:fill="F2DCDA"/>
            <w:vAlign w:val="center"/>
            <w:hideMark/>
          </w:tcPr>
          <w:p w14:paraId="33180E7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3CF07766"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7021616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4BA305C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821C79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E02, Reason: R19</w:t>
            </w:r>
          </w:p>
        </w:tc>
        <w:tc>
          <w:tcPr>
            <w:tcW w:w="1699" w:type="dxa"/>
            <w:tcBorders>
              <w:top w:val="nil"/>
              <w:left w:val="nil"/>
              <w:bottom w:val="single" w:sz="4" w:space="0" w:color="auto"/>
              <w:right w:val="single" w:sz="4" w:space="0" w:color="auto"/>
            </w:tcBorders>
            <w:shd w:val="clear" w:color="000000" w:fill="F2DCDA"/>
            <w:vAlign w:val="center"/>
            <w:hideMark/>
          </w:tcPr>
          <w:p w14:paraId="52F39279" w14:textId="77777777" w:rsidR="00DF6685" w:rsidRPr="005A7303" w:rsidRDefault="00640E97"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215885" w:rsidRPr="00BE61B7" w14:paraId="5F6306E0" w14:textId="77777777" w:rsidTr="005A7303">
        <w:trPr>
          <w:trHeight w:val="423"/>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71ECA6D0"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30</w:t>
            </w:r>
          </w:p>
        </w:tc>
        <w:tc>
          <w:tcPr>
            <w:tcW w:w="1984" w:type="dxa"/>
            <w:tcBorders>
              <w:top w:val="nil"/>
              <w:left w:val="nil"/>
              <w:bottom w:val="single" w:sz="4" w:space="0" w:color="auto"/>
              <w:right w:val="single" w:sz="4" w:space="0" w:color="auto"/>
            </w:tcBorders>
            <w:shd w:val="clear" w:color="000000" w:fill="EBF1DF"/>
            <w:vAlign w:val="center"/>
            <w:hideMark/>
          </w:tcPr>
          <w:p w14:paraId="1EC8623D"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086D8E9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6E02D9F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E70C6A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4781BA2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56CE462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266088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79E96D36" w14:textId="77777777" w:rsidTr="005A7303">
        <w:trPr>
          <w:trHeight w:val="968"/>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750BB0AA"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31</w:t>
            </w:r>
          </w:p>
        </w:tc>
        <w:tc>
          <w:tcPr>
            <w:tcW w:w="1984" w:type="dxa"/>
            <w:tcBorders>
              <w:top w:val="nil"/>
              <w:left w:val="nil"/>
              <w:bottom w:val="single" w:sz="4" w:space="0" w:color="auto"/>
              <w:right w:val="single" w:sz="4" w:space="0" w:color="auto"/>
            </w:tcBorders>
            <w:shd w:val="clear" w:color="000000" w:fill="F2DCDA"/>
            <w:vAlign w:val="center"/>
            <w:hideMark/>
          </w:tcPr>
          <w:p w14:paraId="5C855C2C"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átvezetése az ELO rendszerében (valós, becsült, megállapodott mérőállás alapján)</w:t>
            </w:r>
          </w:p>
        </w:tc>
        <w:tc>
          <w:tcPr>
            <w:tcW w:w="991" w:type="dxa"/>
            <w:tcBorders>
              <w:top w:val="nil"/>
              <w:left w:val="nil"/>
              <w:bottom w:val="single" w:sz="4" w:space="0" w:color="auto"/>
              <w:right w:val="single" w:sz="4" w:space="0" w:color="auto"/>
            </w:tcBorders>
            <w:shd w:val="clear" w:color="000000" w:fill="F2DCDA"/>
            <w:vAlign w:val="center"/>
            <w:hideMark/>
          </w:tcPr>
          <w:p w14:paraId="032DEBE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33 és 34</w:t>
            </w:r>
          </w:p>
        </w:tc>
        <w:tc>
          <w:tcPr>
            <w:tcW w:w="1005" w:type="dxa"/>
            <w:tcBorders>
              <w:top w:val="nil"/>
              <w:left w:val="nil"/>
              <w:bottom w:val="single" w:sz="4" w:space="0" w:color="auto"/>
              <w:right w:val="single" w:sz="4" w:space="0" w:color="auto"/>
            </w:tcBorders>
            <w:shd w:val="clear" w:color="000000" w:fill="F2DCDA"/>
            <w:vAlign w:val="center"/>
            <w:hideMark/>
          </w:tcPr>
          <w:p w14:paraId="13C0210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CBF41F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605365D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A76EEA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FAD643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2AB83FB0" w14:textId="77777777" w:rsidTr="005A7303">
        <w:trPr>
          <w:trHeight w:val="268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0B0FA06A"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32</w:t>
            </w:r>
          </w:p>
        </w:tc>
        <w:tc>
          <w:tcPr>
            <w:tcW w:w="1984" w:type="dxa"/>
            <w:tcBorders>
              <w:top w:val="nil"/>
              <w:left w:val="nil"/>
              <w:bottom w:val="single" w:sz="4" w:space="0" w:color="auto"/>
              <w:right w:val="single" w:sz="4" w:space="0" w:color="auto"/>
            </w:tcBorders>
            <w:shd w:val="clear" w:color="000000" w:fill="F2DCDA"/>
            <w:vAlign w:val="center"/>
            <w:hideMark/>
          </w:tcPr>
          <w:p w14:paraId="7189B648"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Záró mérőállás megküldése régi kereskedőnek</w:t>
            </w:r>
          </w:p>
        </w:tc>
        <w:tc>
          <w:tcPr>
            <w:tcW w:w="991" w:type="dxa"/>
            <w:tcBorders>
              <w:top w:val="nil"/>
              <w:left w:val="nil"/>
              <w:bottom w:val="single" w:sz="4" w:space="0" w:color="auto"/>
              <w:right w:val="single" w:sz="4" w:space="0" w:color="auto"/>
            </w:tcBorders>
            <w:shd w:val="clear" w:color="000000" w:fill="F2DCDA"/>
            <w:vAlign w:val="center"/>
            <w:hideMark/>
          </w:tcPr>
          <w:p w14:paraId="4B22D5B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33</w:t>
            </w:r>
          </w:p>
        </w:tc>
        <w:tc>
          <w:tcPr>
            <w:tcW w:w="1005" w:type="dxa"/>
            <w:tcBorders>
              <w:top w:val="nil"/>
              <w:left w:val="nil"/>
              <w:bottom w:val="single" w:sz="4" w:space="0" w:color="auto"/>
              <w:right w:val="single" w:sz="4" w:space="0" w:color="auto"/>
            </w:tcBorders>
            <w:shd w:val="clear" w:color="000000" w:fill="F2DCDA"/>
            <w:vAlign w:val="center"/>
            <w:hideMark/>
          </w:tcPr>
          <w:p w14:paraId="126D2373" w14:textId="77777777" w:rsidR="00640E97" w:rsidRPr="005A7303" w:rsidRDefault="00640E97" w:rsidP="00640E97">
            <w:pPr>
              <w:spacing w:before="0" w:after="0" w:line="240" w:lineRule="auto"/>
              <w:jc w:val="center"/>
              <w:rPr>
                <w:rFonts w:ascii="Verdana" w:eastAsia="Times New Roman" w:hAnsi="Verdana" w:cs="Tahoma"/>
                <w:sz w:val="14"/>
                <w:szCs w:val="14"/>
              </w:rPr>
            </w:pPr>
          </w:p>
        </w:tc>
        <w:tc>
          <w:tcPr>
            <w:tcW w:w="1133" w:type="dxa"/>
            <w:tcBorders>
              <w:top w:val="nil"/>
              <w:left w:val="nil"/>
              <w:bottom w:val="single" w:sz="4" w:space="0" w:color="auto"/>
              <w:right w:val="single" w:sz="4" w:space="0" w:color="auto"/>
            </w:tcBorders>
            <w:shd w:val="clear" w:color="000000" w:fill="F2DCDA"/>
            <w:vAlign w:val="center"/>
            <w:hideMark/>
          </w:tcPr>
          <w:p w14:paraId="7FF5AA1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T+8 napig</w:t>
            </w:r>
          </w:p>
        </w:tc>
        <w:tc>
          <w:tcPr>
            <w:tcW w:w="990" w:type="dxa"/>
            <w:tcBorders>
              <w:top w:val="nil"/>
              <w:left w:val="nil"/>
              <w:bottom w:val="single" w:sz="4" w:space="0" w:color="auto"/>
              <w:right w:val="nil"/>
            </w:tcBorders>
            <w:shd w:val="clear" w:color="000000" w:fill="F2DCDA"/>
            <w:vAlign w:val="center"/>
            <w:hideMark/>
          </w:tcPr>
          <w:p w14:paraId="0E8A76B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0F82B6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7BA61D1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2EB6827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MSCONS</w:t>
            </w:r>
            <w:r w:rsidRPr="005A7303">
              <w:rPr>
                <w:rFonts w:ascii="Verdana" w:eastAsia="Times New Roman" w:hAnsi="Verdana" w:cs="Tahoma"/>
                <w:sz w:val="14"/>
                <w:szCs w:val="14"/>
              </w:rPr>
              <w:br/>
            </w:r>
            <w:r w:rsidRPr="005A7303">
              <w:rPr>
                <w:rFonts w:ascii="Verdana" w:eastAsia="Times New Roman" w:hAnsi="Verdana" w:cs="Tahoma"/>
                <w:sz w:val="14"/>
                <w:szCs w:val="14"/>
              </w:rPr>
              <w:br/>
              <w:t xml:space="preserve"> A villamosenergia-vásárlási szerződés megszűnésétől számított 20 napon belül a korábbi villamosenergia-kereskedő a felhasználóval és az új villamosenergia-kereskedővel egyeztetve köteles végszámlát kibocsátani.</w:t>
            </w:r>
          </w:p>
        </w:tc>
      </w:tr>
      <w:tr w:rsidR="00625830" w:rsidRPr="00E1776E" w14:paraId="05A4B947" w14:textId="77777777" w:rsidTr="005A7303">
        <w:trPr>
          <w:trHeight w:val="56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797013B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34</w:t>
            </w:r>
          </w:p>
        </w:tc>
        <w:tc>
          <w:tcPr>
            <w:tcW w:w="1984" w:type="dxa"/>
            <w:tcBorders>
              <w:top w:val="nil"/>
              <w:left w:val="nil"/>
              <w:bottom w:val="single" w:sz="4" w:space="0" w:color="auto"/>
              <w:right w:val="single" w:sz="4" w:space="0" w:color="auto"/>
            </w:tcBorders>
            <w:shd w:val="clear" w:color="000000" w:fill="F2DCDA"/>
            <w:vAlign w:val="center"/>
            <w:hideMark/>
          </w:tcPr>
          <w:p w14:paraId="5BB0FF9D"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Nyitó mérőállás megküldése új kereskedőnek </w:t>
            </w:r>
          </w:p>
        </w:tc>
        <w:tc>
          <w:tcPr>
            <w:tcW w:w="991" w:type="dxa"/>
            <w:tcBorders>
              <w:top w:val="nil"/>
              <w:left w:val="nil"/>
              <w:bottom w:val="single" w:sz="4" w:space="0" w:color="auto"/>
              <w:right w:val="single" w:sz="4" w:space="0" w:color="auto"/>
            </w:tcBorders>
            <w:shd w:val="clear" w:color="000000" w:fill="F2DCDA"/>
            <w:vAlign w:val="center"/>
            <w:hideMark/>
          </w:tcPr>
          <w:p w14:paraId="304B036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35</w:t>
            </w:r>
          </w:p>
        </w:tc>
        <w:tc>
          <w:tcPr>
            <w:tcW w:w="1005" w:type="dxa"/>
            <w:tcBorders>
              <w:top w:val="nil"/>
              <w:left w:val="nil"/>
              <w:bottom w:val="single" w:sz="4" w:space="0" w:color="auto"/>
              <w:right w:val="single" w:sz="4" w:space="0" w:color="auto"/>
            </w:tcBorders>
            <w:shd w:val="clear" w:color="000000" w:fill="F2DCDA"/>
            <w:vAlign w:val="center"/>
            <w:hideMark/>
          </w:tcPr>
          <w:p w14:paraId="48CF3AD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51107C67"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T+8 napig</w:t>
            </w:r>
          </w:p>
        </w:tc>
        <w:tc>
          <w:tcPr>
            <w:tcW w:w="990" w:type="dxa"/>
            <w:tcBorders>
              <w:top w:val="nil"/>
              <w:left w:val="nil"/>
              <w:bottom w:val="single" w:sz="4" w:space="0" w:color="auto"/>
              <w:right w:val="nil"/>
            </w:tcBorders>
            <w:shd w:val="clear" w:color="000000" w:fill="F2DCDA"/>
            <w:vAlign w:val="center"/>
            <w:hideMark/>
          </w:tcPr>
          <w:p w14:paraId="00816DC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005C8C5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798179F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772FF3B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TK</w:t>
            </w:r>
          </w:p>
        </w:tc>
      </w:tr>
      <w:tr w:rsidR="00215885" w:rsidRPr="00BE61B7" w14:paraId="06D7C503" w14:textId="77777777" w:rsidTr="005A7303">
        <w:trPr>
          <w:trHeight w:val="419"/>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1B64828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35</w:t>
            </w:r>
          </w:p>
        </w:tc>
        <w:tc>
          <w:tcPr>
            <w:tcW w:w="1984" w:type="dxa"/>
            <w:tcBorders>
              <w:top w:val="nil"/>
              <w:left w:val="nil"/>
              <w:bottom w:val="single" w:sz="4" w:space="0" w:color="auto"/>
              <w:right w:val="single" w:sz="4" w:space="0" w:color="auto"/>
            </w:tcBorders>
            <w:shd w:val="clear" w:color="000000" w:fill="EBF1DF"/>
            <w:vAlign w:val="center"/>
            <w:hideMark/>
          </w:tcPr>
          <w:p w14:paraId="79F0558C"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140EDA4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18D826A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75017E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16B2ECF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6938871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38A4016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0ECC7274" w14:textId="77777777" w:rsidTr="005A7303">
        <w:trPr>
          <w:trHeight w:val="397"/>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EADB4B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33</w:t>
            </w:r>
          </w:p>
        </w:tc>
        <w:tc>
          <w:tcPr>
            <w:tcW w:w="1984" w:type="dxa"/>
            <w:tcBorders>
              <w:top w:val="nil"/>
              <w:left w:val="nil"/>
              <w:bottom w:val="single" w:sz="4" w:space="0" w:color="auto"/>
              <w:right w:val="single" w:sz="4" w:space="0" w:color="auto"/>
            </w:tcBorders>
            <w:shd w:val="clear" w:color="000000" w:fill="EAEFF5"/>
            <w:vAlign w:val="center"/>
            <w:hideMark/>
          </w:tcPr>
          <w:p w14:paraId="08FACC44"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187B02E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422A31B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67C28B0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2D5D73C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75303F8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5702503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544F7427" w14:textId="77777777" w:rsidR="00640E97" w:rsidRDefault="00640E97" w:rsidP="008B70C0">
      <w:pPr>
        <w:rPr>
          <w:rFonts w:ascii="Verdana" w:hAnsi="Verdana"/>
        </w:rPr>
      </w:pPr>
    </w:p>
    <w:p w14:paraId="360C3AAA" w14:textId="77777777" w:rsidR="00640E97" w:rsidRPr="008F3E69" w:rsidRDefault="00640E97" w:rsidP="00640E97">
      <w:pPr>
        <w:jc w:val="both"/>
        <w:rPr>
          <w:rFonts w:ascii="Verdana" w:hAnsi="Verdana"/>
        </w:rPr>
      </w:pPr>
      <w:r w:rsidRPr="00BE61B7">
        <w:rPr>
          <w:rFonts w:ascii="Verdana" w:hAnsi="Verdana"/>
        </w:rPr>
        <w:t>Kereskedőváltás hibajavítással:</w:t>
      </w:r>
    </w:p>
    <w:tbl>
      <w:tblPr>
        <w:tblW w:w="10641" w:type="dxa"/>
        <w:tblLayout w:type="fixed"/>
        <w:tblLook w:val="04A0" w:firstRow="1" w:lastRow="0" w:firstColumn="1" w:lastColumn="0" w:noHBand="0" w:noVBand="1"/>
      </w:tblPr>
      <w:tblGrid>
        <w:gridCol w:w="505"/>
        <w:gridCol w:w="1900"/>
        <w:gridCol w:w="1134"/>
        <w:gridCol w:w="1134"/>
        <w:gridCol w:w="1134"/>
        <w:gridCol w:w="851"/>
        <w:gridCol w:w="850"/>
        <w:gridCol w:w="14"/>
        <w:gridCol w:w="1404"/>
        <w:gridCol w:w="14"/>
        <w:gridCol w:w="1687"/>
        <w:gridCol w:w="14"/>
      </w:tblGrid>
      <w:tr w:rsidR="00DF6685" w:rsidRPr="00BE61B7" w14:paraId="17C4B809" w14:textId="77777777" w:rsidTr="005A7303">
        <w:trPr>
          <w:gridAfter w:val="1"/>
          <w:wAfter w:w="14" w:type="dxa"/>
          <w:trHeight w:val="1250"/>
          <w:tblHeader/>
        </w:trPr>
        <w:tc>
          <w:tcPr>
            <w:tcW w:w="50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E33593D"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900" w:type="dxa"/>
            <w:tcBorders>
              <w:top w:val="single" w:sz="4" w:space="0" w:color="auto"/>
              <w:left w:val="nil"/>
              <w:bottom w:val="single" w:sz="4" w:space="0" w:color="auto"/>
              <w:right w:val="single" w:sz="4" w:space="0" w:color="auto"/>
            </w:tcBorders>
            <w:shd w:val="clear" w:color="000000" w:fill="C0C0C0"/>
            <w:vAlign w:val="center"/>
            <w:hideMark/>
          </w:tcPr>
          <w:p w14:paraId="62F32597"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4F6070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D790E23"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81FFFB8"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7EA24015"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1816AC7"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18" w:type="dxa"/>
            <w:gridSpan w:val="2"/>
            <w:tcBorders>
              <w:top w:val="single" w:sz="4" w:space="0" w:color="auto"/>
              <w:left w:val="nil"/>
              <w:bottom w:val="single" w:sz="4" w:space="0" w:color="auto"/>
              <w:right w:val="single" w:sz="4" w:space="0" w:color="auto"/>
            </w:tcBorders>
            <w:shd w:val="clear" w:color="000000" w:fill="C0C0C0"/>
            <w:vAlign w:val="center"/>
            <w:hideMark/>
          </w:tcPr>
          <w:p w14:paraId="4CEA2597"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701" w:type="dxa"/>
            <w:gridSpan w:val="2"/>
            <w:tcBorders>
              <w:top w:val="single" w:sz="4" w:space="0" w:color="auto"/>
              <w:left w:val="nil"/>
              <w:bottom w:val="single" w:sz="4" w:space="0" w:color="auto"/>
              <w:right w:val="single" w:sz="4" w:space="0" w:color="auto"/>
            </w:tcBorders>
            <w:shd w:val="clear" w:color="000000" w:fill="C0C0C0"/>
            <w:vAlign w:val="center"/>
            <w:hideMark/>
          </w:tcPr>
          <w:p w14:paraId="4DB0EEC4"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DF6685" w:rsidRPr="00BE61B7" w14:paraId="7878C22E" w14:textId="77777777" w:rsidTr="005A7303">
        <w:trPr>
          <w:trHeight w:val="732"/>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70D4FB25"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00" w:type="dxa"/>
            <w:tcBorders>
              <w:top w:val="nil"/>
              <w:left w:val="nil"/>
              <w:bottom w:val="single" w:sz="4" w:space="0" w:color="auto"/>
              <w:right w:val="single" w:sz="4" w:space="0" w:color="auto"/>
            </w:tcBorders>
            <w:shd w:val="clear" w:color="000000" w:fill="EAEFF5"/>
            <w:vAlign w:val="center"/>
            <w:hideMark/>
          </w:tcPr>
          <w:p w14:paraId="35B3BE64" w14:textId="76C67792"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895F14">
              <w:rPr>
                <w:rFonts w:ascii="Verdana" w:eastAsia="Times New Roman" w:hAnsi="Verdana" w:cs="Tahoma"/>
                <w:sz w:val="14"/>
                <w:szCs w:val="14"/>
              </w:rPr>
              <w:t>elhasználó</w:t>
            </w:r>
            <w:r w:rsidRPr="005A7303">
              <w:rPr>
                <w:rFonts w:ascii="Verdana" w:eastAsia="Times New Roman" w:hAnsi="Verdana" w:cs="Tahoma"/>
                <w:sz w:val="14"/>
                <w:szCs w:val="14"/>
              </w:rPr>
              <w:t xml:space="preserve"> az </w:t>
            </w:r>
            <w:r w:rsidRPr="005A7303">
              <w:rPr>
                <w:rFonts w:ascii="Verdana" w:eastAsia="Times New Roman" w:hAnsi="Verdana" w:cs="Tahoma"/>
                <w:sz w:val="14"/>
                <w:szCs w:val="14"/>
              </w:rPr>
              <w:br/>
              <w:t>ESZ/KER-nél (mint új kereskedőnél)</w:t>
            </w:r>
            <w:r w:rsidRPr="005A7303">
              <w:rPr>
                <w:rFonts w:ascii="Verdana" w:eastAsia="Times New Roman" w:hAnsi="Verdana" w:cs="Tahoma"/>
                <w:sz w:val="14"/>
                <w:szCs w:val="14"/>
              </w:rPr>
              <w:br/>
              <w:t>jelentkezik</w:t>
            </w:r>
          </w:p>
        </w:tc>
        <w:tc>
          <w:tcPr>
            <w:tcW w:w="1134" w:type="dxa"/>
            <w:tcBorders>
              <w:top w:val="nil"/>
              <w:left w:val="nil"/>
              <w:bottom w:val="single" w:sz="4" w:space="0" w:color="auto"/>
              <w:right w:val="single" w:sz="4" w:space="0" w:color="auto"/>
            </w:tcBorders>
            <w:shd w:val="clear" w:color="000000" w:fill="EAEFF5"/>
            <w:vAlign w:val="center"/>
            <w:hideMark/>
          </w:tcPr>
          <w:p w14:paraId="4B9BD73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EAEFF5"/>
            <w:vAlign w:val="center"/>
            <w:hideMark/>
          </w:tcPr>
          <w:p w14:paraId="349C77D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1ADDCD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35FE730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7D90D49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3838DCB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0E52815A" w14:textId="77777777" w:rsidTr="005A7303">
        <w:trPr>
          <w:trHeight w:val="1125"/>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4BBE4D28"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1900" w:type="dxa"/>
            <w:tcBorders>
              <w:top w:val="nil"/>
              <w:left w:val="nil"/>
              <w:bottom w:val="single" w:sz="4" w:space="0" w:color="auto"/>
              <w:right w:val="single" w:sz="4" w:space="0" w:color="auto"/>
            </w:tcBorders>
            <w:shd w:val="clear" w:color="000000" w:fill="EBF1DF"/>
            <w:vAlign w:val="center"/>
            <w:hideMark/>
          </w:tcPr>
          <w:p w14:paraId="5EA2C77A" w14:textId="2D1F22DD"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w:t>
            </w:r>
            <w:r w:rsidR="00895F14">
              <w:rPr>
                <w:rFonts w:ascii="Verdana" w:eastAsia="Times New Roman" w:hAnsi="Verdana" w:cs="Tahoma"/>
                <w:sz w:val="14"/>
                <w:szCs w:val="14"/>
              </w:rPr>
              <w:t>elhasználó</w:t>
            </w:r>
            <w:r w:rsidRPr="005A7303">
              <w:rPr>
                <w:rFonts w:ascii="Verdana" w:eastAsia="Times New Roman" w:hAnsi="Verdana" w:cs="Tahoma"/>
                <w:sz w:val="14"/>
                <w:szCs w:val="14"/>
              </w:rPr>
              <w:t xml:space="preserve"> a régi</w:t>
            </w:r>
            <w:r w:rsidRPr="005A7303">
              <w:rPr>
                <w:rFonts w:ascii="Verdana" w:eastAsia="Times New Roman" w:hAnsi="Verdana" w:cs="Tahoma"/>
                <w:sz w:val="14"/>
                <w:szCs w:val="14"/>
              </w:rPr>
              <w:br/>
              <w:t>ESZ/KER-nél (mint régi kereskedőnél)</w:t>
            </w:r>
            <w:r w:rsidRPr="005A7303">
              <w:rPr>
                <w:rFonts w:ascii="Verdana" w:eastAsia="Times New Roman" w:hAnsi="Verdana" w:cs="Tahoma"/>
                <w:sz w:val="14"/>
                <w:szCs w:val="14"/>
              </w:rPr>
              <w:br/>
              <w:t>jelentkezik, szerződését az adott POD-on felmondja</w:t>
            </w:r>
          </w:p>
        </w:tc>
        <w:tc>
          <w:tcPr>
            <w:tcW w:w="1134" w:type="dxa"/>
            <w:tcBorders>
              <w:top w:val="nil"/>
              <w:left w:val="nil"/>
              <w:bottom w:val="single" w:sz="4" w:space="0" w:color="auto"/>
              <w:right w:val="single" w:sz="4" w:space="0" w:color="auto"/>
            </w:tcBorders>
            <w:shd w:val="clear" w:color="000000" w:fill="EBF1DF"/>
            <w:vAlign w:val="center"/>
            <w:hideMark/>
          </w:tcPr>
          <w:p w14:paraId="25CB8C4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1134" w:type="dxa"/>
            <w:tcBorders>
              <w:top w:val="nil"/>
              <w:left w:val="nil"/>
              <w:bottom w:val="single" w:sz="4" w:space="0" w:color="auto"/>
              <w:right w:val="single" w:sz="4" w:space="0" w:color="auto"/>
            </w:tcBorders>
            <w:shd w:val="clear" w:color="000000" w:fill="EBF1DF"/>
            <w:vAlign w:val="center"/>
            <w:hideMark/>
          </w:tcPr>
          <w:p w14:paraId="0CD079E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4E12FB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3DEF698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4B10E4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377E962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1277FD58" w14:textId="77777777" w:rsidTr="005A7303">
        <w:trPr>
          <w:trHeight w:val="546"/>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0E391BD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00" w:type="dxa"/>
            <w:tcBorders>
              <w:top w:val="nil"/>
              <w:left w:val="nil"/>
              <w:bottom w:val="single" w:sz="4" w:space="0" w:color="auto"/>
              <w:right w:val="single" w:sz="4" w:space="0" w:color="auto"/>
            </w:tcBorders>
            <w:shd w:val="clear" w:color="000000" w:fill="EAEFF5"/>
            <w:vAlign w:val="center"/>
            <w:hideMark/>
          </w:tcPr>
          <w:p w14:paraId="3FEE894F" w14:textId="7D4B2418"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Szerződéskötési igény alapján szerződéskötés a </w:t>
            </w:r>
            <w:r w:rsidR="00895F14">
              <w:rPr>
                <w:rFonts w:ascii="Verdana" w:eastAsia="Times New Roman" w:hAnsi="Verdana" w:cs="Tahoma"/>
                <w:sz w:val="14"/>
                <w:szCs w:val="14"/>
              </w:rPr>
              <w:t>felhasználó</w:t>
            </w:r>
            <w:r w:rsidRPr="005A7303">
              <w:rPr>
                <w:rFonts w:ascii="Verdana" w:eastAsia="Times New Roman" w:hAnsi="Verdana" w:cs="Tahoma"/>
                <w:sz w:val="14"/>
                <w:szCs w:val="14"/>
              </w:rPr>
              <w:t>val</w:t>
            </w:r>
          </w:p>
        </w:tc>
        <w:tc>
          <w:tcPr>
            <w:tcW w:w="1134" w:type="dxa"/>
            <w:tcBorders>
              <w:top w:val="nil"/>
              <w:left w:val="nil"/>
              <w:bottom w:val="single" w:sz="4" w:space="0" w:color="auto"/>
              <w:right w:val="single" w:sz="4" w:space="0" w:color="auto"/>
            </w:tcBorders>
            <w:shd w:val="clear" w:color="000000" w:fill="EAEFF5"/>
            <w:vAlign w:val="center"/>
            <w:hideMark/>
          </w:tcPr>
          <w:p w14:paraId="3D1672F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3a</w:t>
            </w:r>
          </w:p>
        </w:tc>
        <w:tc>
          <w:tcPr>
            <w:tcW w:w="1134" w:type="dxa"/>
            <w:tcBorders>
              <w:top w:val="nil"/>
              <w:left w:val="nil"/>
              <w:bottom w:val="single" w:sz="4" w:space="0" w:color="auto"/>
              <w:right w:val="single" w:sz="4" w:space="0" w:color="auto"/>
            </w:tcBorders>
            <w:shd w:val="clear" w:color="000000" w:fill="EAEFF5"/>
            <w:vAlign w:val="center"/>
            <w:hideMark/>
          </w:tcPr>
          <w:p w14:paraId="2146453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1FD9A7F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7C0CB06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0DD82FD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39AF3B0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72FD86B3" w14:textId="77777777" w:rsidTr="005A7303">
        <w:trPr>
          <w:trHeight w:val="427"/>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203EDA3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3a</w:t>
            </w:r>
          </w:p>
        </w:tc>
        <w:tc>
          <w:tcPr>
            <w:tcW w:w="1900" w:type="dxa"/>
            <w:tcBorders>
              <w:top w:val="nil"/>
              <w:left w:val="nil"/>
              <w:bottom w:val="single" w:sz="4" w:space="0" w:color="auto"/>
              <w:right w:val="single" w:sz="4" w:space="0" w:color="auto"/>
            </w:tcBorders>
            <w:shd w:val="clear" w:color="000000" w:fill="EAEFF5"/>
            <w:vAlign w:val="center"/>
            <w:hideMark/>
          </w:tcPr>
          <w:p w14:paraId="2646EB4B"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egyeztetés</w:t>
            </w:r>
          </w:p>
        </w:tc>
        <w:tc>
          <w:tcPr>
            <w:tcW w:w="1134" w:type="dxa"/>
            <w:tcBorders>
              <w:top w:val="nil"/>
              <w:left w:val="nil"/>
              <w:bottom w:val="single" w:sz="4" w:space="0" w:color="auto"/>
              <w:right w:val="single" w:sz="4" w:space="0" w:color="auto"/>
            </w:tcBorders>
            <w:shd w:val="clear" w:color="000000" w:fill="EAEFF5"/>
            <w:vAlign w:val="center"/>
            <w:hideMark/>
          </w:tcPr>
          <w:p w14:paraId="09BD584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3b és 4</w:t>
            </w:r>
          </w:p>
        </w:tc>
        <w:tc>
          <w:tcPr>
            <w:tcW w:w="1134" w:type="dxa"/>
            <w:tcBorders>
              <w:top w:val="nil"/>
              <w:left w:val="nil"/>
              <w:bottom w:val="single" w:sz="4" w:space="0" w:color="auto"/>
              <w:right w:val="single" w:sz="4" w:space="0" w:color="auto"/>
            </w:tcBorders>
            <w:shd w:val="clear" w:color="000000" w:fill="EAEFF5"/>
            <w:vAlign w:val="center"/>
            <w:hideMark/>
          </w:tcPr>
          <w:p w14:paraId="3FEFEF2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2B5E1A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469F095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E35BBF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E782A5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58704AB3" w14:textId="77777777" w:rsidTr="005A7303">
        <w:trPr>
          <w:trHeight w:val="419"/>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0325703A"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3b</w:t>
            </w:r>
          </w:p>
        </w:tc>
        <w:tc>
          <w:tcPr>
            <w:tcW w:w="1900" w:type="dxa"/>
            <w:tcBorders>
              <w:top w:val="nil"/>
              <w:left w:val="nil"/>
              <w:bottom w:val="single" w:sz="4" w:space="0" w:color="auto"/>
              <w:right w:val="single" w:sz="4" w:space="0" w:color="auto"/>
            </w:tcBorders>
            <w:shd w:val="clear" w:color="000000" w:fill="EBF1DF"/>
            <w:vAlign w:val="center"/>
            <w:hideMark/>
          </w:tcPr>
          <w:p w14:paraId="4E4F0376"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egyeztetés</w:t>
            </w:r>
          </w:p>
        </w:tc>
        <w:tc>
          <w:tcPr>
            <w:tcW w:w="1134" w:type="dxa"/>
            <w:tcBorders>
              <w:top w:val="nil"/>
              <w:left w:val="nil"/>
              <w:bottom w:val="single" w:sz="4" w:space="0" w:color="auto"/>
              <w:right w:val="single" w:sz="4" w:space="0" w:color="auto"/>
            </w:tcBorders>
            <w:shd w:val="clear" w:color="000000" w:fill="EBF1DF"/>
            <w:vAlign w:val="center"/>
            <w:hideMark/>
          </w:tcPr>
          <w:p w14:paraId="4844AE0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3a és 7</w:t>
            </w:r>
          </w:p>
        </w:tc>
        <w:tc>
          <w:tcPr>
            <w:tcW w:w="1134" w:type="dxa"/>
            <w:tcBorders>
              <w:top w:val="nil"/>
              <w:left w:val="nil"/>
              <w:bottom w:val="single" w:sz="4" w:space="0" w:color="auto"/>
              <w:right w:val="single" w:sz="4" w:space="0" w:color="auto"/>
            </w:tcBorders>
            <w:shd w:val="clear" w:color="000000" w:fill="EBF1DF"/>
            <w:vAlign w:val="center"/>
            <w:hideMark/>
          </w:tcPr>
          <w:p w14:paraId="0DD4D2B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8A50C6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2ED9954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6C41623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2360ECF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0A4534D7" w14:textId="77777777" w:rsidTr="005A7303">
        <w:trPr>
          <w:trHeight w:val="570"/>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66EE95F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4</w:t>
            </w:r>
          </w:p>
        </w:tc>
        <w:tc>
          <w:tcPr>
            <w:tcW w:w="1900" w:type="dxa"/>
            <w:tcBorders>
              <w:top w:val="nil"/>
              <w:left w:val="nil"/>
              <w:bottom w:val="single" w:sz="4" w:space="0" w:color="auto"/>
              <w:right w:val="single" w:sz="4" w:space="0" w:color="auto"/>
            </w:tcBorders>
            <w:shd w:val="clear" w:color="000000" w:fill="EAEFF5"/>
            <w:vAlign w:val="center"/>
            <w:hideMark/>
          </w:tcPr>
          <w:p w14:paraId="69FCC008"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Kereskedői egyeztetés sikeres?</w:t>
            </w:r>
          </w:p>
        </w:tc>
        <w:tc>
          <w:tcPr>
            <w:tcW w:w="1134" w:type="dxa"/>
            <w:tcBorders>
              <w:top w:val="nil"/>
              <w:left w:val="nil"/>
              <w:bottom w:val="single" w:sz="4" w:space="0" w:color="auto"/>
              <w:right w:val="single" w:sz="4" w:space="0" w:color="auto"/>
            </w:tcBorders>
            <w:shd w:val="clear" w:color="000000" w:fill="EAEFF5"/>
            <w:vAlign w:val="center"/>
            <w:hideMark/>
          </w:tcPr>
          <w:p w14:paraId="205FEAC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5</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EAEFF5"/>
            <w:vAlign w:val="center"/>
            <w:hideMark/>
          </w:tcPr>
          <w:p w14:paraId="1ABF393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35022FF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2FF814A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B3CAA9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169935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26C1D18B" w14:textId="77777777" w:rsidTr="005A7303">
        <w:trPr>
          <w:gridAfter w:val="1"/>
          <w:wAfter w:w="14" w:type="dxa"/>
          <w:trHeight w:val="2277"/>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1C08C83E"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00" w:type="dxa"/>
            <w:tcBorders>
              <w:top w:val="nil"/>
              <w:left w:val="nil"/>
              <w:bottom w:val="single" w:sz="4" w:space="0" w:color="auto"/>
              <w:right w:val="single" w:sz="4" w:space="0" w:color="auto"/>
            </w:tcBorders>
            <w:shd w:val="clear" w:color="000000" w:fill="EAEFF5"/>
            <w:vAlign w:val="center"/>
            <w:hideMark/>
          </w:tcPr>
          <w:p w14:paraId="17F6A57A"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Kereskedőváltás miatti bejelentés hibajavítása </w:t>
            </w:r>
          </w:p>
        </w:tc>
        <w:tc>
          <w:tcPr>
            <w:tcW w:w="1134" w:type="dxa"/>
            <w:tcBorders>
              <w:top w:val="nil"/>
              <w:left w:val="nil"/>
              <w:bottom w:val="single" w:sz="4" w:space="0" w:color="auto"/>
              <w:right w:val="single" w:sz="4" w:space="0" w:color="auto"/>
            </w:tcBorders>
            <w:shd w:val="clear" w:color="000000" w:fill="EAEFF5"/>
            <w:vAlign w:val="center"/>
            <w:hideMark/>
          </w:tcPr>
          <w:p w14:paraId="6C37009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EAEFF5"/>
            <w:vAlign w:val="center"/>
            <w:hideMark/>
          </w:tcPr>
          <w:p w14:paraId="151DFDA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color w:val="000000"/>
                <w:sz w:val="14"/>
                <w:szCs w:val="14"/>
              </w:rPr>
              <w:t>Az A01 és E01 üzeneteknek ugyan</w:t>
            </w:r>
            <w:r w:rsidRPr="005A7303">
              <w:rPr>
                <w:rFonts w:ascii="Verdana" w:eastAsia="Times New Roman" w:hAnsi="Verdana" w:cs="Tahoma"/>
                <w:color w:val="00B050"/>
                <w:sz w:val="14"/>
                <w:szCs w:val="14"/>
              </w:rPr>
              <w:t>a</w:t>
            </w:r>
            <w:r w:rsidRPr="005A7303">
              <w:rPr>
                <w:rFonts w:ascii="Verdana" w:eastAsia="Times New Roman" w:hAnsi="Verdana" w:cs="Tahoma"/>
                <w:color w:val="000000"/>
                <w:sz w:val="14"/>
                <w:szCs w:val="14"/>
              </w:rPr>
              <w:t>zon napon kell érkezniük, meg</w:t>
            </w:r>
            <w:r w:rsidR="000E52CE" w:rsidRPr="005A7303">
              <w:rPr>
                <w:rFonts w:ascii="Verdana" w:eastAsia="Times New Roman" w:hAnsi="Verdana" w:cs="Tahoma"/>
                <w:color w:val="000000"/>
                <w:sz w:val="14"/>
                <w:szCs w:val="14"/>
              </w:rPr>
              <w:t>egye</w:t>
            </w:r>
            <w:r w:rsidRPr="005A7303">
              <w:rPr>
                <w:rFonts w:ascii="Verdana" w:eastAsia="Times New Roman" w:hAnsi="Verdana" w:cs="Tahoma"/>
                <w:color w:val="000000"/>
                <w:sz w:val="14"/>
                <w:szCs w:val="14"/>
              </w:rPr>
              <w:t>ző T napra. Visszamenőleg előző hónap 1-ig lehet bejelenteni.</w:t>
            </w:r>
          </w:p>
        </w:tc>
        <w:tc>
          <w:tcPr>
            <w:tcW w:w="1134" w:type="dxa"/>
            <w:tcBorders>
              <w:top w:val="nil"/>
              <w:left w:val="nil"/>
              <w:bottom w:val="single" w:sz="4" w:space="0" w:color="auto"/>
              <w:right w:val="single" w:sz="4" w:space="0" w:color="auto"/>
            </w:tcBorders>
            <w:shd w:val="clear" w:color="000000" w:fill="EAEFF5"/>
            <w:vAlign w:val="center"/>
            <w:hideMark/>
          </w:tcPr>
          <w:p w14:paraId="3A98485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851" w:type="dxa"/>
            <w:tcBorders>
              <w:top w:val="nil"/>
              <w:left w:val="nil"/>
              <w:bottom w:val="single" w:sz="4" w:space="0" w:color="auto"/>
              <w:right w:val="single" w:sz="4" w:space="0" w:color="auto"/>
            </w:tcBorders>
            <w:shd w:val="clear" w:color="000000" w:fill="EAEFF5"/>
            <w:vAlign w:val="center"/>
            <w:hideMark/>
          </w:tcPr>
          <w:p w14:paraId="7F1BB0D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850" w:type="dxa"/>
            <w:tcBorders>
              <w:top w:val="nil"/>
              <w:left w:val="nil"/>
              <w:bottom w:val="single" w:sz="4" w:space="0" w:color="auto"/>
              <w:right w:val="single" w:sz="4" w:space="0" w:color="auto"/>
            </w:tcBorders>
            <w:shd w:val="clear" w:color="000000" w:fill="EAEFF5"/>
            <w:vAlign w:val="center"/>
            <w:hideMark/>
          </w:tcPr>
          <w:p w14:paraId="645CA27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0D09DA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E01, Reason: E12: Kereskedőváltás hibajavítása</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6E3C9F8D" w14:textId="77777777" w:rsidR="00CF41D8" w:rsidRPr="005A7303" w:rsidRDefault="00CF41D8" w:rsidP="004D084F">
            <w:pPr>
              <w:spacing w:before="0" w:after="0" w:line="240" w:lineRule="auto"/>
              <w:jc w:val="center"/>
              <w:rPr>
                <w:rFonts w:ascii="Verdana" w:eastAsia="Times New Roman" w:hAnsi="Verdana" w:cs="Arial"/>
                <w:color w:val="000000"/>
                <w:sz w:val="14"/>
                <w:szCs w:val="14"/>
              </w:rPr>
            </w:pPr>
            <w:r w:rsidRPr="005A7303">
              <w:rPr>
                <w:rFonts w:ascii="Verdana" w:eastAsia="Times New Roman" w:hAnsi="Verdana" w:cs="Arial"/>
                <w:color w:val="000000"/>
                <w:sz w:val="14"/>
                <w:szCs w:val="14"/>
              </w:rPr>
              <w:br/>
              <w:t>UTILMD A01</w:t>
            </w:r>
            <w:r w:rsidRPr="005A7303">
              <w:rPr>
                <w:rFonts w:ascii="Verdana" w:eastAsia="Times New Roman" w:hAnsi="Verdana" w:cs="Arial"/>
                <w:color w:val="000000"/>
                <w:sz w:val="14"/>
                <w:szCs w:val="14"/>
              </w:rPr>
              <w:br/>
            </w:r>
            <w:r w:rsidRPr="005A7303">
              <w:rPr>
                <w:rFonts w:ascii="Verdana" w:eastAsia="Times New Roman" w:hAnsi="Verdana" w:cs="Arial"/>
                <w:color w:val="000000"/>
                <w:sz w:val="14"/>
                <w:szCs w:val="14"/>
              </w:rPr>
              <w:br/>
              <w:t>A T nap első lehetséges dátuma a meg</w:t>
            </w:r>
            <w:r w:rsidR="004D084F" w:rsidRPr="005A7303">
              <w:rPr>
                <w:rFonts w:ascii="Verdana" w:eastAsia="Times New Roman" w:hAnsi="Verdana" w:cs="Arial"/>
                <w:color w:val="000000"/>
                <w:sz w:val="14"/>
                <w:szCs w:val="14"/>
              </w:rPr>
              <w:t>e</w:t>
            </w:r>
            <w:r w:rsidRPr="005A7303">
              <w:rPr>
                <w:rFonts w:ascii="Verdana" w:eastAsia="Times New Roman" w:hAnsi="Verdana" w:cs="Arial"/>
                <w:color w:val="000000"/>
                <w:sz w:val="14"/>
                <w:szCs w:val="14"/>
              </w:rPr>
              <w:t>lőző hónap elseje lehet.</w:t>
            </w:r>
          </w:p>
        </w:tc>
      </w:tr>
      <w:tr w:rsidR="00DF6685" w:rsidRPr="00BE61B7" w14:paraId="6403B433" w14:textId="77777777" w:rsidTr="005A7303">
        <w:trPr>
          <w:trHeight w:val="553"/>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74909BEF"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00" w:type="dxa"/>
            <w:tcBorders>
              <w:top w:val="nil"/>
              <w:left w:val="nil"/>
              <w:bottom w:val="single" w:sz="4" w:space="0" w:color="auto"/>
              <w:right w:val="single" w:sz="4" w:space="0" w:color="auto"/>
            </w:tcBorders>
            <w:shd w:val="clear" w:color="000000" w:fill="F2DCDA"/>
            <w:vAlign w:val="center"/>
            <w:hideMark/>
          </w:tcPr>
          <w:p w14:paraId="6ABB02E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hibajavítás üzenet feldolgozása</w:t>
            </w:r>
          </w:p>
        </w:tc>
        <w:tc>
          <w:tcPr>
            <w:tcW w:w="1134" w:type="dxa"/>
            <w:tcBorders>
              <w:top w:val="nil"/>
              <w:left w:val="nil"/>
              <w:bottom w:val="single" w:sz="4" w:space="0" w:color="auto"/>
              <w:right w:val="single" w:sz="4" w:space="0" w:color="auto"/>
            </w:tcBorders>
            <w:shd w:val="clear" w:color="000000" w:fill="F2DCDA"/>
            <w:vAlign w:val="center"/>
            <w:hideMark/>
          </w:tcPr>
          <w:p w14:paraId="236A50A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2DCDA"/>
            <w:vAlign w:val="center"/>
            <w:hideMark/>
          </w:tcPr>
          <w:p w14:paraId="40A5B5A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03648A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2D8DA34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2DBDC39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40662A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6BA49EE4" w14:textId="77777777" w:rsidTr="005A7303">
        <w:trPr>
          <w:trHeight w:val="844"/>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7D24FB50"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00" w:type="dxa"/>
            <w:tcBorders>
              <w:top w:val="nil"/>
              <w:left w:val="nil"/>
              <w:bottom w:val="single" w:sz="4" w:space="0" w:color="auto"/>
              <w:right w:val="single" w:sz="4" w:space="0" w:color="auto"/>
            </w:tcBorders>
            <w:shd w:val="clear" w:color="000000" w:fill="EBF1DF"/>
            <w:vAlign w:val="center"/>
            <w:hideMark/>
          </w:tcPr>
          <w:p w14:paraId="0ECA36C2"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Kereskedői egyeztetés sikeres?</w:t>
            </w:r>
          </w:p>
        </w:tc>
        <w:tc>
          <w:tcPr>
            <w:tcW w:w="1134" w:type="dxa"/>
            <w:tcBorders>
              <w:top w:val="nil"/>
              <w:left w:val="nil"/>
              <w:bottom w:val="single" w:sz="4" w:space="0" w:color="auto"/>
              <w:right w:val="single" w:sz="4" w:space="0" w:color="auto"/>
            </w:tcBorders>
            <w:shd w:val="clear" w:color="000000" w:fill="EBF1DF"/>
            <w:vAlign w:val="center"/>
            <w:hideMark/>
          </w:tcPr>
          <w:p w14:paraId="7EA36C5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8</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EBF1DF"/>
            <w:vAlign w:val="center"/>
            <w:hideMark/>
          </w:tcPr>
          <w:p w14:paraId="5E804AD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7AC37F5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38F9A5D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5C5B222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2F3A539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558D8400" w14:textId="77777777" w:rsidTr="005A7303">
        <w:trPr>
          <w:gridAfter w:val="1"/>
          <w:wAfter w:w="14" w:type="dxa"/>
          <w:trHeight w:val="1409"/>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25707A08"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00" w:type="dxa"/>
            <w:tcBorders>
              <w:top w:val="nil"/>
              <w:left w:val="nil"/>
              <w:bottom w:val="single" w:sz="4" w:space="0" w:color="auto"/>
              <w:right w:val="single" w:sz="4" w:space="0" w:color="auto"/>
            </w:tcBorders>
            <w:shd w:val="clear" w:color="000000" w:fill="EBF1DF"/>
            <w:vAlign w:val="center"/>
            <w:hideMark/>
          </w:tcPr>
          <w:p w14:paraId="67063947"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kijelentés hibajavítása</w:t>
            </w:r>
            <w:r w:rsidRPr="005A7303">
              <w:rPr>
                <w:rFonts w:ascii="Verdana" w:eastAsia="Times New Roman" w:hAnsi="Verdana" w:cs="Tahoma"/>
                <w:sz w:val="14"/>
                <w:szCs w:val="14"/>
              </w:rPr>
              <w:br/>
            </w:r>
          </w:p>
        </w:tc>
        <w:tc>
          <w:tcPr>
            <w:tcW w:w="1134" w:type="dxa"/>
            <w:tcBorders>
              <w:top w:val="nil"/>
              <w:left w:val="nil"/>
              <w:bottom w:val="single" w:sz="4" w:space="0" w:color="auto"/>
              <w:right w:val="single" w:sz="4" w:space="0" w:color="auto"/>
            </w:tcBorders>
            <w:shd w:val="clear" w:color="000000" w:fill="EBF1DF"/>
            <w:vAlign w:val="center"/>
            <w:hideMark/>
          </w:tcPr>
          <w:p w14:paraId="74D057B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EBF1DF"/>
            <w:vAlign w:val="center"/>
            <w:hideMark/>
          </w:tcPr>
          <w:p w14:paraId="77C2228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color w:val="000000"/>
                <w:sz w:val="14"/>
                <w:szCs w:val="14"/>
              </w:rPr>
              <w:t>Az A01 és E01 üzeneteknek ugyan</w:t>
            </w:r>
            <w:r w:rsidRPr="005A7303">
              <w:rPr>
                <w:rFonts w:ascii="Verdana" w:eastAsia="Times New Roman" w:hAnsi="Verdana" w:cs="Tahoma"/>
                <w:color w:val="00B050"/>
                <w:sz w:val="14"/>
                <w:szCs w:val="14"/>
              </w:rPr>
              <w:t>a</w:t>
            </w:r>
            <w:r w:rsidRPr="005A7303">
              <w:rPr>
                <w:rFonts w:ascii="Verdana" w:eastAsia="Times New Roman" w:hAnsi="Verdana" w:cs="Tahoma"/>
                <w:color w:val="000000"/>
                <w:sz w:val="14"/>
                <w:szCs w:val="14"/>
              </w:rPr>
              <w:t>zon napon kell érkezniük, meg</w:t>
            </w:r>
            <w:r w:rsidR="000E52CE" w:rsidRPr="005A7303">
              <w:rPr>
                <w:rFonts w:ascii="Verdana" w:eastAsia="Times New Roman" w:hAnsi="Verdana" w:cs="Tahoma"/>
                <w:color w:val="000000"/>
                <w:sz w:val="14"/>
                <w:szCs w:val="14"/>
              </w:rPr>
              <w:t>eg</w:t>
            </w:r>
            <w:r w:rsidRPr="005A7303">
              <w:rPr>
                <w:rFonts w:ascii="Verdana" w:eastAsia="Times New Roman" w:hAnsi="Verdana" w:cs="Tahoma"/>
                <w:color w:val="000000"/>
                <w:sz w:val="14"/>
                <w:szCs w:val="14"/>
              </w:rPr>
              <w:t xml:space="preserve">yező T napra. </w:t>
            </w:r>
          </w:p>
        </w:tc>
        <w:tc>
          <w:tcPr>
            <w:tcW w:w="1134" w:type="dxa"/>
            <w:tcBorders>
              <w:top w:val="nil"/>
              <w:left w:val="nil"/>
              <w:bottom w:val="single" w:sz="4" w:space="0" w:color="auto"/>
              <w:right w:val="single" w:sz="4" w:space="0" w:color="auto"/>
            </w:tcBorders>
            <w:shd w:val="clear" w:color="000000" w:fill="EBF1DF"/>
            <w:vAlign w:val="center"/>
            <w:hideMark/>
          </w:tcPr>
          <w:p w14:paraId="6DB2A80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851" w:type="dxa"/>
            <w:tcBorders>
              <w:top w:val="nil"/>
              <w:left w:val="nil"/>
              <w:bottom w:val="single" w:sz="4" w:space="0" w:color="auto"/>
              <w:right w:val="single" w:sz="4" w:space="0" w:color="auto"/>
            </w:tcBorders>
            <w:shd w:val="clear" w:color="000000" w:fill="EBF1DF"/>
            <w:vAlign w:val="center"/>
            <w:hideMark/>
          </w:tcPr>
          <w:p w14:paraId="79E4BD1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850" w:type="dxa"/>
            <w:tcBorders>
              <w:top w:val="nil"/>
              <w:left w:val="nil"/>
              <w:bottom w:val="single" w:sz="4" w:space="0" w:color="auto"/>
              <w:right w:val="single" w:sz="4" w:space="0" w:color="auto"/>
            </w:tcBorders>
            <w:shd w:val="clear" w:color="000000" w:fill="EBF1DF"/>
            <w:vAlign w:val="center"/>
            <w:hideMark/>
          </w:tcPr>
          <w:p w14:paraId="57368C7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62B6C5B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E02, Reason: E12: Kereskedőváltás hibajavítása</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18CB97DC"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E01</w:t>
            </w:r>
          </w:p>
        </w:tc>
      </w:tr>
      <w:tr w:rsidR="00DF6685" w:rsidRPr="00BE61B7" w14:paraId="496DF544" w14:textId="77777777" w:rsidTr="005A7303">
        <w:trPr>
          <w:trHeight w:val="551"/>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310DCCDE"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00" w:type="dxa"/>
            <w:tcBorders>
              <w:top w:val="nil"/>
              <w:left w:val="nil"/>
              <w:bottom w:val="single" w:sz="4" w:space="0" w:color="auto"/>
              <w:right w:val="single" w:sz="4" w:space="0" w:color="auto"/>
            </w:tcBorders>
            <w:shd w:val="clear" w:color="000000" w:fill="F2DCDA"/>
            <w:vAlign w:val="center"/>
            <w:hideMark/>
          </w:tcPr>
          <w:p w14:paraId="79792475"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hibajavítás üzenet feldolgozása</w:t>
            </w:r>
          </w:p>
        </w:tc>
        <w:tc>
          <w:tcPr>
            <w:tcW w:w="1134" w:type="dxa"/>
            <w:tcBorders>
              <w:top w:val="nil"/>
              <w:left w:val="nil"/>
              <w:bottom w:val="single" w:sz="4" w:space="0" w:color="auto"/>
              <w:right w:val="single" w:sz="4" w:space="0" w:color="auto"/>
            </w:tcBorders>
            <w:shd w:val="clear" w:color="000000" w:fill="F2DCDA"/>
            <w:vAlign w:val="center"/>
            <w:hideMark/>
          </w:tcPr>
          <w:p w14:paraId="3778851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2DCDA"/>
            <w:vAlign w:val="center"/>
            <w:hideMark/>
          </w:tcPr>
          <w:p w14:paraId="2597262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29FEC6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3C3E034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3210103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D4BA10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4B0CE49C" w14:textId="77777777" w:rsidTr="005A7303">
        <w:trPr>
          <w:trHeight w:val="126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1A671C7B"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00" w:type="dxa"/>
            <w:tcBorders>
              <w:top w:val="nil"/>
              <w:left w:val="nil"/>
              <w:bottom w:val="single" w:sz="4" w:space="0" w:color="auto"/>
              <w:right w:val="single" w:sz="4" w:space="0" w:color="auto"/>
            </w:tcBorders>
            <w:shd w:val="clear" w:color="000000" w:fill="F2DCDA"/>
            <w:vAlign w:val="center"/>
            <w:hideMark/>
          </w:tcPr>
          <w:p w14:paraId="00BC47F2"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Adattartalom rendben?</w:t>
            </w:r>
          </w:p>
        </w:tc>
        <w:tc>
          <w:tcPr>
            <w:tcW w:w="1134" w:type="dxa"/>
            <w:tcBorders>
              <w:top w:val="nil"/>
              <w:left w:val="nil"/>
              <w:bottom w:val="single" w:sz="4" w:space="0" w:color="auto"/>
              <w:right w:val="single" w:sz="4" w:space="0" w:color="auto"/>
            </w:tcBorders>
            <w:shd w:val="clear" w:color="000000" w:fill="F2DCDA"/>
            <w:vAlign w:val="center"/>
            <w:hideMark/>
          </w:tcPr>
          <w:p w14:paraId="5220B74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15</w:t>
            </w:r>
            <w:r w:rsidRPr="005A7303">
              <w:rPr>
                <w:rFonts w:ascii="Verdana" w:eastAsia="Times New Roman" w:hAnsi="Verdana" w:cs="Tahoma"/>
                <w:sz w:val="14"/>
                <w:szCs w:val="14"/>
              </w:rPr>
              <w:br/>
              <w:t>Nem 11 és 13</w:t>
            </w:r>
          </w:p>
        </w:tc>
        <w:tc>
          <w:tcPr>
            <w:tcW w:w="1134" w:type="dxa"/>
            <w:tcBorders>
              <w:top w:val="nil"/>
              <w:left w:val="nil"/>
              <w:bottom w:val="single" w:sz="4" w:space="0" w:color="auto"/>
              <w:right w:val="single" w:sz="4" w:space="0" w:color="auto"/>
            </w:tcBorders>
            <w:shd w:val="clear" w:color="000000" w:fill="F2DCDA"/>
            <w:vAlign w:val="center"/>
            <w:hideMark/>
          </w:tcPr>
          <w:p w14:paraId="4C24DB2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CF7D50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0AB495C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4CE2050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15E69C75" w14:textId="77777777" w:rsidR="00CF41D8" w:rsidRPr="005A7303" w:rsidRDefault="00CF41D8" w:rsidP="00CF41D8">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Amennyiben a bejelentő vagy a kijelentő üzenetben hiba van, akkor az elosztó mind a két fél felé elutasító üzenetet küld.</w:t>
            </w:r>
          </w:p>
        </w:tc>
      </w:tr>
      <w:tr w:rsidR="00DF6685" w:rsidRPr="00BE61B7" w14:paraId="66962EC1" w14:textId="77777777" w:rsidTr="005A7303">
        <w:trPr>
          <w:gridAfter w:val="1"/>
          <w:wAfter w:w="14" w:type="dxa"/>
          <w:trHeight w:val="846"/>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8AAFFAD"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00" w:type="dxa"/>
            <w:tcBorders>
              <w:top w:val="nil"/>
              <w:left w:val="nil"/>
              <w:bottom w:val="single" w:sz="4" w:space="0" w:color="auto"/>
              <w:right w:val="single" w:sz="4" w:space="0" w:color="auto"/>
            </w:tcBorders>
            <w:shd w:val="clear" w:color="000000" w:fill="F2DCDA"/>
            <w:vAlign w:val="center"/>
            <w:hideMark/>
          </w:tcPr>
          <w:p w14:paraId="631F62DE"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w:t>
            </w:r>
            <w:r w:rsidRPr="005A7303">
              <w:rPr>
                <w:rFonts w:ascii="Verdana" w:eastAsia="Times New Roman" w:hAnsi="Verdana" w:cs="Tahoma"/>
                <w:sz w:val="14"/>
                <w:szCs w:val="14"/>
              </w:rPr>
              <w:br/>
            </w:r>
          </w:p>
        </w:tc>
        <w:tc>
          <w:tcPr>
            <w:tcW w:w="1134" w:type="dxa"/>
            <w:tcBorders>
              <w:top w:val="nil"/>
              <w:left w:val="nil"/>
              <w:bottom w:val="single" w:sz="4" w:space="0" w:color="auto"/>
              <w:right w:val="single" w:sz="4" w:space="0" w:color="auto"/>
            </w:tcBorders>
            <w:shd w:val="clear" w:color="000000" w:fill="F2DCDA"/>
            <w:vAlign w:val="center"/>
            <w:hideMark/>
          </w:tcPr>
          <w:p w14:paraId="4620C26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134" w:type="dxa"/>
            <w:tcBorders>
              <w:top w:val="nil"/>
              <w:left w:val="nil"/>
              <w:bottom w:val="single" w:sz="4" w:space="0" w:color="auto"/>
              <w:right w:val="single" w:sz="4" w:space="0" w:color="auto"/>
            </w:tcBorders>
            <w:shd w:val="clear" w:color="000000" w:fill="F2DCDA"/>
            <w:vAlign w:val="center"/>
            <w:hideMark/>
          </w:tcPr>
          <w:p w14:paraId="71CDD40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004B499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6352D8E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7C57245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361984A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E02, Reason: R04, R05, R06, R07, R08, R11, R13, R22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0C02E84B"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DF6685" w:rsidRPr="00BE61B7" w14:paraId="4A0DE6AF" w14:textId="77777777" w:rsidTr="005A7303">
        <w:trPr>
          <w:trHeight w:val="570"/>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2A8C9415"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00" w:type="dxa"/>
            <w:tcBorders>
              <w:top w:val="nil"/>
              <w:left w:val="nil"/>
              <w:bottom w:val="single" w:sz="4" w:space="0" w:color="auto"/>
              <w:right w:val="single" w:sz="4" w:space="0" w:color="auto"/>
            </w:tcBorders>
            <w:shd w:val="clear" w:color="000000" w:fill="EBF1DF"/>
            <w:vAlign w:val="center"/>
            <w:hideMark/>
          </w:tcPr>
          <w:p w14:paraId="6E19A7AB"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BF1DF"/>
            <w:vAlign w:val="center"/>
            <w:hideMark/>
          </w:tcPr>
          <w:p w14:paraId="6942343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2BDB28B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11B6719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F3077A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16B650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300EFD0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2E595850" w14:textId="77777777" w:rsidTr="005A7303">
        <w:trPr>
          <w:gridAfter w:val="1"/>
          <w:wAfter w:w="14" w:type="dxa"/>
          <w:trHeight w:val="99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1257AC0E"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900" w:type="dxa"/>
            <w:tcBorders>
              <w:top w:val="nil"/>
              <w:left w:val="nil"/>
              <w:bottom w:val="single" w:sz="4" w:space="0" w:color="auto"/>
              <w:right w:val="single" w:sz="4" w:space="0" w:color="auto"/>
            </w:tcBorders>
            <w:shd w:val="clear" w:color="000000" w:fill="F2DCDA"/>
            <w:vAlign w:val="center"/>
            <w:hideMark/>
          </w:tcPr>
          <w:p w14:paraId="48705ED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19F2479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14</w:t>
            </w:r>
          </w:p>
        </w:tc>
        <w:tc>
          <w:tcPr>
            <w:tcW w:w="1134" w:type="dxa"/>
            <w:tcBorders>
              <w:top w:val="nil"/>
              <w:left w:val="nil"/>
              <w:bottom w:val="single" w:sz="4" w:space="0" w:color="auto"/>
              <w:right w:val="single" w:sz="4" w:space="0" w:color="auto"/>
            </w:tcBorders>
            <w:shd w:val="clear" w:color="000000" w:fill="F2DCDA"/>
            <w:vAlign w:val="center"/>
            <w:hideMark/>
          </w:tcPr>
          <w:p w14:paraId="7EB0AF7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5B4832A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7BCB58E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431F616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25E8761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E01, Reason: R04, R05, R06, R07, R08, R11, R13, R22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2067F95"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DF6685" w:rsidRPr="00BE61B7" w14:paraId="7E9A645B" w14:textId="77777777" w:rsidTr="005A7303">
        <w:trPr>
          <w:trHeight w:val="42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349DBF18"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900" w:type="dxa"/>
            <w:tcBorders>
              <w:top w:val="nil"/>
              <w:left w:val="nil"/>
              <w:bottom w:val="single" w:sz="4" w:space="0" w:color="auto"/>
              <w:right w:val="single" w:sz="4" w:space="0" w:color="auto"/>
            </w:tcBorders>
            <w:shd w:val="clear" w:color="000000" w:fill="EAEFF5"/>
            <w:vAlign w:val="center"/>
            <w:hideMark/>
          </w:tcPr>
          <w:p w14:paraId="22B8C0E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24CC445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4B65A35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1537A76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131EFF9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27408C3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724FE89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598DE7C9" w14:textId="77777777" w:rsidTr="005A7303">
        <w:trPr>
          <w:trHeight w:val="125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0408FB29"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900" w:type="dxa"/>
            <w:tcBorders>
              <w:top w:val="nil"/>
              <w:left w:val="nil"/>
              <w:bottom w:val="single" w:sz="4" w:space="0" w:color="auto"/>
              <w:right w:val="single" w:sz="4" w:space="0" w:color="auto"/>
            </w:tcBorders>
            <w:shd w:val="clear" w:color="000000" w:fill="F2DCDA"/>
            <w:vAlign w:val="center"/>
            <w:hideMark/>
          </w:tcPr>
          <w:p w14:paraId="6798105C"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A ki- és a bejelentés megérkezett ugyanazon a napon?</w:t>
            </w:r>
          </w:p>
        </w:tc>
        <w:tc>
          <w:tcPr>
            <w:tcW w:w="1134" w:type="dxa"/>
            <w:tcBorders>
              <w:top w:val="nil"/>
              <w:left w:val="nil"/>
              <w:bottom w:val="single" w:sz="4" w:space="0" w:color="auto"/>
              <w:right w:val="single" w:sz="4" w:space="0" w:color="auto"/>
            </w:tcBorders>
            <w:shd w:val="clear" w:color="000000" w:fill="F2DCDA"/>
            <w:vAlign w:val="center"/>
            <w:hideMark/>
          </w:tcPr>
          <w:p w14:paraId="4FB889A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18</w:t>
            </w:r>
            <w:r w:rsidRPr="005A7303">
              <w:rPr>
                <w:rFonts w:ascii="Verdana" w:eastAsia="Times New Roman" w:hAnsi="Verdana" w:cs="Tahoma"/>
                <w:sz w:val="14"/>
                <w:szCs w:val="14"/>
              </w:rPr>
              <w:br/>
              <w:t>Nem, csak bejelentő érkezett: 16</w:t>
            </w:r>
            <w:r w:rsidRPr="005A7303">
              <w:rPr>
                <w:rFonts w:ascii="Verdana" w:eastAsia="Times New Roman" w:hAnsi="Verdana" w:cs="Tahoma"/>
                <w:sz w:val="14"/>
                <w:szCs w:val="14"/>
              </w:rPr>
              <w:br/>
              <w:t>Nem, csak kijelentő érkezett: 19</w:t>
            </w:r>
          </w:p>
        </w:tc>
        <w:tc>
          <w:tcPr>
            <w:tcW w:w="1134" w:type="dxa"/>
            <w:tcBorders>
              <w:top w:val="nil"/>
              <w:left w:val="nil"/>
              <w:bottom w:val="single" w:sz="4" w:space="0" w:color="auto"/>
              <w:right w:val="single" w:sz="4" w:space="0" w:color="auto"/>
            </w:tcBorders>
            <w:shd w:val="clear" w:color="000000" w:fill="F2DCDA"/>
            <w:vAlign w:val="center"/>
            <w:hideMark/>
          </w:tcPr>
          <w:p w14:paraId="75861C5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4FA30C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7D2E808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7C05E8B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09BE033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4EF03B25" w14:textId="77777777" w:rsidTr="005A7303">
        <w:trPr>
          <w:gridAfter w:val="1"/>
          <w:wAfter w:w="14" w:type="dxa"/>
          <w:trHeight w:val="55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3401FA90"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900" w:type="dxa"/>
            <w:tcBorders>
              <w:top w:val="nil"/>
              <w:left w:val="nil"/>
              <w:bottom w:val="single" w:sz="4" w:space="0" w:color="auto"/>
              <w:right w:val="single" w:sz="4" w:space="0" w:color="auto"/>
            </w:tcBorders>
            <w:shd w:val="clear" w:color="000000" w:fill="F2DCDA"/>
            <w:vAlign w:val="center"/>
            <w:hideMark/>
          </w:tcPr>
          <w:p w14:paraId="4AF63968"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6305357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17</w:t>
            </w:r>
          </w:p>
        </w:tc>
        <w:tc>
          <w:tcPr>
            <w:tcW w:w="1134" w:type="dxa"/>
            <w:tcBorders>
              <w:top w:val="nil"/>
              <w:left w:val="nil"/>
              <w:bottom w:val="single" w:sz="4" w:space="0" w:color="auto"/>
              <w:right w:val="single" w:sz="4" w:space="0" w:color="auto"/>
            </w:tcBorders>
            <w:shd w:val="clear" w:color="000000" w:fill="F2DCDA"/>
            <w:vAlign w:val="center"/>
            <w:hideMark/>
          </w:tcPr>
          <w:p w14:paraId="59E17C5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A6BC21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5302A85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800778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34F66E2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E01, Reason: R19</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CECAE86"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DF6685" w:rsidRPr="00BE61B7" w14:paraId="47311EDC" w14:textId="77777777" w:rsidTr="005A7303">
        <w:trPr>
          <w:trHeight w:val="41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7119ED01"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17</w:t>
            </w:r>
          </w:p>
        </w:tc>
        <w:tc>
          <w:tcPr>
            <w:tcW w:w="1900" w:type="dxa"/>
            <w:tcBorders>
              <w:top w:val="nil"/>
              <w:left w:val="nil"/>
              <w:bottom w:val="single" w:sz="4" w:space="0" w:color="auto"/>
              <w:right w:val="single" w:sz="4" w:space="0" w:color="auto"/>
            </w:tcBorders>
            <w:shd w:val="clear" w:color="000000" w:fill="EAEFF5"/>
            <w:vAlign w:val="center"/>
            <w:hideMark/>
          </w:tcPr>
          <w:p w14:paraId="0AA63527"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2551E15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513E03E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5329353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6EEC9AC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05FAF64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07C5B80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0D3BDA41" w14:textId="77777777" w:rsidTr="005A7303">
        <w:trPr>
          <w:trHeight w:val="735"/>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279BA9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18</w:t>
            </w:r>
          </w:p>
        </w:tc>
        <w:tc>
          <w:tcPr>
            <w:tcW w:w="1900" w:type="dxa"/>
            <w:tcBorders>
              <w:top w:val="nil"/>
              <w:left w:val="nil"/>
              <w:bottom w:val="single" w:sz="4" w:space="0" w:color="auto"/>
              <w:right w:val="single" w:sz="4" w:space="0" w:color="auto"/>
            </w:tcBorders>
            <w:shd w:val="clear" w:color="000000" w:fill="F2DCDA"/>
            <w:vAlign w:val="center"/>
            <w:hideMark/>
          </w:tcPr>
          <w:p w14:paraId="52F8C099"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Van-e hibajavítási kerete az új kereskedőnek?</w:t>
            </w:r>
          </w:p>
        </w:tc>
        <w:tc>
          <w:tcPr>
            <w:tcW w:w="1134" w:type="dxa"/>
            <w:tcBorders>
              <w:top w:val="nil"/>
              <w:left w:val="nil"/>
              <w:bottom w:val="single" w:sz="4" w:space="0" w:color="auto"/>
              <w:right w:val="single" w:sz="4" w:space="0" w:color="auto"/>
            </w:tcBorders>
            <w:shd w:val="clear" w:color="000000" w:fill="F2DCDA"/>
            <w:vAlign w:val="center"/>
            <w:hideMark/>
          </w:tcPr>
          <w:p w14:paraId="2C0183D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Van: 21</w:t>
            </w:r>
            <w:r w:rsidRPr="005A7303">
              <w:rPr>
                <w:rFonts w:ascii="Verdana" w:eastAsia="Times New Roman" w:hAnsi="Verdana" w:cs="Tahoma"/>
                <w:sz w:val="14"/>
                <w:szCs w:val="14"/>
              </w:rPr>
              <w:br/>
              <w:t>Nincs: 19 és 24</w:t>
            </w:r>
          </w:p>
        </w:tc>
        <w:tc>
          <w:tcPr>
            <w:tcW w:w="1134" w:type="dxa"/>
            <w:tcBorders>
              <w:top w:val="nil"/>
              <w:left w:val="nil"/>
              <w:bottom w:val="single" w:sz="4" w:space="0" w:color="auto"/>
              <w:right w:val="single" w:sz="4" w:space="0" w:color="auto"/>
            </w:tcBorders>
            <w:shd w:val="clear" w:color="000000" w:fill="F2DCDA"/>
            <w:vAlign w:val="center"/>
            <w:hideMark/>
          </w:tcPr>
          <w:p w14:paraId="512B121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7C62C1E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73B636F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3067F02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1E75188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479382C4" w14:textId="77777777" w:rsidTr="005A7303">
        <w:trPr>
          <w:gridAfter w:val="1"/>
          <w:wAfter w:w="14" w:type="dxa"/>
          <w:trHeight w:val="66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C309AD9"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19</w:t>
            </w:r>
          </w:p>
        </w:tc>
        <w:tc>
          <w:tcPr>
            <w:tcW w:w="1900" w:type="dxa"/>
            <w:tcBorders>
              <w:top w:val="nil"/>
              <w:left w:val="nil"/>
              <w:bottom w:val="single" w:sz="4" w:space="0" w:color="auto"/>
              <w:right w:val="single" w:sz="4" w:space="0" w:color="auto"/>
            </w:tcBorders>
            <w:shd w:val="clear" w:color="000000" w:fill="F2DCDA"/>
            <w:vAlign w:val="center"/>
            <w:hideMark/>
          </w:tcPr>
          <w:p w14:paraId="7FB14940"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4F5414F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20</w:t>
            </w:r>
          </w:p>
        </w:tc>
        <w:tc>
          <w:tcPr>
            <w:tcW w:w="1134" w:type="dxa"/>
            <w:tcBorders>
              <w:top w:val="nil"/>
              <w:left w:val="nil"/>
              <w:bottom w:val="single" w:sz="4" w:space="0" w:color="auto"/>
              <w:right w:val="single" w:sz="4" w:space="0" w:color="auto"/>
            </w:tcBorders>
            <w:shd w:val="clear" w:color="000000" w:fill="F2DCDA"/>
            <w:vAlign w:val="center"/>
            <w:hideMark/>
          </w:tcPr>
          <w:p w14:paraId="67B4ECD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22EE0AC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211F7F7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506A64B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CA6311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E02, Reason: R19</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EB74309"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DF6685" w:rsidRPr="00BE61B7" w14:paraId="06571A72" w14:textId="77777777" w:rsidTr="005A7303">
        <w:trPr>
          <w:trHeight w:val="558"/>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010C7286"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20</w:t>
            </w:r>
          </w:p>
        </w:tc>
        <w:tc>
          <w:tcPr>
            <w:tcW w:w="1900" w:type="dxa"/>
            <w:tcBorders>
              <w:top w:val="nil"/>
              <w:left w:val="nil"/>
              <w:bottom w:val="single" w:sz="4" w:space="0" w:color="auto"/>
              <w:right w:val="single" w:sz="4" w:space="0" w:color="auto"/>
            </w:tcBorders>
            <w:shd w:val="clear" w:color="000000" w:fill="EBF1DF"/>
            <w:vAlign w:val="center"/>
            <w:hideMark/>
          </w:tcPr>
          <w:p w14:paraId="55921F92"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BF1DF"/>
            <w:vAlign w:val="center"/>
            <w:hideMark/>
          </w:tcPr>
          <w:p w14:paraId="61D21A4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5446ECD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FF9904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6421FF1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0744E24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78A8FF4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19BC35EC" w14:textId="77777777" w:rsidTr="005A7303">
        <w:trPr>
          <w:gridAfter w:val="1"/>
          <w:wAfter w:w="14" w:type="dxa"/>
          <w:trHeight w:val="141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569E496D"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21</w:t>
            </w:r>
          </w:p>
        </w:tc>
        <w:tc>
          <w:tcPr>
            <w:tcW w:w="1900" w:type="dxa"/>
            <w:tcBorders>
              <w:top w:val="nil"/>
              <w:left w:val="nil"/>
              <w:bottom w:val="single" w:sz="4" w:space="0" w:color="auto"/>
              <w:right w:val="single" w:sz="4" w:space="0" w:color="auto"/>
            </w:tcBorders>
            <w:shd w:val="clear" w:color="000000" w:fill="F2DCDA"/>
            <w:vAlign w:val="center"/>
            <w:hideMark/>
          </w:tcPr>
          <w:p w14:paraId="1173B56A" w14:textId="77777777" w:rsidR="004D084F"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w:t>
            </w:r>
            <w:r w:rsidR="000E52CE" w:rsidRPr="005A7303">
              <w:rPr>
                <w:rFonts w:ascii="Verdana" w:eastAsia="Times New Roman" w:hAnsi="Verdana" w:cs="Tahoma"/>
                <w:sz w:val="14"/>
                <w:szCs w:val="14"/>
              </w:rPr>
              <w:t xml:space="preserve"> </w:t>
            </w:r>
          </w:p>
          <w:p w14:paraId="1F035CAE"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kijelentés elfogadása</w:t>
            </w:r>
            <w:r w:rsidR="004D084F" w:rsidRPr="005A7303">
              <w:rPr>
                <w:rFonts w:ascii="Verdana" w:eastAsia="Times New Roman" w:hAnsi="Verdana" w:cs="Tahoma"/>
                <w:sz w:val="14"/>
                <w:szCs w:val="14"/>
              </w:rPr>
              <w:t xml:space="preserve"> - </w:t>
            </w:r>
            <w:r w:rsidRPr="005A7303">
              <w:rPr>
                <w:rFonts w:ascii="Verdana" w:eastAsia="Times New Roman" w:hAnsi="Verdana" w:cs="Tahoma"/>
                <w:sz w:val="14"/>
                <w:szCs w:val="14"/>
              </w:rPr>
              <w:t xml:space="preserve">UTILMD E04 </w:t>
            </w:r>
            <w:r w:rsidRPr="005A7303">
              <w:rPr>
                <w:rFonts w:ascii="Verdana" w:eastAsia="Times New Roman" w:hAnsi="Verdana" w:cs="Tahoma"/>
                <w:sz w:val="14"/>
                <w:szCs w:val="14"/>
              </w:rPr>
              <w:br/>
              <w:t>Bejelentés</w:t>
            </w:r>
            <w:r w:rsidR="004D084F" w:rsidRPr="005A7303">
              <w:rPr>
                <w:rFonts w:ascii="Verdana" w:eastAsia="Times New Roman" w:hAnsi="Verdana" w:cs="Tahoma"/>
                <w:sz w:val="14"/>
                <w:szCs w:val="14"/>
              </w:rPr>
              <w:t xml:space="preserve"> elfogadása - U</w:t>
            </w:r>
            <w:r w:rsidRPr="005A7303">
              <w:rPr>
                <w:rFonts w:ascii="Verdana" w:eastAsia="Times New Roman" w:hAnsi="Verdana" w:cs="Tahoma"/>
                <w:sz w:val="14"/>
                <w:szCs w:val="14"/>
              </w:rPr>
              <w:t xml:space="preserve">TILMD A03 </w:t>
            </w:r>
          </w:p>
        </w:tc>
        <w:tc>
          <w:tcPr>
            <w:tcW w:w="1134" w:type="dxa"/>
            <w:tcBorders>
              <w:top w:val="nil"/>
              <w:left w:val="nil"/>
              <w:bottom w:val="single" w:sz="4" w:space="0" w:color="auto"/>
              <w:right w:val="single" w:sz="4" w:space="0" w:color="auto"/>
            </w:tcBorders>
            <w:shd w:val="clear" w:color="000000" w:fill="F2DCDA"/>
            <w:vAlign w:val="center"/>
            <w:hideMark/>
          </w:tcPr>
          <w:p w14:paraId="5F07496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22 és 23</w:t>
            </w:r>
          </w:p>
        </w:tc>
        <w:tc>
          <w:tcPr>
            <w:tcW w:w="1134" w:type="dxa"/>
            <w:tcBorders>
              <w:top w:val="nil"/>
              <w:left w:val="nil"/>
              <w:bottom w:val="single" w:sz="4" w:space="0" w:color="auto"/>
              <w:right w:val="single" w:sz="4" w:space="0" w:color="auto"/>
            </w:tcBorders>
            <w:shd w:val="clear" w:color="000000" w:fill="F2DCDA"/>
            <w:vAlign w:val="center"/>
            <w:hideMark/>
          </w:tcPr>
          <w:p w14:paraId="3597546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098E9DF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3F4DA67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0F8693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és 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74E85297" w14:textId="77777777" w:rsidR="004D084F"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UTILMD E04</w:t>
            </w:r>
          </w:p>
          <w:p w14:paraId="0FB56A3D" w14:textId="77777777" w:rsidR="004D084F" w:rsidRPr="005A7303" w:rsidRDefault="004D084F"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E02, Reason: R02)</w:t>
            </w:r>
          </w:p>
          <w:p w14:paraId="3DB9518B" w14:textId="77777777" w:rsidR="004D084F" w:rsidRPr="005A7303" w:rsidRDefault="004D084F"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br/>
              <w:t>UTILMD A03</w:t>
            </w:r>
          </w:p>
          <w:p w14:paraId="097A21DC" w14:textId="77777777" w:rsidR="00CF41D8" w:rsidRPr="005A7303" w:rsidRDefault="004D084F"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E01, Reason: R01 vagy R02)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D7198AA" w14:textId="77777777" w:rsidR="000E52CE"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p w14:paraId="79FA7DE2"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br/>
              <w:t>UTILMD A03</w:t>
            </w:r>
          </w:p>
        </w:tc>
      </w:tr>
      <w:tr w:rsidR="00DF6685" w:rsidRPr="00BE61B7" w14:paraId="0B690D45" w14:textId="77777777" w:rsidTr="005A7303">
        <w:trPr>
          <w:trHeight w:val="545"/>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646D6B16"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22</w:t>
            </w:r>
          </w:p>
        </w:tc>
        <w:tc>
          <w:tcPr>
            <w:tcW w:w="1900" w:type="dxa"/>
            <w:tcBorders>
              <w:top w:val="nil"/>
              <w:left w:val="nil"/>
              <w:bottom w:val="single" w:sz="4" w:space="0" w:color="auto"/>
              <w:right w:val="single" w:sz="4" w:space="0" w:color="auto"/>
            </w:tcBorders>
            <w:shd w:val="clear" w:color="000000" w:fill="EBF1DF"/>
            <w:vAlign w:val="center"/>
            <w:hideMark/>
          </w:tcPr>
          <w:p w14:paraId="54B2085A"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kiköltöztetése)</w:t>
            </w:r>
          </w:p>
        </w:tc>
        <w:tc>
          <w:tcPr>
            <w:tcW w:w="1134" w:type="dxa"/>
            <w:tcBorders>
              <w:top w:val="nil"/>
              <w:left w:val="nil"/>
              <w:bottom w:val="single" w:sz="4" w:space="0" w:color="auto"/>
              <w:right w:val="single" w:sz="4" w:space="0" w:color="auto"/>
            </w:tcBorders>
            <w:shd w:val="clear" w:color="000000" w:fill="EBF1DF"/>
            <w:vAlign w:val="center"/>
            <w:hideMark/>
          </w:tcPr>
          <w:p w14:paraId="4CF74AF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460409F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23FF754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A437DF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A4322C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6C9AD84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2BCD38CF" w14:textId="77777777" w:rsidTr="005A7303">
        <w:trPr>
          <w:trHeight w:val="553"/>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582EB6F4"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23</w:t>
            </w:r>
          </w:p>
        </w:tc>
        <w:tc>
          <w:tcPr>
            <w:tcW w:w="1900" w:type="dxa"/>
            <w:tcBorders>
              <w:top w:val="nil"/>
              <w:left w:val="nil"/>
              <w:bottom w:val="single" w:sz="4" w:space="0" w:color="auto"/>
              <w:right w:val="single" w:sz="4" w:space="0" w:color="auto"/>
            </w:tcBorders>
            <w:shd w:val="clear" w:color="000000" w:fill="EAEFF5"/>
            <w:vAlign w:val="center"/>
            <w:hideMark/>
          </w:tcPr>
          <w:p w14:paraId="132D92E6"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beköltöztetése)</w:t>
            </w:r>
          </w:p>
        </w:tc>
        <w:tc>
          <w:tcPr>
            <w:tcW w:w="1134" w:type="dxa"/>
            <w:tcBorders>
              <w:top w:val="nil"/>
              <w:left w:val="nil"/>
              <w:bottom w:val="single" w:sz="4" w:space="0" w:color="auto"/>
              <w:right w:val="single" w:sz="4" w:space="0" w:color="auto"/>
            </w:tcBorders>
            <w:shd w:val="clear" w:color="000000" w:fill="EAEFF5"/>
            <w:vAlign w:val="center"/>
            <w:hideMark/>
          </w:tcPr>
          <w:p w14:paraId="5669366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1D58034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54818A3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089F286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CDDF6D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A54A1B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2D471406" w14:textId="77777777" w:rsidTr="005A7303">
        <w:trPr>
          <w:gridAfter w:val="1"/>
          <w:wAfter w:w="14" w:type="dxa"/>
          <w:trHeight w:val="70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7B0927AD"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24</w:t>
            </w:r>
          </w:p>
        </w:tc>
        <w:tc>
          <w:tcPr>
            <w:tcW w:w="1900" w:type="dxa"/>
            <w:tcBorders>
              <w:top w:val="nil"/>
              <w:left w:val="nil"/>
              <w:bottom w:val="single" w:sz="4" w:space="0" w:color="auto"/>
              <w:right w:val="single" w:sz="4" w:space="0" w:color="auto"/>
            </w:tcBorders>
            <w:shd w:val="clear" w:color="000000" w:fill="F2DCDA"/>
            <w:vAlign w:val="center"/>
            <w:hideMark/>
          </w:tcPr>
          <w:p w14:paraId="294406D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a kereskedő részére: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31C65A3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25 és 26</w:t>
            </w:r>
          </w:p>
        </w:tc>
        <w:tc>
          <w:tcPr>
            <w:tcW w:w="1134" w:type="dxa"/>
            <w:tcBorders>
              <w:top w:val="nil"/>
              <w:left w:val="nil"/>
              <w:bottom w:val="single" w:sz="4" w:space="0" w:color="auto"/>
              <w:right w:val="single" w:sz="4" w:space="0" w:color="auto"/>
            </w:tcBorders>
            <w:shd w:val="clear" w:color="000000" w:fill="F2DCDA"/>
            <w:vAlign w:val="center"/>
            <w:hideMark/>
          </w:tcPr>
          <w:p w14:paraId="217FC51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DB9371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0583FDA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33A67FE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58690E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E01, Reason: új kód: R28</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6718D50"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DF6685" w:rsidRPr="00BE61B7" w14:paraId="7154DB69" w14:textId="77777777" w:rsidTr="005A7303">
        <w:trPr>
          <w:trHeight w:val="42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1AD7FB7B"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25</w:t>
            </w:r>
          </w:p>
        </w:tc>
        <w:tc>
          <w:tcPr>
            <w:tcW w:w="1900" w:type="dxa"/>
            <w:tcBorders>
              <w:top w:val="nil"/>
              <w:left w:val="nil"/>
              <w:bottom w:val="single" w:sz="4" w:space="0" w:color="auto"/>
              <w:right w:val="single" w:sz="4" w:space="0" w:color="auto"/>
            </w:tcBorders>
            <w:shd w:val="clear" w:color="000000" w:fill="EAEFF5"/>
            <w:vAlign w:val="center"/>
            <w:hideMark/>
          </w:tcPr>
          <w:p w14:paraId="6AD7543B"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61C73E4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33AC80A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BD0919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0B6DF83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14D73B6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200EC2D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0E6B1039" w14:textId="77777777" w:rsidTr="005A7303">
        <w:trPr>
          <w:gridAfter w:val="1"/>
          <w:wAfter w:w="14" w:type="dxa"/>
          <w:trHeight w:val="549"/>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5F724547"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26</w:t>
            </w:r>
          </w:p>
        </w:tc>
        <w:tc>
          <w:tcPr>
            <w:tcW w:w="1900" w:type="dxa"/>
            <w:tcBorders>
              <w:top w:val="nil"/>
              <w:left w:val="nil"/>
              <w:bottom w:val="single" w:sz="4" w:space="0" w:color="auto"/>
              <w:right w:val="single" w:sz="4" w:space="0" w:color="auto"/>
            </w:tcBorders>
            <w:shd w:val="clear" w:color="000000" w:fill="F2DCDA"/>
            <w:vAlign w:val="center"/>
            <w:hideMark/>
          </w:tcPr>
          <w:p w14:paraId="3DD891A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kereskedő kijelentés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3857A95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27</w:t>
            </w:r>
          </w:p>
        </w:tc>
        <w:tc>
          <w:tcPr>
            <w:tcW w:w="1134" w:type="dxa"/>
            <w:tcBorders>
              <w:top w:val="nil"/>
              <w:left w:val="nil"/>
              <w:bottom w:val="single" w:sz="4" w:space="0" w:color="auto"/>
              <w:right w:val="single" w:sz="4" w:space="0" w:color="auto"/>
            </w:tcBorders>
            <w:shd w:val="clear" w:color="000000" w:fill="F2DCDA"/>
            <w:vAlign w:val="center"/>
            <w:hideMark/>
          </w:tcPr>
          <w:p w14:paraId="1608AFB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66491CD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1DE595B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0BAD6D3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7449C3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E02, Reason: R10, megjegyzéssel</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3E2AE39F"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DF6685" w:rsidRPr="00BE61B7" w14:paraId="7B05CC72" w14:textId="77777777" w:rsidTr="005A7303">
        <w:trPr>
          <w:trHeight w:val="840"/>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3C5A1CCB"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27</w:t>
            </w:r>
          </w:p>
        </w:tc>
        <w:tc>
          <w:tcPr>
            <w:tcW w:w="1900" w:type="dxa"/>
            <w:tcBorders>
              <w:top w:val="nil"/>
              <w:left w:val="nil"/>
              <w:bottom w:val="single" w:sz="4" w:space="0" w:color="auto"/>
              <w:right w:val="single" w:sz="4" w:space="0" w:color="auto"/>
            </w:tcBorders>
            <w:shd w:val="clear" w:color="000000" w:fill="EBF1DF"/>
            <w:vAlign w:val="center"/>
            <w:hideMark/>
          </w:tcPr>
          <w:p w14:paraId="680F7987"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 folyamat lezárása (rendkívüli kijlentés folyamat indulhat)</w:t>
            </w:r>
          </w:p>
        </w:tc>
        <w:tc>
          <w:tcPr>
            <w:tcW w:w="1134" w:type="dxa"/>
            <w:tcBorders>
              <w:top w:val="nil"/>
              <w:left w:val="nil"/>
              <w:bottom w:val="single" w:sz="4" w:space="0" w:color="auto"/>
              <w:right w:val="single" w:sz="4" w:space="0" w:color="auto"/>
            </w:tcBorders>
            <w:shd w:val="clear" w:color="000000" w:fill="EBF1DF"/>
            <w:vAlign w:val="center"/>
            <w:hideMark/>
          </w:tcPr>
          <w:p w14:paraId="34B60B7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46E2520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7372D90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7FC914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4F5DF90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6327702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28813A89" w14:textId="77777777" w:rsidR="00640E97" w:rsidRPr="005A7303" w:rsidRDefault="00640E97" w:rsidP="008B70C0">
      <w:pPr>
        <w:rPr>
          <w:rFonts w:ascii="Verdana" w:hAnsi="Verdana"/>
        </w:rPr>
      </w:pPr>
    </w:p>
    <w:p w14:paraId="00AF5CD6" w14:textId="77777777" w:rsidR="008F4BDC" w:rsidRDefault="008F4BDC" w:rsidP="008F4BDC">
      <w:pPr>
        <w:pStyle w:val="Heading3"/>
        <w:rPr>
          <w:rFonts w:ascii="Verdana" w:hAnsi="Verdana"/>
        </w:rPr>
      </w:pPr>
      <w:bookmarkStart w:id="181" w:name="_Toc149837421"/>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181"/>
    </w:p>
    <w:p w14:paraId="0D05E8D6" w14:textId="49E019F7" w:rsidR="007A5DC1" w:rsidRPr="007A5DC1" w:rsidRDefault="007E393E" w:rsidP="007A5DC1">
      <w:r>
        <w:rPr>
          <w:noProof/>
        </w:rPr>
        <w:drawing>
          <wp:inline distT="0" distB="0" distL="0" distR="0" wp14:anchorId="3550E5D5" wp14:editId="15913C97">
            <wp:extent cx="5893387" cy="89245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5899" cy="8928398"/>
                    </a:xfrm>
                    <a:prstGeom prst="rect">
                      <a:avLst/>
                    </a:prstGeom>
                  </pic:spPr>
                </pic:pic>
              </a:graphicData>
            </a:graphic>
          </wp:inline>
        </w:drawing>
      </w:r>
    </w:p>
    <w:p w14:paraId="628920A8" w14:textId="1F4E4218" w:rsidR="008F4BDC" w:rsidRPr="00BE61B7" w:rsidRDefault="00A80140" w:rsidP="008F4BDC">
      <w:pPr>
        <w:rPr>
          <w:rFonts w:ascii="Verdana" w:hAnsi="Verdana"/>
        </w:rPr>
      </w:pPr>
      <w:r>
        <w:rPr>
          <w:noProof/>
        </w:rPr>
        <w:lastRenderedPageBreak/>
        <w:drawing>
          <wp:inline distT="0" distB="0" distL="0" distR="0" wp14:anchorId="184A63B8" wp14:editId="139402D9">
            <wp:extent cx="5814104" cy="89413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5725" cy="8943794"/>
                    </a:xfrm>
                    <a:prstGeom prst="rect">
                      <a:avLst/>
                    </a:prstGeom>
                  </pic:spPr>
                </pic:pic>
              </a:graphicData>
            </a:graphic>
          </wp:inline>
        </w:drawing>
      </w:r>
    </w:p>
    <w:p w14:paraId="41B6BF99" w14:textId="1FF42B56" w:rsidR="00D9764B" w:rsidRPr="00BE61B7" w:rsidRDefault="00D9764B" w:rsidP="008F4BDC">
      <w:pPr>
        <w:rPr>
          <w:rFonts w:ascii="Verdana" w:hAnsi="Verdana"/>
        </w:rPr>
      </w:pPr>
    </w:p>
    <w:p w14:paraId="1AE12B79" w14:textId="77777777" w:rsidR="00962156" w:rsidRPr="00EE5547" w:rsidRDefault="00962156" w:rsidP="008F4BDC">
      <w:pPr>
        <w:rPr>
          <w:rFonts w:ascii="Verdana" w:hAnsi="Verdana"/>
        </w:rPr>
      </w:pPr>
    </w:p>
    <w:p w14:paraId="4B4D8118" w14:textId="77777777" w:rsidR="00D4423C" w:rsidRPr="00595F30" w:rsidRDefault="00D4423C" w:rsidP="00D4423C">
      <w:pPr>
        <w:pStyle w:val="Heading2"/>
        <w:rPr>
          <w:rFonts w:ascii="Verdana" w:hAnsi="Verdana"/>
          <w:lang w:val="hu-HU"/>
        </w:rPr>
      </w:pPr>
      <w:bookmarkStart w:id="182" w:name="_Toc44936242"/>
      <w:bookmarkStart w:id="183" w:name="_Toc71548789"/>
      <w:bookmarkStart w:id="184" w:name="_Toc149837422"/>
      <w:r w:rsidRPr="00595F30">
        <w:rPr>
          <w:rFonts w:ascii="Verdana" w:hAnsi="Verdana"/>
          <w:lang w:val="hu-HU"/>
        </w:rPr>
        <w:t>SZT-05</w:t>
      </w:r>
      <w:bookmarkEnd w:id="182"/>
      <w:bookmarkEnd w:id="183"/>
      <w:r w:rsidR="0057171A" w:rsidRPr="00595F30">
        <w:rPr>
          <w:rFonts w:ascii="Verdana" w:hAnsi="Verdana"/>
          <w:lang w:val="hu-HU"/>
        </w:rPr>
        <w:t xml:space="preserve"> </w:t>
      </w:r>
      <w:r w:rsidR="00195527" w:rsidRPr="00595F30">
        <w:rPr>
          <w:rFonts w:ascii="Verdana" w:hAnsi="Verdana"/>
          <w:lang w:val="hu-HU"/>
        </w:rPr>
        <w:t>Elosztó /ESZ /</w:t>
      </w:r>
      <w:r w:rsidR="0052250C" w:rsidRPr="00595F30">
        <w:rPr>
          <w:rFonts w:ascii="Verdana" w:hAnsi="Verdana"/>
          <w:lang w:val="hu-HU"/>
        </w:rPr>
        <w:t>K</w:t>
      </w:r>
      <w:r w:rsidR="00195527" w:rsidRPr="00595F30">
        <w:rPr>
          <w:rFonts w:ascii="Verdana" w:hAnsi="Verdana"/>
          <w:lang w:val="hu-HU"/>
        </w:rPr>
        <w:t xml:space="preserve">ereskedő bejelentése </w:t>
      </w:r>
      <w:r w:rsidR="0052250C" w:rsidRPr="00595F30">
        <w:rPr>
          <w:rFonts w:ascii="Verdana" w:hAnsi="Verdana"/>
          <w:lang w:val="hu-HU"/>
        </w:rPr>
        <w:t xml:space="preserve">az </w:t>
      </w:r>
      <w:r w:rsidR="00195527" w:rsidRPr="00595F30">
        <w:rPr>
          <w:rFonts w:ascii="Verdana" w:hAnsi="Verdana"/>
          <w:lang w:val="hu-HU"/>
        </w:rPr>
        <w:t>általa kezelt üzleti és műszaki törzsadatok változásáról</w:t>
      </w:r>
      <w:bookmarkEnd w:id="184"/>
    </w:p>
    <w:p w14:paraId="775E6223" w14:textId="77777777"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A különböző törzsadatok változását az érintett felek UTILMD üzenetben kommunikálják.</w:t>
      </w:r>
    </w:p>
    <w:p w14:paraId="7AE7D28C" w14:textId="412926C4"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A törzsadatok karbantartásának vonatkozásában adatgazda szerepkör került elfogadásra, melynek szabályait a</w:t>
      </w:r>
      <w:r w:rsidR="006D2A55">
        <w:rPr>
          <w:rFonts w:ascii="Verdana" w:hAnsi="Verdana" w:cstheme="minorHAnsi"/>
        </w:rPr>
        <w:t xml:space="preserve"> 3.6-os</w:t>
      </w:r>
      <w:r w:rsidRPr="00E1776E">
        <w:rPr>
          <w:rFonts w:ascii="Verdana" w:hAnsi="Verdana" w:cstheme="minorHAnsi"/>
        </w:rPr>
        <w:t xml:space="preserve"> fejezet tartalmazza. </w:t>
      </w:r>
    </w:p>
    <w:p w14:paraId="2A852C30" w14:textId="63B6F498"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Törzsadatváltozás esetén az az Engedélyes, amely illetékes az adott adat megváltoz</w:t>
      </w:r>
      <w:r w:rsidR="004E307A">
        <w:rPr>
          <w:rFonts w:ascii="Verdana" w:hAnsi="Verdana" w:cstheme="minorHAnsi"/>
        </w:rPr>
        <w:t>tat</w:t>
      </w:r>
      <w:r w:rsidRPr="00E1776E">
        <w:rPr>
          <w:rFonts w:ascii="Verdana" w:hAnsi="Verdana" w:cstheme="minorHAnsi"/>
        </w:rPr>
        <w:t>ásá</w:t>
      </w:r>
      <w:r w:rsidR="00F428EE">
        <w:rPr>
          <w:rFonts w:ascii="Verdana" w:hAnsi="Verdana" w:cstheme="minorHAnsi"/>
        </w:rPr>
        <w:t>ra</w:t>
      </w:r>
      <w:r w:rsidRPr="00E1776E">
        <w:rPr>
          <w:rFonts w:ascii="Verdana" w:hAnsi="Verdana" w:cstheme="minorHAnsi"/>
        </w:rPr>
        <w:t xml:space="preserve">, értesíti az érintett másik Engedélyest az adatváltozásról, aki ezt szükség esetén átvezeti a rendszerében. </w:t>
      </w:r>
    </w:p>
    <w:p w14:paraId="51FCF37F" w14:textId="77777777"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A törzsadat módosulásáról üzenetet kell küldeni. Ha az érintett mérési ponttal (POD-dal) kapcsolatosan több adat is módosul akár egy napon belül is, akkor mindegyikről külön üzenetet kell küldeni.</w:t>
      </w:r>
    </w:p>
    <w:p w14:paraId="7016229B" w14:textId="7CD244D4" w:rsidR="00D44B6E"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 xml:space="preserve">Az Engedélyesek az üzenetben az összes kapcsolódó adatot megküldik, nemcsak a megváltozott törzsadatot. (Pl. felhasználási hely cím esetében a házszám változásánál a felhasználási hely </w:t>
      </w:r>
      <w:r w:rsidR="00F428EE">
        <w:rPr>
          <w:rFonts w:ascii="Verdana" w:hAnsi="Verdana" w:cstheme="minorHAnsi"/>
        </w:rPr>
        <w:t>összes</w:t>
      </w:r>
      <w:r w:rsidR="00F428EE" w:rsidRPr="00E1776E">
        <w:rPr>
          <w:rFonts w:ascii="Verdana" w:hAnsi="Verdana" w:cstheme="minorHAnsi"/>
        </w:rPr>
        <w:t xml:space="preserve"> </w:t>
      </w:r>
      <w:r w:rsidRPr="00E1776E">
        <w:rPr>
          <w:rFonts w:ascii="Verdana" w:hAnsi="Verdana" w:cstheme="minorHAnsi"/>
        </w:rPr>
        <w:t>cím</w:t>
      </w:r>
      <w:r w:rsidR="00F428EE">
        <w:rPr>
          <w:rFonts w:ascii="Verdana" w:hAnsi="Verdana" w:cstheme="minorHAnsi"/>
        </w:rPr>
        <w:t>adata</w:t>
      </w:r>
      <w:r w:rsidRPr="00E1776E">
        <w:rPr>
          <w:rFonts w:ascii="Verdana" w:hAnsi="Verdana" w:cstheme="minorHAnsi"/>
        </w:rPr>
        <w:t xml:space="preserve"> küldendő.)</w:t>
      </w:r>
    </w:p>
    <w:p w14:paraId="1C3A7B7D" w14:textId="77777777"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Az adattartalom specifikáció az Elosztó vagy Kereskedő/Egyetemes Szolgáltató által kezelt törzsadatok változását írja le az alábbi esetekre vonatkozóan:</w:t>
      </w:r>
    </w:p>
    <w:p w14:paraId="0AA02289" w14:textId="77777777" w:rsidR="00473E59" w:rsidRPr="00E1776E" w:rsidRDefault="00473E59"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Ügyféllel kapcsolatos törzsadatok (Pl. Felhasználó név, személyes adatok, kapcsolattartói adatok) változása - TAa:</w:t>
      </w:r>
    </w:p>
    <w:p w14:paraId="3C59971E" w14:textId="77777777" w:rsidR="00473E59" w:rsidRPr="00E1776E" w:rsidRDefault="00473E59"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 Kereskedő/Egyetemes Szolgáltató akkor küldi az Elosztónak, ha az adott mérési ponthoz hozzárendelt üzleti partner vagy a hozzá kapcsolódó partner(ek) - pl. eltérő számlafogadó, kapcsolattartó - adatai változtak. </w:t>
      </w:r>
      <w:r w:rsidR="00B5717B">
        <w:rPr>
          <w:rFonts w:ascii="Verdana" w:hAnsi="Verdana"/>
        </w:rPr>
        <w:t>E</w:t>
      </w:r>
      <w:r w:rsidR="00B5717B" w:rsidRPr="00B5717B">
        <w:rPr>
          <w:rFonts w:ascii="Verdana" w:hAnsi="Verdana"/>
        </w:rPr>
        <w:t>kkor az összes kapcsolódó POD-ra el kell küldeni az üzeneteket.</w:t>
      </w:r>
    </w:p>
    <w:p w14:paraId="54074053" w14:textId="77777777" w:rsidR="00473E59" w:rsidRPr="00E1776E" w:rsidRDefault="00473E59"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Csak akkor küldhető ez az üzenet, hogyha az ügyfél személye nem változott meg, csak az adataiban történt változás.</w:t>
      </w:r>
    </w:p>
    <w:p w14:paraId="353B959B" w14:textId="77777777" w:rsidR="00473E59" w:rsidRPr="00E1776E" w:rsidRDefault="00473E59"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üzenetre az Elosztói engedélyes csak akkor küld választ (TVb), ha a feldolgozás valamilyen okból sikertelen.</w:t>
      </w:r>
    </w:p>
    <w:p w14:paraId="49E732E6" w14:textId="777A972F" w:rsidR="00F30B37" w:rsidRPr="00E1776E" w:rsidRDefault="00F30B37"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Profil </w:t>
      </w:r>
      <w:r w:rsidR="00F428EE">
        <w:rPr>
          <w:rFonts w:ascii="Verdana" w:hAnsi="Verdana"/>
        </w:rPr>
        <w:t>illetve</w:t>
      </w:r>
      <w:r w:rsidRPr="37051303">
        <w:rPr>
          <w:rFonts w:ascii="Verdana" w:hAnsi="Verdana"/>
        </w:rPr>
        <w:t xml:space="preserve"> MÉF/UF módosítása - TUa, TUb:</w:t>
      </w:r>
    </w:p>
    <w:p w14:paraId="4598885B" w14:textId="631C365D" w:rsidR="00F30B37" w:rsidRPr="00E1776E" w:rsidRDefault="00F30B37"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 TUa üzenetet a Kereskedő/Egyetemes Szolgáltató küldi az Elosztónak, ha az adott mérési pontra vonatkozóan MÉF-et vagy profilt akar módosítani. </w:t>
      </w:r>
      <w:r w:rsidR="004E1B4E" w:rsidRPr="004E1B4E">
        <w:rPr>
          <w:rFonts w:ascii="Verdana" w:hAnsi="Verdana"/>
        </w:rPr>
        <w:t xml:space="preserve">A </w:t>
      </w:r>
      <w:r w:rsidR="004E1B4E">
        <w:rPr>
          <w:rFonts w:ascii="Verdana" w:hAnsi="Verdana"/>
        </w:rPr>
        <w:t>MÉF-</w:t>
      </w:r>
      <w:r w:rsidR="0099173D">
        <w:rPr>
          <w:rFonts w:ascii="Verdana" w:hAnsi="Verdana"/>
        </w:rPr>
        <w:t>e</w:t>
      </w:r>
      <w:r w:rsidR="004E1B4E">
        <w:rPr>
          <w:rFonts w:ascii="Verdana" w:hAnsi="Verdana"/>
        </w:rPr>
        <w:t>t</w:t>
      </w:r>
      <w:r w:rsidR="004E1B4E" w:rsidRPr="004E1B4E">
        <w:rPr>
          <w:rFonts w:ascii="Verdana" w:hAnsi="Verdana"/>
        </w:rPr>
        <w:t xml:space="preserve"> elszámolási időszakon belül csak egyszer, idény jellegű fogyasztás esetén az elszámolási időszakon belül évente kétszer lehet változtatni. </w:t>
      </w:r>
    </w:p>
    <w:p w14:paraId="07B3ECFE" w14:textId="77777777" w:rsidR="00F30B37" w:rsidRPr="00E1776E" w:rsidRDefault="00F30B37"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 Kereskedő/Egyetemes Szolgáltató minden hónap 14-ét követő első munkanapig küldheti el, érvényessége a következő hónap elsején kezdődik. </w:t>
      </w:r>
    </w:p>
    <w:p w14:paraId="1C978F43" w14:textId="77777777" w:rsidR="00F30B37" w:rsidRPr="00E1776E" w:rsidRDefault="00F30B37"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elutasíthatja a kérést, amit válaszüzenet (TVb) formájában tesz meg.</w:t>
      </w:r>
    </w:p>
    <w:p w14:paraId="7D5FBFA6" w14:textId="0DBB8B49" w:rsidR="00F30B37" w:rsidRPr="00E1776E" w:rsidRDefault="00F30B37"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Amennyiben határidő túllépés miatt kerül elutasításra az igény, akkor új üzenet</w:t>
      </w:r>
      <w:r w:rsidR="00F428EE">
        <w:rPr>
          <w:rFonts w:ascii="Verdana" w:hAnsi="Verdana"/>
        </w:rPr>
        <w:t>et új határidővel</w:t>
      </w:r>
      <w:r w:rsidRPr="37051303">
        <w:rPr>
          <w:rFonts w:ascii="Verdana" w:hAnsi="Verdana"/>
        </w:rPr>
        <w:t xml:space="preserve"> küld</w:t>
      </w:r>
      <w:r w:rsidR="00F428EE">
        <w:rPr>
          <w:rFonts w:ascii="Verdana" w:hAnsi="Verdana"/>
        </w:rPr>
        <w:t>het</w:t>
      </w:r>
      <w:r w:rsidRPr="37051303">
        <w:rPr>
          <w:rFonts w:ascii="Verdana" w:hAnsi="Verdana"/>
        </w:rPr>
        <w:t xml:space="preserve"> a Kereskedő/Egyetemes Szolgáltató.</w:t>
      </w:r>
    </w:p>
    <w:p w14:paraId="5D4839FD" w14:textId="522F1A14" w:rsidR="00D4423C" w:rsidRPr="00E1776E" w:rsidRDefault="003A6FE5" w:rsidP="00CA2F4C">
      <w:pPr>
        <w:pStyle w:val="ListParagraph"/>
        <w:widowControl w:val="0"/>
        <w:numPr>
          <w:ilvl w:val="2"/>
          <w:numId w:val="12"/>
        </w:numPr>
        <w:tabs>
          <w:tab w:val="left" w:pos="840"/>
        </w:tabs>
        <w:autoSpaceDE w:val="0"/>
        <w:autoSpaceDN w:val="0"/>
        <w:spacing w:before="60" w:after="0"/>
        <w:ind w:right="119"/>
        <w:contextualSpacing w:val="0"/>
        <w:jc w:val="both"/>
        <w:rPr>
          <w:rFonts w:ascii="Verdana" w:hAnsi="Verdana" w:cstheme="minorHAnsi"/>
        </w:rPr>
      </w:pPr>
      <w:r w:rsidRPr="37051303">
        <w:rPr>
          <w:rFonts w:ascii="Verdana" w:hAnsi="Verdana"/>
        </w:rPr>
        <w:t>A TUb üzenetet az Elosztó akkor küldi a Kereskedőnek/Egyetemes Szolgáltatónak, ha az adott mérési pontra vonatkozóan változik a MÉF vagy profil.</w:t>
      </w:r>
    </w:p>
    <w:p w14:paraId="36E59453" w14:textId="4A904811" w:rsidR="00760843" w:rsidRPr="00E1776E" w:rsidRDefault="00760843"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üzenet nemcsak a </w:t>
      </w:r>
      <w:r w:rsidR="00B06E91">
        <w:rPr>
          <w:rFonts w:ascii="Verdana" w:hAnsi="Verdana"/>
        </w:rPr>
        <w:t>MÉF/</w:t>
      </w:r>
      <w:r w:rsidRPr="37051303">
        <w:rPr>
          <w:rFonts w:ascii="Verdana" w:hAnsi="Verdana"/>
        </w:rPr>
        <w:t xml:space="preserve">UF és a profilcsoport együttes változása </w:t>
      </w:r>
      <w:r w:rsidRPr="37051303">
        <w:rPr>
          <w:rFonts w:ascii="Verdana" w:hAnsi="Verdana"/>
        </w:rPr>
        <w:lastRenderedPageBreak/>
        <w:t>esetén küldendő, hanem a kettő közül bármelyik megváltoztatása esetén küldeni kell.</w:t>
      </w:r>
    </w:p>
    <w:p w14:paraId="2077FFD5" w14:textId="77777777" w:rsidR="00760843" w:rsidRPr="00316710" w:rsidRDefault="00760843"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8F62B3">
        <w:rPr>
          <w:rFonts w:ascii="Verdana" w:hAnsi="Verdana"/>
        </w:rPr>
        <w:t>Éves leolvasás utáni MÉF változásról nincs üzenetküldés.</w:t>
      </w:r>
      <w:r w:rsidR="0079493C" w:rsidRPr="008F62B3">
        <w:rPr>
          <w:rFonts w:ascii="Verdana" w:hAnsi="Verdana"/>
        </w:rPr>
        <w:t xml:space="preserve"> </w:t>
      </w:r>
      <w:r w:rsidR="00881B5F" w:rsidRPr="008F62B3">
        <w:rPr>
          <w:rFonts w:ascii="Verdana" w:hAnsi="Verdana"/>
        </w:rPr>
        <w:t>(SZINKRON-ban küldi az elosztó</w:t>
      </w:r>
      <w:r w:rsidR="0079493C" w:rsidRPr="008F62B3">
        <w:rPr>
          <w:rFonts w:ascii="Verdana" w:hAnsi="Verdana"/>
        </w:rPr>
        <w:t>.</w:t>
      </w:r>
      <w:r w:rsidR="00881B5F" w:rsidRPr="008F62B3">
        <w:rPr>
          <w:rFonts w:ascii="Verdana" w:hAnsi="Verdana"/>
        </w:rPr>
        <w:t>)</w:t>
      </w:r>
    </w:p>
    <w:p w14:paraId="4260C6AA" w14:textId="01A7E9DD" w:rsidR="00316710" w:rsidRPr="00316710" w:rsidRDefault="00316710"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rPr>
      </w:pPr>
      <w:r w:rsidRPr="00316710">
        <w:rPr>
          <w:rFonts w:ascii="Verdana" w:hAnsi="Verdana"/>
        </w:rPr>
        <w:t>Amennyiben a Kereskedő/Egyetemes Szolgáltató a hónap 14-ét követő első munkanapját követően küldi meg a Tua üzenetet, akkor a küldést követő második hónap elsejétől lehet érvényes.</w:t>
      </w:r>
    </w:p>
    <w:p w14:paraId="369E5364" w14:textId="1C29889F"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Felhasználási hely / Csatlakozás objektum adat változás (</w:t>
      </w:r>
      <w:r w:rsidR="00B06E91">
        <w:rPr>
          <w:rFonts w:ascii="Verdana" w:hAnsi="Verdana"/>
        </w:rPr>
        <w:t xml:space="preserve">pl. </w:t>
      </w:r>
      <w:r w:rsidRPr="37051303">
        <w:rPr>
          <w:rFonts w:ascii="Verdana" w:hAnsi="Verdana"/>
        </w:rPr>
        <w:t>házszám, utca név) - TF:</w:t>
      </w:r>
    </w:p>
    <w:p w14:paraId="72F1E1F7"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Elosztó akkor küldi a Kereskedőnek/Egyetemes Szolgáltatónak, ha az adott mérési pontra vonatkozóan változik a felhasználási hely valamely címadata. </w:t>
      </w:r>
    </w:p>
    <w:p w14:paraId="4476BB3D"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Közterület megnevezést érintő változás esetén az önkormányzati határozat alapján mindegyik engedélyes átvezeti a saját rendszerében a módosulást és külön csatornán (pl. dedikált e-mail cím) jelzi ezt a másik engedélyes felé.</w:t>
      </w:r>
    </w:p>
    <w:p w14:paraId="19F9EC67"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UF és induló mérőállás megadása kereskedőváltás</w:t>
      </w:r>
      <w:r w:rsidR="0004439C">
        <w:rPr>
          <w:rFonts w:ascii="Verdana" w:hAnsi="Verdana"/>
        </w:rPr>
        <w:t xml:space="preserve"> vagy szerződéskötés</w:t>
      </w:r>
      <w:r w:rsidRPr="37051303">
        <w:rPr>
          <w:rFonts w:ascii="Verdana" w:hAnsi="Verdana"/>
        </w:rPr>
        <w:t xml:space="preserve"> esetén (új kereskedő felé) - TK:</w:t>
      </w:r>
    </w:p>
    <w:p w14:paraId="23EEEBB5"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Elosztó akkor küldi az új </w:t>
      </w:r>
      <w:r w:rsidR="00ED3C42">
        <w:rPr>
          <w:rFonts w:ascii="Verdana" w:hAnsi="Verdana"/>
        </w:rPr>
        <w:t>ESZ/KER-</w:t>
      </w:r>
      <w:r w:rsidRPr="37051303">
        <w:rPr>
          <w:rFonts w:ascii="Verdana" w:hAnsi="Verdana"/>
        </w:rPr>
        <w:t>nek, amikor a kereskedőváltás</w:t>
      </w:r>
      <w:r w:rsidR="00F10146">
        <w:rPr>
          <w:rFonts w:ascii="Verdana" w:hAnsi="Verdana"/>
        </w:rPr>
        <w:t xml:space="preserve"> vagy szerződéskötés</w:t>
      </w:r>
      <w:r w:rsidRPr="37051303">
        <w:rPr>
          <w:rFonts w:ascii="Verdana" w:hAnsi="Verdana"/>
        </w:rPr>
        <w:t xml:space="preserve"> végrehajtását követően mérőállás alapján a felhasználót elszámolta. </w:t>
      </w:r>
    </w:p>
    <w:p w14:paraId="1FD552C0"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üzenet célja, hogy az új </w:t>
      </w:r>
      <w:r w:rsidR="00ED3C42">
        <w:rPr>
          <w:rFonts w:ascii="Verdana" w:hAnsi="Verdana"/>
        </w:rPr>
        <w:t>ESZ/KER</w:t>
      </w:r>
      <w:r w:rsidRPr="37051303">
        <w:rPr>
          <w:rFonts w:ascii="Verdana" w:hAnsi="Verdana"/>
        </w:rPr>
        <w:t xml:space="preserve"> értesüljön a </w:t>
      </w:r>
      <w:r w:rsidR="00F10146">
        <w:rPr>
          <w:rFonts w:ascii="Verdana" w:hAnsi="Verdana"/>
        </w:rPr>
        <w:t>változás</w:t>
      </w:r>
      <w:r w:rsidR="00F10146" w:rsidRPr="37051303">
        <w:rPr>
          <w:rFonts w:ascii="Verdana" w:hAnsi="Verdana"/>
        </w:rPr>
        <w:t xml:space="preserve"> </w:t>
      </w:r>
      <w:r w:rsidRPr="37051303">
        <w:rPr>
          <w:rFonts w:ascii="Verdana" w:hAnsi="Verdana"/>
        </w:rPr>
        <w:t>időpontjakor aktuális (induló) mérőállásról, illetve az azt követő időszakban érvényes UF-ről. Idősoros (AMR) felhasználó esetén az induló mérőállás, profilos (SLP) felhasználó esetén az induló mérőállás és az új UF küldése is kötelező.</w:t>
      </w:r>
    </w:p>
    <w:p w14:paraId="55D45AFA"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Csatlakozási pontok számának változása - TC:</w:t>
      </w:r>
    </w:p>
    <w:p w14:paraId="4EB310BF" w14:textId="257C39E3"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akkor küldi a</w:t>
      </w:r>
      <w:r w:rsidR="00ED3C42">
        <w:rPr>
          <w:rFonts w:ascii="Verdana" w:hAnsi="Verdana"/>
        </w:rPr>
        <w:t>z</w:t>
      </w:r>
      <w:r w:rsidRPr="37051303">
        <w:rPr>
          <w:rFonts w:ascii="Verdana" w:hAnsi="Verdana"/>
        </w:rPr>
        <w:t xml:space="preserve"> </w:t>
      </w:r>
      <w:r w:rsidR="00ED3C42">
        <w:rPr>
          <w:rFonts w:ascii="Verdana" w:hAnsi="Verdana"/>
        </w:rPr>
        <w:t>ESZ/KER-</w:t>
      </w:r>
      <w:r w:rsidRPr="37051303">
        <w:rPr>
          <w:rFonts w:ascii="Verdana" w:hAnsi="Verdana"/>
        </w:rPr>
        <w:t>n</w:t>
      </w:r>
      <w:r w:rsidR="00ED3C42">
        <w:rPr>
          <w:rFonts w:ascii="Verdana" w:hAnsi="Verdana"/>
        </w:rPr>
        <w:t>e</w:t>
      </w:r>
      <w:r w:rsidRPr="37051303">
        <w:rPr>
          <w:rFonts w:ascii="Verdana" w:hAnsi="Verdana"/>
        </w:rPr>
        <w:t>k, ha az adott mérési pontra vonatkozóan változik a csatlakozási pontok darabszáma.</w:t>
      </w:r>
    </w:p>
    <w:p w14:paraId="469646C1"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Engedélyezett teljesítmény túllépés - TE:</w:t>
      </w:r>
    </w:p>
    <w:p w14:paraId="0E252C03"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Elosztó teljesítmény túllépés engedélyezése esetén küldi </w:t>
      </w:r>
      <w:r w:rsidR="00ED3C42" w:rsidRPr="37051303">
        <w:rPr>
          <w:rFonts w:ascii="Verdana" w:hAnsi="Verdana"/>
        </w:rPr>
        <w:t>a</w:t>
      </w:r>
      <w:r w:rsidR="00ED3C42">
        <w:rPr>
          <w:rFonts w:ascii="Verdana" w:hAnsi="Verdana"/>
        </w:rPr>
        <w:t>z</w:t>
      </w:r>
      <w:r w:rsidR="00ED3C42" w:rsidRPr="37051303">
        <w:rPr>
          <w:rFonts w:ascii="Verdana" w:hAnsi="Verdana"/>
        </w:rPr>
        <w:t xml:space="preserve"> </w:t>
      </w:r>
      <w:r w:rsidR="00ED3C42">
        <w:rPr>
          <w:rFonts w:ascii="Verdana" w:hAnsi="Verdana"/>
        </w:rPr>
        <w:t>ESZ/KER-</w:t>
      </w:r>
      <w:r w:rsidR="00ED3C42" w:rsidRPr="37051303">
        <w:rPr>
          <w:rFonts w:ascii="Verdana" w:hAnsi="Verdana"/>
        </w:rPr>
        <w:t>n</w:t>
      </w:r>
      <w:r w:rsidR="00ED3C42">
        <w:rPr>
          <w:rFonts w:ascii="Verdana" w:hAnsi="Verdana"/>
        </w:rPr>
        <w:t>e</w:t>
      </w:r>
      <w:r w:rsidR="00ED3C42" w:rsidRPr="37051303">
        <w:rPr>
          <w:rFonts w:ascii="Verdana" w:hAnsi="Verdana"/>
        </w:rPr>
        <w:t>k</w:t>
      </w:r>
      <w:r w:rsidRPr="37051303">
        <w:rPr>
          <w:rFonts w:ascii="Verdana" w:hAnsi="Verdana"/>
        </w:rPr>
        <w:t xml:space="preserve">. </w:t>
      </w:r>
    </w:p>
    <w:p w14:paraId="43163705" w14:textId="1A9D3D1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Szükséges megküldeni a</w:t>
      </w:r>
      <w:r w:rsidR="00B06E91">
        <w:rPr>
          <w:rFonts w:ascii="Verdana" w:hAnsi="Verdana"/>
        </w:rPr>
        <w:t>z engedélyezett</w:t>
      </w:r>
      <w:r w:rsidRPr="37051303">
        <w:rPr>
          <w:rFonts w:ascii="Verdana" w:hAnsi="Verdana"/>
        </w:rPr>
        <w:t xml:space="preserve"> teljesítmény túllépés mértékét, a teljesítmény túllépés időszakát (kezdő- és végdátum). Egy üzenetben egyszerre csak egy időszelet küldhető.</w:t>
      </w:r>
    </w:p>
    <w:p w14:paraId="4649A30B"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Tervezett leolvasás és elszámolás dátumának változása - TL: </w:t>
      </w:r>
    </w:p>
    <w:p w14:paraId="1200A9E0"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akkor küldi a Kereskedőnek/Egyetemes Szolgáltatónak, ha az adott mérési pontra vonatkozóan változik az éves leolvasás és elszámolás dátuma.</w:t>
      </w:r>
    </w:p>
    <w:p w14:paraId="3E81B7CA"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Mérő (készülék) szerelés: csere, leszerelés, felszerelés - TM:</w:t>
      </w:r>
    </w:p>
    <w:p w14:paraId="117489D1"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akkor küldi a Kereskedőnek/Egyetemes Szolgáltatónak, ha bármilyen okból mérőmozgás történt.</w:t>
      </w:r>
    </w:p>
    <w:p w14:paraId="77882292"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Számlázó szolgáltató váltás - TS:</w:t>
      </w:r>
      <w:r>
        <w:tab/>
      </w:r>
    </w:p>
    <w:p w14:paraId="3CA32A4F" w14:textId="080CC2CD"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 Kereskedő/ Egyetemes Szolgáltató akkor küldi az Elosztónak, ha az adott mérési pontra vonatkozóan olyan új szerződést </w:t>
      </w:r>
      <w:r w:rsidR="00301B53">
        <w:rPr>
          <w:rFonts w:ascii="Verdana" w:hAnsi="Verdana"/>
        </w:rPr>
        <w:t>vagy szerződés módosítást</w:t>
      </w:r>
      <w:r w:rsidR="00B77CA4">
        <w:rPr>
          <w:rFonts w:ascii="Verdana" w:hAnsi="Verdana"/>
        </w:rPr>
        <w:t xml:space="preserve"> kötött</w:t>
      </w:r>
      <w:r w:rsidRPr="37051303">
        <w:rPr>
          <w:rFonts w:ascii="Verdana" w:hAnsi="Verdana"/>
        </w:rPr>
        <w:t xml:space="preserve">, </w:t>
      </w:r>
      <w:r w:rsidR="00DE42DF">
        <w:rPr>
          <w:rFonts w:ascii="Verdana" w:hAnsi="Verdana"/>
        </w:rPr>
        <w:t>változik</w:t>
      </w:r>
      <w:r w:rsidRPr="37051303">
        <w:rPr>
          <w:rFonts w:ascii="Verdana" w:hAnsi="Verdana"/>
        </w:rPr>
        <w:t xml:space="preserve"> a rendszerhasználati díj </w:t>
      </w:r>
      <w:r w:rsidR="00DE42DF">
        <w:rPr>
          <w:rFonts w:ascii="Verdana" w:hAnsi="Verdana"/>
        </w:rPr>
        <w:t>fizetője</w:t>
      </w:r>
      <w:r w:rsidRPr="37051303">
        <w:rPr>
          <w:rFonts w:ascii="Verdana" w:hAnsi="Verdana"/>
        </w:rPr>
        <w:t xml:space="preserve">(felhasználó </w:t>
      </w:r>
      <w:r w:rsidRPr="37051303">
        <w:rPr>
          <w:rFonts w:ascii="Verdana" w:hAnsi="Verdana"/>
        </w:rPr>
        <w:lastRenderedPageBreak/>
        <w:t xml:space="preserve">helyett kereskedő, vagy kereskedő helyett felhasználó fizeti a rendszerhasználati díjat.) Ezt az üzenetet a </w:t>
      </w:r>
      <w:r w:rsidR="00D24E52">
        <w:rPr>
          <w:rFonts w:ascii="Verdana" w:hAnsi="Verdana"/>
        </w:rPr>
        <w:t>az E</w:t>
      </w:r>
      <w:r w:rsidR="00B77CA4">
        <w:rPr>
          <w:rFonts w:ascii="Verdana" w:hAnsi="Verdana"/>
        </w:rPr>
        <w:t>SZ</w:t>
      </w:r>
      <w:r w:rsidR="00D24E52">
        <w:rPr>
          <w:rFonts w:ascii="Verdana" w:hAnsi="Verdana"/>
        </w:rPr>
        <w:t>/KER</w:t>
      </w:r>
      <w:r w:rsidRPr="37051303">
        <w:rPr>
          <w:rFonts w:ascii="Verdana" w:hAnsi="Verdana"/>
        </w:rPr>
        <w:t xml:space="preserve"> minden hónap 14-ét követő első munkanapig küldheti el, érvényessége a következő hónap elsején kezdődik.</w:t>
      </w:r>
    </w:p>
    <w:p w14:paraId="5A9AE87F" w14:textId="77777777" w:rsidR="0040121B" w:rsidRPr="001F740B"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elutasíthatja a kérést, amit válaszüzenet (TVb) formájában tesz meg.</w:t>
      </w:r>
    </w:p>
    <w:p w14:paraId="584E177C" w14:textId="70BCB0DA" w:rsidR="001F740B" w:rsidRPr="00E1776E" w:rsidRDefault="001F740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1F740B">
        <w:rPr>
          <w:rFonts w:ascii="Verdana" w:hAnsi="Verdana" w:cstheme="minorHAnsi"/>
        </w:rPr>
        <w:t>Amennyiben a Kereskedő/Egyetemes Szolgáltató a hónap 14-ét követő első munkanapját követően küldi meg a TS üzenetet, akkor a küldést követő második hónap elsejétől lehet érvényes.</w:t>
      </w:r>
    </w:p>
    <w:p w14:paraId="03D63B23" w14:textId="55844DD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Amennyiben határidő túllépés miatt kerül elutasításra az igény, akkor új üzenet</w:t>
      </w:r>
      <w:r w:rsidR="00DE42DF">
        <w:rPr>
          <w:rFonts w:ascii="Verdana" w:hAnsi="Verdana"/>
        </w:rPr>
        <w:t>et új határidővel</w:t>
      </w:r>
      <w:r w:rsidRPr="37051303">
        <w:rPr>
          <w:rFonts w:ascii="Verdana" w:hAnsi="Verdana"/>
        </w:rPr>
        <w:t xml:space="preserve"> küld</w:t>
      </w:r>
      <w:r w:rsidR="00DE42DF">
        <w:rPr>
          <w:rFonts w:ascii="Verdana" w:hAnsi="Verdana"/>
        </w:rPr>
        <w:t>het</w:t>
      </w:r>
      <w:r w:rsidRPr="37051303">
        <w:rPr>
          <w:rFonts w:ascii="Verdana" w:hAnsi="Verdana"/>
        </w:rPr>
        <w:t xml:space="preserve"> </w:t>
      </w:r>
      <w:r w:rsidR="00B77CA4">
        <w:rPr>
          <w:rFonts w:ascii="Verdana" w:hAnsi="Verdana"/>
        </w:rPr>
        <w:t>az ESZ/KER</w:t>
      </w:r>
      <w:r w:rsidRPr="37051303">
        <w:rPr>
          <w:rFonts w:ascii="Verdana" w:hAnsi="Verdana"/>
        </w:rPr>
        <w:t>.</w:t>
      </w:r>
    </w:p>
    <w:p w14:paraId="4CA76FE0" w14:textId="58C0CE95"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Szerződött teljesítmény módosítás - TT: </w:t>
      </w:r>
    </w:p>
    <w:p w14:paraId="4E7BCD20" w14:textId="759C15FA"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Elosztó akkor küldi </w:t>
      </w:r>
      <w:r w:rsidR="00457D20">
        <w:rPr>
          <w:rFonts w:ascii="Verdana" w:hAnsi="Verdana"/>
        </w:rPr>
        <w:t>az ESZ/KER-nek</w:t>
      </w:r>
      <w:r w:rsidRPr="37051303">
        <w:rPr>
          <w:rFonts w:ascii="Verdana" w:hAnsi="Verdana"/>
        </w:rPr>
        <w:t xml:space="preserve">, ha az adott mérési pontra vonatkozóan változik a </w:t>
      </w:r>
      <w:r w:rsidR="00DE42DF">
        <w:rPr>
          <w:rFonts w:ascii="Verdana" w:hAnsi="Verdana"/>
        </w:rPr>
        <w:t xml:space="preserve">lekötött </w:t>
      </w:r>
      <w:r w:rsidRPr="37051303">
        <w:rPr>
          <w:rFonts w:ascii="Verdana" w:hAnsi="Verdana"/>
        </w:rPr>
        <w:t>teljesítmény</w:t>
      </w:r>
      <w:r w:rsidR="00DE42DF">
        <w:rPr>
          <w:rFonts w:ascii="Verdana" w:hAnsi="Verdana"/>
        </w:rPr>
        <w:t xml:space="preserve"> </w:t>
      </w:r>
      <w:r w:rsidRPr="37051303">
        <w:rPr>
          <w:rFonts w:ascii="Verdana" w:hAnsi="Verdana"/>
        </w:rPr>
        <w:t>.</w:t>
      </w:r>
    </w:p>
    <w:p w14:paraId="7E791BEA" w14:textId="1B9D30CE"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Változás esetén szükséges küldeni a </w:t>
      </w:r>
      <w:r w:rsidR="00DE42DF" w:rsidRPr="37051303">
        <w:rPr>
          <w:rFonts w:ascii="Verdana" w:hAnsi="Verdana"/>
        </w:rPr>
        <w:t xml:space="preserve">megváltozott </w:t>
      </w:r>
      <w:r w:rsidRPr="37051303">
        <w:rPr>
          <w:rFonts w:ascii="Verdana" w:hAnsi="Verdana"/>
        </w:rPr>
        <w:t>teljesítmény értékét, valamint a dátum</w:t>
      </w:r>
      <w:r w:rsidR="00DE42DF">
        <w:rPr>
          <w:rFonts w:ascii="Verdana" w:hAnsi="Verdana"/>
        </w:rPr>
        <w:t>o</w:t>
      </w:r>
      <w:r w:rsidRPr="37051303">
        <w:rPr>
          <w:rFonts w:ascii="Verdana" w:hAnsi="Verdana"/>
        </w:rPr>
        <w:t xml:space="preserve">t, amikortól </w:t>
      </w:r>
      <w:r w:rsidR="00244A4E">
        <w:rPr>
          <w:rFonts w:ascii="Verdana" w:hAnsi="Verdana"/>
        </w:rPr>
        <w:t>alkalmazandó</w:t>
      </w:r>
      <w:r w:rsidRPr="37051303">
        <w:rPr>
          <w:rFonts w:ascii="Verdana" w:hAnsi="Verdana"/>
        </w:rPr>
        <w:t xml:space="preserve"> a változás. </w:t>
      </w:r>
    </w:p>
    <w:p w14:paraId="0730D14E"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Egy üzenetben lehetőség van több időszelet küldésére is.</w:t>
      </w:r>
    </w:p>
    <w:p w14:paraId="76DA4306"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Elszámolási mód váltás - TX: </w:t>
      </w:r>
    </w:p>
    <w:p w14:paraId="2E4A2508" w14:textId="4E8F382E" w:rsidR="0080033E" w:rsidRPr="00E1776E" w:rsidRDefault="00771B14"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083559">
        <w:rPr>
          <w:rFonts w:ascii="Verdana" w:hAnsi="Verdana"/>
        </w:rPr>
        <w:t xml:space="preserve">A TX üzenetet az elosztó küldi </w:t>
      </w:r>
      <w:r>
        <w:rPr>
          <w:rFonts w:ascii="Verdana" w:hAnsi="Verdana"/>
        </w:rPr>
        <w:t>ESZ/KER-nek</w:t>
      </w:r>
      <w:r w:rsidRPr="00083559">
        <w:rPr>
          <w:rFonts w:ascii="Verdana" w:hAnsi="Verdana"/>
        </w:rPr>
        <w:t xml:space="preserve"> </w:t>
      </w:r>
      <w:r>
        <w:rPr>
          <w:rFonts w:ascii="Verdana" w:hAnsi="Verdana"/>
        </w:rPr>
        <w:t xml:space="preserve">akkor, amikor elszámolási mód váltás </w:t>
      </w:r>
      <w:r w:rsidRPr="00083559">
        <w:rPr>
          <w:rFonts w:ascii="Verdana" w:hAnsi="Verdana"/>
        </w:rPr>
        <w:t>vagy tarifamódosítás</w:t>
      </w:r>
      <w:r>
        <w:rPr>
          <w:rFonts w:ascii="Verdana" w:hAnsi="Verdana"/>
        </w:rPr>
        <w:t xml:space="preserve"> (pl. profilosból idősorosba)</w:t>
      </w:r>
      <w:r w:rsidRPr="00083559">
        <w:rPr>
          <w:rFonts w:ascii="Verdana" w:hAnsi="Verdana"/>
        </w:rPr>
        <w:t xml:space="preserve"> történt az adott POD-on</w:t>
      </w:r>
      <w:r w:rsidR="00457D20">
        <w:rPr>
          <w:rFonts w:ascii="Verdana" w:hAnsi="Verdana"/>
        </w:rPr>
        <w:t>.</w:t>
      </w:r>
      <w:r w:rsidR="0080033E" w:rsidRPr="37051303">
        <w:rPr>
          <w:rFonts w:ascii="Verdana" w:hAnsi="Verdana"/>
        </w:rPr>
        <w:t xml:space="preserve"> </w:t>
      </w:r>
    </w:p>
    <w:p w14:paraId="6D7B7474" w14:textId="77777777" w:rsidR="0080033E" w:rsidRPr="00E1776E" w:rsidRDefault="0080033E" w:rsidP="00B167B1">
      <w:pPr>
        <w:widowControl w:val="0"/>
        <w:tabs>
          <w:tab w:val="left" w:pos="840"/>
        </w:tabs>
        <w:autoSpaceDE w:val="0"/>
        <w:autoSpaceDN w:val="0"/>
        <w:spacing w:before="122" w:after="0"/>
        <w:ind w:right="118"/>
        <w:jc w:val="both"/>
        <w:rPr>
          <w:rFonts w:ascii="Verdana" w:hAnsi="Verdana" w:cstheme="minorHAnsi"/>
        </w:rPr>
      </w:pPr>
    </w:p>
    <w:p w14:paraId="342F6A19" w14:textId="77777777" w:rsidR="00045319" w:rsidRPr="00E1776E" w:rsidRDefault="00045319" w:rsidP="00045319">
      <w:pPr>
        <w:pStyle w:val="Heading3"/>
        <w:rPr>
          <w:rFonts w:ascii="Verdana" w:hAnsi="Verdana"/>
        </w:rPr>
      </w:pPr>
      <w:bookmarkStart w:id="185" w:name="_Toc149837423"/>
      <w:r w:rsidRPr="00E1776E">
        <w:rPr>
          <w:rFonts w:ascii="Verdana" w:hAnsi="Verdana"/>
        </w:rPr>
        <w:t>Folyamat leírása táblázatos formában</w:t>
      </w:r>
      <w:bookmarkEnd w:id="185"/>
    </w:p>
    <w:p w14:paraId="1A06008D" w14:textId="77777777" w:rsidR="0053331B" w:rsidRPr="00E1776E" w:rsidRDefault="005559DA" w:rsidP="0053331B">
      <w:pPr>
        <w:rPr>
          <w:rFonts w:ascii="Verdana" w:hAnsi="Verdana"/>
        </w:rPr>
      </w:pPr>
      <w:r w:rsidRPr="00E1776E">
        <w:rPr>
          <w:rFonts w:ascii="Verdana" w:hAnsi="Verdana"/>
        </w:rPr>
        <w:t>Üzleti törzsadat változás küldése:</w:t>
      </w:r>
    </w:p>
    <w:tbl>
      <w:tblPr>
        <w:tblW w:w="10734" w:type="dxa"/>
        <w:tblInd w:w="-5" w:type="dxa"/>
        <w:tblLayout w:type="fixed"/>
        <w:tblLook w:val="04A0" w:firstRow="1" w:lastRow="0" w:firstColumn="1" w:lastColumn="0" w:noHBand="0" w:noVBand="1"/>
      </w:tblPr>
      <w:tblGrid>
        <w:gridCol w:w="709"/>
        <w:gridCol w:w="1701"/>
        <w:gridCol w:w="1134"/>
        <w:gridCol w:w="1134"/>
        <w:gridCol w:w="1134"/>
        <w:gridCol w:w="1134"/>
        <w:gridCol w:w="1064"/>
        <w:gridCol w:w="1346"/>
        <w:gridCol w:w="1378"/>
      </w:tblGrid>
      <w:tr w:rsidR="00EE5547" w:rsidRPr="00E1776E" w14:paraId="5790EE28" w14:textId="77777777" w:rsidTr="005B7219">
        <w:trPr>
          <w:trHeight w:val="897"/>
          <w:tblHeader/>
        </w:trPr>
        <w:tc>
          <w:tcPr>
            <w:tcW w:w="7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34FCEED" w14:textId="77777777" w:rsidR="005559DA" w:rsidRPr="005A7303" w:rsidRDefault="005559DA" w:rsidP="005A7303">
            <w:pPr>
              <w:spacing w:before="0" w:after="0" w:line="240" w:lineRule="auto"/>
              <w:ind w:left="-113" w:firstLine="113"/>
              <w:jc w:val="center"/>
              <w:rPr>
                <w:rFonts w:ascii="Verdana" w:eastAsia="Times New Roman" w:hAnsi="Verdana" w:cs="Tahoma"/>
                <w:b/>
                <w:bCs/>
                <w:sz w:val="14"/>
                <w:szCs w:val="14"/>
              </w:rPr>
            </w:pPr>
            <w:bookmarkStart w:id="186" w:name="RANGE!A1:I20"/>
            <w:r w:rsidRPr="005A7303">
              <w:rPr>
                <w:rFonts w:ascii="Verdana" w:eastAsia="Times New Roman" w:hAnsi="Verdana" w:cs="Tahoma"/>
                <w:b/>
                <w:bCs/>
                <w:sz w:val="14"/>
                <w:szCs w:val="14"/>
              </w:rPr>
              <w:t>ID</w:t>
            </w:r>
            <w:bookmarkEnd w:id="186"/>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57C252A8"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4E9DAE9"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A7FFB5B"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ADA9C51"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FAB831F"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64" w:type="dxa"/>
            <w:tcBorders>
              <w:top w:val="single" w:sz="4" w:space="0" w:color="auto"/>
              <w:left w:val="nil"/>
              <w:bottom w:val="single" w:sz="4" w:space="0" w:color="auto"/>
              <w:right w:val="single" w:sz="4" w:space="0" w:color="auto"/>
            </w:tcBorders>
            <w:shd w:val="clear" w:color="000000" w:fill="C0C0C0"/>
            <w:vAlign w:val="center"/>
            <w:hideMark/>
          </w:tcPr>
          <w:p w14:paraId="71D24933"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346" w:type="dxa"/>
            <w:tcBorders>
              <w:top w:val="single" w:sz="4" w:space="0" w:color="auto"/>
              <w:left w:val="nil"/>
              <w:bottom w:val="single" w:sz="4" w:space="0" w:color="auto"/>
              <w:right w:val="single" w:sz="4" w:space="0" w:color="auto"/>
            </w:tcBorders>
            <w:shd w:val="clear" w:color="000000" w:fill="C0C0C0"/>
            <w:vAlign w:val="center"/>
            <w:hideMark/>
          </w:tcPr>
          <w:p w14:paraId="2B4F1CFE"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378" w:type="dxa"/>
            <w:tcBorders>
              <w:top w:val="single" w:sz="4" w:space="0" w:color="auto"/>
              <w:left w:val="nil"/>
              <w:bottom w:val="single" w:sz="4" w:space="0" w:color="auto"/>
              <w:right w:val="single" w:sz="4" w:space="0" w:color="auto"/>
            </w:tcBorders>
            <w:shd w:val="clear" w:color="000000" w:fill="C0C0C0"/>
            <w:vAlign w:val="center"/>
            <w:hideMark/>
          </w:tcPr>
          <w:p w14:paraId="151812AB"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EE5547" w:rsidRPr="00E1776E" w14:paraId="2F52712A" w14:textId="77777777" w:rsidTr="005B7219">
        <w:trPr>
          <w:trHeight w:val="118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0D4BAC"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sz w:val="14"/>
                <w:szCs w:val="14"/>
              </w:rPr>
              <w:t>Induló-ESZ/</w:t>
            </w:r>
            <w:r w:rsidR="004D084F" w:rsidRPr="005A7303">
              <w:rPr>
                <w:rFonts w:ascii="Verdana" w:eastAsia="Times New Roman" w:hAnsi="Verdana" w:cs="Tahoma"/>
                <w:sz w:val="14"/>
                <w:szCs w:val="14"/>
              </w:rPr>
              <w:t xml:space="preserve"> </w:t>
            </w:r>
            <w:r w:rsidRPr="005A7303">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0F1CE8D8"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Felhasználó általi üzleti törzsadat </w:t>
            </w:r>
            <w:r w:rsidRPr="005A7303">
              <w:rPr>
                <w:rFonts w:ascii="Verdana" w:eastAsia="Times New Roman" w:hAnsi="Verdana" w:cs="Tahoma"/>
                <w:sz w:val="14"/>
                <w:szCs w:val="14"/>
              </w:rPr>
              <w:br/>
              <w:t>változási igény vagy ESZ/KER igény alapján törzsadat változtatás szükséges</w:t>
            </w:r>
          </w:p>
        </w:tc>
        <w:tc>
          <w:tcPr>
            <w:tcW w:w="1134" w:type="dxa"/>
            <w:tcBorders>
              <w:top w:val="nil"/>
              <w:left w:val="nil"/>
              <w:bottom w:val="single" w:sz="4" w:space="0" w:color="auto"/>
              <w:right w:val="single" w:sz="4" w:space="0" w:color="auto"/>
            </w:tcBorders>
            <w:shd w:val="clear" w:color="auto" w:fill="auto"/>
            <w:vAlign w:val="center"/>
            <w:hideMark/>
          </w:tcPr>
          <w:p w14:paraId="631D548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774173E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5080DC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1047EC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6481689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auto" w:fill="auto"/>
            <w:vAlign w:val="center"/>
            <w:hideMark/>
          </w:tcPr>
          <w:p w14:paraId="53958AA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2AF5B5F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351469DE" w14:textId="77777777" w:rsidTr="005B7219">
        <w:trPr>
          <w:trHeight w:val="55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8CC2716"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1B042DC4"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ESZ/KER-nél dokumentum ellenőrzés történik </w:t>
            </w:r>
          </w:p>
        </w:tc>
        <w:tc>
          <w:tcPr>
            <w:tcW w:w="1134" w:type="dxa"/>
            <w:tcBorders>
              <w:top w:val="nil"/>
              <w:left w:val="nil"/>
              <w:bottom w:val="single" w:sz="4" w:space="0" w:color="auto"/>
              <w:right w:val="single" w:sz="4" w:space="0" w:color="auto"/>
            </w:tcBorders>
            <w:shd w:val="clear" w:color="000000" w:fill="99CCFF"/>
            <w:vAlign w:val="center"/>
            <w:hideMark/>
          </w:tcPr>
          <w:p w14:paraId="0A5C899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99CCFF"/>
            <w:vAlign w:val="center"/>
            <w:hideMark/>
          </w:tcPr>
          <w:p w14:paraId="1B16B04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07598D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4A7646E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368AE5F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09A5B4C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BE582A7" w14:textId="77777777" w:rsidTr="005B7219">
        <w:trPr>
          <w:trHeight w:val="501"/>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6B2E38FF"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99CCFF"/>
            <w:vAlign w:val="center"/>
            <w:hideMark/>
          </w:tcPr>
          <w:p w14:paraId="674D7630"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Feldolgozható az adatváltozás?</w:t>
            </w:r>
          </w:p>
        </w:tc>
        <w:tc>
          <w:tcPr>
            <w:tcW w:w="1134" w:type="dxa"/>
            <w:tcBorders>
              <w:top w:val="nil"/>
              <w:left w:val="nil"/>
              <w:bottom w:val="single" w:sz="4" w:space="0" w:color="auto"/>
              <w:right w:val="single" w:sz="4" w:space="0" w:color="auto"/>
            </w:tcBorders>
            <w:shd w:val="clear" w:color="000000" w:fill="99CCFF"/>
            <w:vAlign w:val="center"/>
            <w:hideMark/>
          </w:tcPr>
          <w:p w14:paraId="21BBEA7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w:t>
            </w:r>
            <w:r w:rsidRPr="005A7303">
              <w:rPr>
                <w:rFonts w:ascii="Verdana" w:eastAsia="Times New Roman" w:hAnsi="Verdana" w:cs="Tahoma"/>
                <w:sz w:val="14"/>
                <w:szCs w:val="14"/>
              </w:rPr>
              <w:br/>
              <w:t>Nem: 12</w:t>
            </w:r>
          </w:p>
        </w:tc>
        <w:tc>
          <w:tcPr>
            <w:tcW w:w="1134" w:type="dxa"/>
            <w:tcBorders>
              <w:top w:val="nil"/>
              <w:left w:val="nil"/>
              <w:bottom w:val="single" w:sz="4" w:space="0" w:color="auto"/>
              <w:right w:val="single" w:sz="4" w:space="0" w:color="auto"/>
            </w:tcBorders>
            <w:shd w:val="clear" w:color="000000" w:fill="99CCFF"/>
            <w:vAlign w:val="center"/>
            <w:hideMark/>
          </w:tcPr>
          <w:p w14:paraId="411F186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0F7BED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1B62453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2406C89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33493E3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3A1B681E" w14:textId="77777777" w:rsidTr="005B7219">
        <w:trPr>
          <w:trHeight w:val="75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ED20800"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6A89BED7"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Üzleti törzsadatok változásának átvezetése ESZ/KER-nél</w:t>
            </w:r>
          </w:p>
        </w:tc>
        <w:tc>
          <w:tcPr>
            <w:tcW w:w="1134" w:type="dxa"/>
            <w:tcBorders>
              <w:top w:val="nil"/>
              <w:left w:val="nil"/>
              <w:bottom w:val="single" w:sz="4" w:space="0" w:color="auto"/>
              <w:right w:val="single" w:sz="4" w:space="0" w:color="auto"/>
            </w:tcBorders>
            <w:shd w:val="clear" w:color="000000" w:fill="99CCFF"/>
            <w:vAlign w:val="center"/>
            <w:hideMark/>
          </w:tcPr>
          <w:p w14:paraId="416B2BF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 10</w:t>
            </w:r>
          </w:p>
        </w:tc>
        <w:tc>
          <w:tcPr>
            <w:tcW w:w="1134" w:type="dxa"/>
            <w:tcBorders>
              <w:top w:val="nil"/>
              <w:left w:val="nil"/>
              <w:bottom w:val="single" w:sz="4" w:space="0" w:color="auto"/>
              <w:right w:val="single" w:sz="4" w:space="0" w:color="auto"/>
            </w:tcBorders>
            <w:shd w:val="clear" w:color="000000" w:fill="99CCFF"/>
            <w:vAlign w:val="center"/>
            <w:hideMark/>
          </w:tcPr>
          <w:p w14:paraId="4781EE0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9674B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4D07697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3065D8C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4E3AA01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71972F74" w14:textId="77777777" w:rsidTr="005B7219">
        <w:trPr>
          <w:trHeight w:val="56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8762CBA"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701" w:type="dxa"/>
            <w:tcBorders>
              <w:top w:val="nil"/>
              <w:left w:val="nil"/>
              <w:bottom w:val="single" w:sz="4" w:space="0" w:color="auto"/>
              <w:right w:val="single" w:sz="4" w:space="0" w:color="auto"/>
            </w:tcBorders>
            <w:shd w:val="clear" w:color="000000" w:fill="99CCFF"/>
            <w:vAlign w:val="center"/>
            <w:hideMark/>
          </w:tcPr>
          <w:p w14:paraId="789EAFA3"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Információ átadása ELO-nak</w:t>
            </w:r>
          </w:p>
        </w:tc>
        <w:tc>
          <w:tcPr>
            <w:tcW w:w="1134" w:type="dxa"/>
            <w:tcBorders>
              <w:top w:val="nil"/>
              <w:left w:val="nil"/>
              <w:bottom w:val="single" w:sz="4" w:space="0" w:color="auto"/>
              <w:right w:val="single" w:sz="4" w:space="0" w:color="auto"/>
            </w:tcBorders>
            <w:shd w:val="clear" w:color="000000" w:fill="99CCFF"/>
            <w:vAlign w:val="center"/>
            <w:hideMark/>
          </w:tcPr>
          <w:p w14:paraId="7AC4F8C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99CCFF"/>
            <w:vAlign w:val="center"/>
            <w:hideMark/>
          </w:tcPr>
          <w:p w14:paraId="7188A7C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29A8EF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E6C2AD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36B47D6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453AD51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TA</w:t>
            </w:r>
          </w:p>
        </w:tc>
        <w:tc>
          <w:tcPr>
            <w:tcW w:w="1378" w:type="dxa"/>
            <w:tcBorders>
              <w:top w:val="nil"/>
              <w:left w:val="nil"/>
              <w:bottom w:val="single" w:sz="4" w:space="0" w:color="auto"/>
              <w:right w:val="single" w:sz="4" w:space="0" w:color="auto"/>
            </w:tcBorders>
            <w:shd w:val="clear" w:color="000000" w:fill="99CCFF"/>
            <w:vAlign w:val="center"/>
            <w:hideMark/>
          </w:tcPr>
          <w:p w14:paraId="7D0CDD6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TAa</w:t>
            </w:r>
          </w:p>
        </w:tc>
      </w:tr>
      <w:tr w:rsidR="00EE5547" w:rsidRPr="00E1776E" w14:paraId="7A8F3F08" w14:textId="77777777" w:rsidTr="005B7219">
        <w:trPr>
          <w:trHeight w:val="431"/>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50047066"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FCD5B4"/>
            <w:vAlign w:val="center"/>
            <w:hideMark/>
          </w:tcPr>
          <w:p w14:paraId="5558CB40"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Feldolgozható a TAa üzenet?</w:t>
            </w:r>
          </w:p>
        </w:tc>
        <w:tc>
          <w:tcPr>
            <w:tcW w:w="1134" w:type="dxa"/>
            <w:tcBorders>
              <w:top w:val="nil"/>
              <w:left w:val="nil"/>
              <w:bottom w:val="single" w:sz="4" w:space="0" w:color="auto"/>
              <w:right w:val="single" w:sz="4" w:space="0" w:color="auto"/>
            </w:tcBorders>
            <w:shd w:val="clear" w:color="000000" w:fill="FCD5B4"/>
            <w:vAlign w:val="center"/>
            <w:hideMark/>
          </w:tcPr>
          <w:p w14:paraId="4A7A3A0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6</w:t>
            </w:r>
            <w:r w:rsidRPr="005A7303">
              <w:rPr>
                <w:rFonts w:ascii="Verdana" w:eastAsia="Times New Roman" w:hAnsi="Verdana" w:cs="Tahoma"/>
                <w:sz w:val="14"/>
                <w:szCs w:val="14"/>
              </w:rPr>
              <w:br/>
              <w:t>Nem: 8</w:t>
            </w:r>
          </w:p>
        </w:tc>
        <w:tc>
          <w:tcPr>
            <w:tcW w:w="1134" w:type="dxa"/>
            <w:tcBorders>
              <w:top w:val="nil"/>
              <w:left w:val="nil"/>
              <w:bottom w:val="single" w:sz="4" w:space="0" w:color="auto"/>
              <w:right w:val="single" w:sz="4" w:space="0" w:color="auto"/>
            </w:tcBorders>
            <w:shd w:val="clear" w:color="000000" w:fill="FCD5B4"/>
            <w:vAlign w:val="center"/>
            <w:hideMark/>
          </w:tcPr>
          <w:p w14:paraId="4E1202D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034D6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2DBCCF0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3F5EB68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2F8E20D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4FC26F54" w14:textId="77777777" w:rsidTr="005B7219">
        <w:trPr>
          <w:trHeight w:val="707"/>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4720F10"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701" w:type="dxa"/>
            <w:tcBorders>
              <w:top w:val="nil"/>
              <w:left w:val="nil"/>
              <w:bottom w:val="single" w:sz="4" w:space="0" w:color="auto"/>
              <w:right w:val="single" w:sz="4" w:space="0" w:color="auto"/>
            </w:tcBorders>
            <w:shd w:val="clear" w:color="000000" w:fill="FCD5B4"/>
            <w:vAlign w:val="center"/>
            <w:hideMark/>
          </w:tcPr>
          <w:p w14:paraId="06B8CE14"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Van eltérés a korábban kapott / jelenlegi adathoz képest?</w:t>
            </w:r>
          </w:p>
        </w:tc>
        <w:tc>
          <w:tcPr>
            <w:tcW w:w="1134" w:type="dxa"/>
            <w:tcBorders>
              <w:top w:val="nil"/>
              <w:left w:val="nil"/>
              <w:bottom w:val="single" w:sz="4" w:space="0" w:color="auto"/>
              <w:right w:val="single" w:sz="4" w:space="0" w:color="auto"/>
            </w:tcBorders>
            <w:shd w:val="clear" w:color="000000" w:fill="FCD5B4"/>
            <w:vAlign w:val="center"/>
            <w:hideMark/>
          </w:tcPr>
          <w:p w14:paraId="7AC6930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7</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FCD5B4"/>
            <w:vAlign w:val="center"/>
            <w:hideMark/>
          </w:tcPr>
          <w:p w14:paraId="2F0280F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E1ADB2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375622F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7E880F4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44BE334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02C6ECEC" w14:textId="77777777" w:rsidTr="005B7219">
        <w:trPr>
          <w:trHeight w:val="49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7135D45C"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3920CE60"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Adatváltozás átvezetése ELO-nál</w:t>
            </w:r>
          </w:p>
        </w:tc>
        <w:tc>
          <w:tcPr>
            <w:tcW w:w="1134" w:type="dxa"/>
            <w:tcBorders>
              <w:top w:val="nil"/>
              <w:left w:val="nil"/>
              <w:bottom w:val="single" w:sz="4" w:space="0" w:color="auto"/>
              <w:right w:val="single" w:sz="4" w:space="0" w:color="auto"/>
            </w:tcBorders>
            <w:shd w:val="clear" w:color="000000" w:fill="FCD5B4"/>
            <w:vAlign w:val="center"/>
            <w:hideMark/>
          </w:tcPr>
          <w:p w14:paraId="3A9A039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4188224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E97CBA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406C483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151B469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526EE15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5EB7A458" w14:textId="77777777" w:rsidTr="005B7219">
        <w:trPr>
          <w:trHeight w:val="106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47BBCF4"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8</w:t>
            </w:r>
          </w:p>
        </w:tc>
        <w:tc>
          <w:tcPr>
            <w:tcW w:w="1701" w:type="dxa"/>
            <w:tcBorders>
              <w:top w:val="nil"/>
              <w:left w:val="nil"/>
              <w:bottom w:val="single" w:sz="4" w:space="0" w:color="auto"/>
              <w:right w:val="single" w:sz="4" w:space="0" w:color="auto"/>
            </w:tcBorders>
            <w:shd w:val="clear" w:color="000000" w:fill="FCD5B4"/>
            <w:vAlign w:val="center"/>
            <w:hideMark/>
          </w:tcPr>
          <w:p w14:paraId="3A0C9E5B"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Elutasító üzenet küldése</w:t>
            </w:r>
          </w:p>
        </w:tc>
        <w:tc>
          <w:tcPr>
            <w:tcW w:w="1134" w:type="dxa"/>
            <w:tcBorders>
              <w:top w:val="nil"/>
              <w:left w:val="nil"/>
              <w:bottom w:val="single" w:sz="4" w:space="0" w:color="auto"/>
              <w:right w:val="single" w:sz="4" w:space="0" w:color="auto"/>
            </w:tcBorders>
            <w:shd w:val="clear" w:color="000000" w:fill="FCD5B4"/>
            <w:vAlign w:val="center"/>
            <w:hideMark/>
          </w:tcPr>
          <w:p w14:paraId="1123DF0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FCD5B4"/>
            <w:vAlign w:val="center"/>
            <w:hideMark/>
          </w:tcPr>
          <w:p w14:paraId="282EE9F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D1FF2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FCD5B4"/>
            <w:vAlign w:val="center"/>
            <w:hideMark/>
          </w:tcPr>
          <w:p w14:paraId="55360F8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15FF574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FCD5B4"/>
            <w:vAlign w:val="center"/>
            <w:hideMark/>
          </w:tcPr>
          <w:p w14:paraId="7FC454C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R04, R05, R06, R07, R08, R11, R18, R25, R27</w:t>
            </w:r>
          </w:p>
        </w:tc>
        <w:tc>
          <w:tcPr>
            <w:tcW w:w="1378" w:type="dxa"/>
            <w:tcBorders>
              <w:top w:val="nil"/>
              <w:left w:val="nil"/>
              <w:bottom w:val="single" w:sz="4" w:space="0" w:color="auto"/>
              <w:right w:val="single" w:sz="4" w:space="0" w:color="auto"/>
            </w:tcBorders>
            <w:shd w:val="clear" w:color="000000" w:fill="FCD5B4"/>
            <w:vAlign w:val="center"/>
            <w:hideMark/>
          </w:tcPr>
          <w:p w14:paraId="29F608A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UTILMD TVb</w:t>
            </w:r>
          </w:p>
        </w:tc>
      </w:tr>
      <w:tr w:rsidR="00EE5547" w:rsidRPr="00E1776E" w14:paraId="5E9AE701" w14:textId="77777777" w:rsidTr="005B7219">
        <w:trPr>
          <w:trHeight w:val="553"/>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628B975"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99CCFF"/>
            <w:vAlign w:val="center"/>
            <w:hideMark/>
          </w:tcPr>
          <w:p w14:paraId="235F9027"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Adatjavítás szükséges?</w:t>
            </w:r>
          </w:p>
        </w:tc>
        <w:tc>
          <w:tcPr>
            <w:tcW w:w="1134" w:type="dxa"/>
            <w:tcBorders>
              <w:top w:val="nil"/>
              <w:left w:val="nil"/>
              <w:bottom w:val="single" w:sz="4" w:space="0" w:color="auto"/>
              <w:right w:val="single" w:sz="4" w:space="0" w:color="auto"/>
            </w:tcBorders>
            <w:shd w:val="clear" w:color="000000" w:fill="99CCFF"/>
            <w:vAlign w:val="center"/>
            <w:hideMark/>
          </w:tcPr>
          <w:p w14:paraId="2429E90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76DEA37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631DCD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51F2821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5F769A7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6410410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580F37A7" w14:textId="77777777" w:rsidTr="005B7219">
        <w:trPr>
          <w:trHeight w:val="566"/>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779D062C"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701" w:type="dxa"/>
            <w:tcBorders>
              <w:top w:val="nil"/>
              <w:left w:val="nil"/>
              <w:bottom w:val="single" w:sz="4" w:space="0" w:color="auto"/>
              <w:right w:val="single" w:sz="4" w:space="0" w:color="auto"/>
            </w:tcBorders>
            <w:shd w:val="clear" w:color="000000" w:fill="99CCFF"/>
            <w:vAlign w:val="center"/>
            <w:hideMark/>
          </w:tcPr>
          <w:p w14:paraId="5E02CD01"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ELO-tól érkezett a jelzés?</w:t>
            </w:r>
          </w:p>
        </w:tc>
        <w:tc>
          <w:tcPr>
            <w:tcW w:w="1134" w:type="dxa"/>
            <w:tcBorders>
              <w:top w:val="nil"/>
              <w:left w:val="nil"/>
              <w:bottom w:val="single" w:sz="4" w:space="0" w:color="auto"/>
              <w:right w:val="single" w:sz="4" w:space="0" w:color="auto"/>
            </w:tcBorders>
            <w:shd w:val="clear" w:color="000000" w:fill="99CCFF"/>
            <w:vAlign w:val="center"/>
            <w:hideMark/>
          </w:tcPr>
          <w:p w14:paraId="2C7F857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11</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330FC5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94DF0C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3E1A9AD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1DB426A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233C36C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9845A88" w14:textId="77777777" w:rsidTr="005B7219">
        <w:trPr>
          <w:trHeight w:val="688"/>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AD6F20F"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701" w:type="dxa"/>
            <w:tcBorders>
              <w:top w:val="nil"/>
              <w:left w:val="nil"/>
              <w:bottom w:val="single" w:sz="4" w:space="0" w:color="auto"/>
              <w:right w:val="single" w:sz="4" w:space="0" w:color="auto"/>
            </w:tcBorders>
            <w:shd w:val="clear" w:color="000000" w:fill="99CCFF"/>
            <w:vAlign w:val="center"/>
            <w:hideMark/>
          </w:tcPr>
          <w:p w14:paraId="031114FA"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Adatfeldolgozás elfogadása</w:t>
            </w:r>
          </w:p>
        </w:tc>
        <w:tc>
          <w:tcPr>
            <w:tcW w:w="1134" w:type="dxa"/>
            <w:tcBorders>
              <w:top w:val="nil"/>
              <w:left w:val="nil"/>
              <w:bottom w:val="single" w:sz="4" w:space="0" w:color="auto"/>
              <w:right w:val="single" w:sz="4" w:space="0" w:color="auto"/>
            </w:tcBorders>
            <w:shd w:val="clear" w:color="000000" w:fill="99CCFF"/>
            <w:vAlign w:val="center"/>
            <w:hideMark/>
          </w:tcPr>
          <w:p w14:paraId="415E610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CBD622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86C22E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99CCFF"/>
            <w:vAlign w:val="center"/>
            <w:hideMark/>
          </w:tcPr>
          <w:p w14:paraId="1783C77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358902D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643FCD2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EXT_AUART: UESZT</w:t>
            </w:r>
            <w:r w:rsidRPr="005A7303">
              <w:rPr>
                <w:rFonts w:ascii="Verdana" w:eastAsia="Times New Roman" w:hAnsi="Verdana" w:cs="Tahoma"/>
                <w:sz w:val="14"/>
                <w:szCs w:val="14"/>
              </w:rPr>
              <w:br/>
              <w:t>EXT_STATUS: 03</w:t>
            </w:r>
            <w:r w:rsidRPr="005A7303">
              <w:rPr>
                <w:rFonts w:ascii="Verdana" w:eastAsia="Times New Roman" w:hAnsi="Verdana" w:cs="Tahoma"/>
                <w:sz w:val="14"/>
                <w:szCs w:val="14"/>
              </w:rPr>
              <w:br/>
              <w:t>REASON_1_DESCRIPTION_CODE: E82</w:t>
            </w:r>
          </w:p>
        </w:tc>
        <w:tc>
          <w:tcPr>
            <w:tcW w:w="1378" w:type="dxa"/>
            <w:tcBorders>
              <w:top w:val="nil"/>
              <w:left w:val="nil"/>
              <w:bottom w:val="single" w:sz="4" w:space="0" w:color="auto"/>
              <w:right w:val="single" w:sz="4" w:space="0" w:color="auto"/>
            </w:tcBorders>
            <w:shd w:val="clear" w:color="000000" w:fill="99CCFF"/>
            <w:vAlign w:val="center"/>
            <w:hideMark/>
          </w:tcPr>
          <w:p w14:paraId="7EAEF89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RKUTIL U ESZT 03</w:t>
            </w:r>
          </w:p>
        </w:tc>
      </w:tr>
      <w:tr w:rsidR="00EE5547" w:rsidRPr="00E1776E" w14:paraId="7B3488F9" w14:textId="77777777" w:rsidTr="005B7219">
        <w:trPr>
          <w:trHeight w:val="557"/>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591CF94"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701" w:type="dxa"/>
            <w:tcBorders>
              <w:top w:val="nil"/>
              <w:left w:val="nil"/>
              <w:bottom w:val="single" w:sz="4" w:space="0" w:color="auto"/>
              <w:right w:val="single" w:sz="4" w:space="0" w:color="auto"/>
            </w:tcBorders>
            <w:shd w:val="clear" w:color="000000" w:fill="99CCFF"/>
            <w:vAlign w:val="center"/>
            <w:hideMark/>
          </w:tcPr>
          <w:p w14:paraId="45D50EC6"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ELO-tól érkezett a jelzés?</w:t>
            </w:r>
          </w:p>
        </w:tc>
        <w:tc>
          <w:tcPr>
            <w:tcW w:w="1134" w:type="dxa"/>
            <w:tcBorders>
              <w:top w:val="nil"/>
              <w:left w:val="nil"/>
              <w:bottom w:val="single" w:sz="4" w:space="0" w:color="auto"/>
              <w:right w:val="single" w:sz="4" w:space="0" w:color="auto"/>
            </w:tcBorders>
            <w:shd w:val="clear" w:color="000000" w:fill="99CCFF"/>
            <w:vAlign w:val="center"/>
            <w:hideMark/>
          </w:tcPr>
          <w:p w14:paraId="19A489A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13</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841058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17E320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71515D6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5978263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715F971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5993660" w14:textId="77777777" w:rsidTr="005B7219">
        <w:trPr>
          <w:trHeight w:val="99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2977B211"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701" w:type="dxa"/>
            <w:tcBorders>
              <w:top w:val="nil"/>
              <w:left w:val="nil"/>
              <w:bottom w:val="single" w:sz="4" w:space="0" w:color="auto"/>
              <w:right w:val="single" w:sz="4" w:space="0" w:color="auto"/>
            </w:tcBorders>
            <w:shd w:val="clear" w:color="000000" w:fill="99CCFF"/>
            <w:vAlign w:val="center"/>
            <w:hideMark/>
          </w:tcPr>
          <w:p w14:paraId="6FF70885"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Adatfeldolgozás visszautasítása</w:t>
            </w:r>
          </w:p>
        </w:tc>
        <w:tc>
          <w:tcPr>
            <w:tcW w:w="1134" w:type="dxa"/>
            <w:tcBorders>
              <w:top w:val="nil"/>
              <w:left w:val="nil"/>
              <w:bottom w:val="single" w:sz="4" w:space="0" w:color="auto"/>
              <w:right w:val="single" w:sz="4" w:space="0" w:color="auto"/>
            </w:tcBorders>
            <w:shd w:val="clear" w:color="000000" w:fill="99CCFF"/>
            <w:vAlign w:val="center"/>
            <w:hideMark/>
          </w:tcPr>
          <w:p w14:paraId="730EC80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91DB71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406173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99CCFF"/>
            <w:vAlign w:val="center"/>
            <w:hideMark/>
          </w:tcPr>
          <w:p w14:paraId="18B590B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087DA05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567DC82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EXT_AUART: UESZT</w:t>
            </w:r>
            <w:r w:rsidRPr="005A7303">
              <w:rPr>
                <w:rFonts w:ascii="Verdana" w:eastAsia="Times New Roman" w:hAnsi="Verdana" w:cs="Tahoma"/>
                <w:sz w:val="14"/>
                <w:szCs w:val="14"/>
              </w:rPr>
              <w:br/>
              <w:t>EXT_STATUS: 02</w:t>
            </w:r>
            <w:r w:rsidRPr="005A7303">
              <w:rPr>
                <w:rFonts w:ascii="Verdana" w:eastAsia="Times New Roman" w:hAnsi="Verdana" w:cs="Tahoma"/>
                <w:sz w:val="14"/>
                <w:szCs w:val="14"/>
              </w:rPr>
              <w:br/>
              <w:t>REASON_1_DESCRIPTION_CODE: E09, E10, E11, E89, E99</w:t>
            </w:r>
          </w:p>
        </w:tc>
        <w:tc>
          <w:tcPr>
            <w:tcW w:w="1378" w:type="dxa"/>
            <w:tcBorders>
              <w:top w:val="nil"/>
              <w:left w:val="nil"/>
              <w:bottom w:val="single" w:sz="4" w:space="0" w:color="auto"/>
              <w:right w:val="single" w:sz="4" w:space="0" w:color="auto"/>
            </w:tcBorders>
            <w:shd w:val="clear" w:color="000000" w:fill="99CCFF"/>
            <w:vAlign w:val="center"/>
            <w:hideMark/>
          </w:tcPr>
          <w:p w14:paraId="32738A9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RKUTIL U ESZT 02</w:t>
            </w:r>
          </w:p>
        </w:tc>
      </w:tr>
      <w:tr w:rsidR="00EE5547" w:rsidRPr="00E1776E" w14:paraId="6D105D41" w14:textId="77777777" w:rsidTr="005B7219">
        <w:trPr>
          <w:trHeight w:val="69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C7C11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57475C61"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ELO-nál jelzi a felhasználó az üzleti törzsadat változás tényét </w:t>
            </w:r>
          </w:p>
        </w:tc>
        <w:tc>
          <w:tcPr>
            <w:tcW w:w="1134" w:type="dxa"/>
            <w:tcBorders>
              <w:top w:val="nil"/>
              <w:left w:val="nil"/>
              <w:bottom w:val="single" w:sz="4" w:space="0" w:color="auto"/>
              <w:right w:val="single" w:sz="4" w:space="0" w:color="auto"/>
            </w:tcBorders>
            <w:shd w:val="clear" w:color="auto" w:fill="auto"/>
            <w:vAlign w:val="center"/>
            <w:hideMark/>
          </w:tcPr>
          <w:p w14:paraId="67AFEAF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14</w:t>
            </w:r>
          </w:p>
        </w:tc>
        <w:tc>
          <w:tcPr>
            <w:tcW w:w="1134" w:type="dxa"/>
            <w:tcBorders>
              <w:top w:val="nil"/>
              <w:left w:val="nil"/>
              <w:bottom w:val="single" w:sz="4" w:space="0" w:color="auto"/>
              <w:right w:val="single" w:sz="4" w:space="0" w:color="auto"/>
            </w:tcBorders>
            <w:shd w:val="clear" w:color="auto" w:fill="auto"/>
            <w:vAlign w:val="center"/>
            <w:hideMark/>
          </w:tcPr>
          <w:p w14:paraId="62D553D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CFDC6E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EC4726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71665F4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auto" w:fill="auto"/>
            <w:vAlign w:val="center"/>
            <w:hideMark/>
          </w:tcPr>
          <w:p w14:paraId="7F6293B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03C9BAD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3B7278B6" w14:textId="77777777" w:rsidTr="005B7219">
        <w:trPr>
          <w:trHeight w:val="419"/>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7D68073"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701" w:type="dxa"/>
            <w:tcBorders>
              <w:top w:val="nil"/>
              <w:left w:val="nil"/>
              <w:bottom w:val="single" w:sz="4" w:space="0" w:color="auto"/>
              <w:right w:val="single" w:sz="4" w:space="0" w:color="auto"/>
            </w:tcBorders>
            <w:shd w:val="clear" w:color="000000" w:fill="FCD5B4"/>
            <w:vAlign w:val="center"/>
            <w:hideMark/>
          </w:tcPr>
          <w:p w14:paraId="6B0A7CBD"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Személyes bejelentés</w:t>
            </w:r>
          </w:p>
        </w:tc>
        <w:tc>
          <w:tcPr>
            <w:tcW w:w="1134" w:type="dxa"/>
            <w:tcBorders>
              <w:top w:val="nil"/>
              <w:left w:val="nil"/>
              <w:bottom w:val="single" w:sz="4" w:space="0" w:color="auto"/>
              <w:right w:val="single" w:sz="4" w:space="0" w:color="auto"/>
            </w:tcBorders>
            <w:shd w:val="clear" w:color="000000" w:fill="FCD5B4"/>
            <w:vAlign w:val="center"/>
            <w:hideMark/>
          </w:tcPr>
          <w:p w14:paraId="0C604B0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15</w:t>
            </w:r>
            <w:r w:rsidRPr="005A7303">
              <w:rPr>
                <w:rFonts w:ascii="Verdana" w:eastAsia="Times New Roman" w:hAnsi="Verdana" w:cs="Tahoma"/>
                <w:sz w:val="14"/>
                <w:szCs w:val="14"/>
              </w:rPr>
              <w:br/>
              <w:t>Nem: 16</w:t>
            </w:r>
          </w:p>
        </w:tc>
        <w:tc>
          <w:tcPr>
            <w:tcW w:w="1134" w:type="dxa"/>
            <w:tcBorders>
              <w:top w:val="nil"/>
              <w:left w:val="nil"/>
              <w:bottom w:val="single" w:sz="4" w:space="0" w:color="auto"/>
              <w:right w:val="single" w:sz="4" w:space="0" w:color="auto"/>
            </w:tcBorders>
            <w:shd w:val="clear" w:color="000000" w:fill="FCD5B4"/>
            <w:vAlign w:val="center"/>
            <w:hideMark/>
          </w:tcPr>
          <w:p w14:paraId="652A586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8D541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5CE08BF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2D665BB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4ADA802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EF140A7" w14:textId="77777777" w:rsidTr="005B7219">
        <w:trPr>
          <w:trHeight w:val="56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318DA839"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701" w:type="dxa"/>
            <w:tcBorders>
              <w:top w:val="nil"/>
              <w:left w:val="nil"/>
              <w:bottom w:val="single" w:sz="4" w:space="0" w:color="auto"/>
              <w:right w:val="single" w:sz="4" w:space="0" w:color="auto"/>
            </w:tcBorders>
            <w:shd w:val="clear" w:color="000000" w:fill="FCD5B4"/>
            <w:vAlign w:val="center"/>
            <w:hideMark/>
          </w:tcPr>
          <w:p w14:paraId="227B5ED6" w14:textId="39BF9D64"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Ügyfél udvarias </w:t>
            </w:r>
            <w:r w:rsidR="001E3391">
              <w:rPr>
                <w:rFonts w:ascii="Verdana" w:eastAsia="Times New Roman" w:hAnsi="Verdana" w:cs="Tahoma"/>
                <w:sz w:val="14"/>
                <w:szCs w:val="14"/>
              </w:rPr>
              <w:t>átirányítása</w:t>
            </w:r>
            <w:r w:rsidR="001E3391" w:rsidRPr="005A7303">
              <w:rPr>
                <w:rFonts w:ascii="Verdana" w:eastAsia="Times New Roman" w:hAnsi="Verdana" w:cs="Tahoma"/>
                <w:sz w:val="14"/>
                <w:szCs w:val="14"/>
              </w:rPr>
              <w:t xml:space="preserve"> </w:t>
            </w:r>
            <w:r w:rsidRPr="005A7303">
              <w:rPr>
                <w:rFonts w:ascii="Verdana" w:eastAsia="Times New Roman" w:hAnsi="Verdana" w:cs="Tahoma"/>
                <w:sz w:val="14"/>
                <w:szCs w:val="14"/>
              </w:rPr>
              <w:t>ESZ/KER felé</w:t>
            </w:r>
          </w:p>
        </w:tc>
        <w:tc>
          <w:tcPr>
            <w:tcW w:w="1134" w:type="dxa"/>
            <w:tcBorders>
              <w:top w:val="nil"/>
              <w:left w:val="nil"/>
              <w:bottom w:val="single" w:sz="4" w:space="0" w:color="auto"/>
              <w:right w:val="single" w:sz="4" w:space="0" w:color="auto"/>
            </w:tcBorders>
            <w:shd w:val="clear" w:color="000000" w:fill="FCD5B4"/>
            <w:vAlign w:val="center"/>
            <w:hideMark/>
          </w:tcPr>
          <w:p w14:paraId="71F2003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6BFE70C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B3A656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500C4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5BF4226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346" w:type="dxa"/>
            <w:tcBorders>
              <w:top w:val="nil"/>
              <w:left w:val="nil"/>
              <w:bottom w:val="single" w:sz="4" w:space="0" w:color="auto"/>
              <w:right w:val="single" w:sz="4" w:space="0" w:color="auto"/>
            </w:tcBorders>
            <w:shd w:val="clear" w:color="000000" w:fill="FCD5B4"/>
            <w:vAlign w:val="center"/>
            <w:hideMark/>
          </w:tcPr>
          <w:p w14:paraId="3FD80FF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5EE8AAE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70B1DFA" w14:textId="77777777" w:rsidTr="005B7219">
        <w:trPr>
          <w:trHeight w:val="73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4A0D4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3BEB2E23"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 HH szerződésében üzleti törzsadat eltérést jelez</w:t>
            </w:r>
          </w:p>
        </w:tc>
        <w:tc>
          <w:tcPr>
            <w:tcW w:w="1134" w:type="dxa"/>
            <w:tcBorders>
              <w:top w:val="nil"/>
              <w:left w:val="nil"/>
              <w:bottom w:val="single" w:sz="4" w:space="0" w:color="auto"/>
              <w:right w:val="single" w:sz="4" w:space="0" w:color="auto"/>
            </w:tcBorders>
            <w:shd w:val="clear" w:color="auto" w:fill="auto"/>
            <w:vAlign w:val="center"/>
            <w:hideMark/>
          </w:tcPr>
          <w:p w14:paraId="4855BF0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16</w:t>
            </w:r>
          </w:p>
        </w:tc>
        <w:tc>
          <w:tcPr>
            <w:tcW w:w="1134" w:type="dxa"/>
            <w:tcBorders>
              <w:top w:val="nil"/>
              <w:left w:val="nil"/>
              <w:bottom w:val="single" w:sz="4" w:space="0" w:color="auto"/>
              <w:right w:val="single" w:sz="4" w:space="0" w:color="auto"/>
            </w:tcBorders>
            <w:shd w:val="clear" w:color="auto" w:fill="auto"/>
            <w:vAlign w:val="center"/>
            <w:hideMark/>
          </w:tcPr>
          <w:p w14:paraId="1C8EEA0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1B4F10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058E5A6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412EED3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auto" w:fill="auto"/>
            <w:vAlign w:val="center"/>
            <w:hideMark/>
          </w:tcPr>
          <w:p w14:paraId="40505CD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6606342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480AFEB9" w14:textId="77777777" w:rsidTr="005B7219">
        <w:trPr>
          <w:trHeight w:val="970"/>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089AB95"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701" w:type="dxa"/>
            <w:tcBorders>
              <w:top w:val="nil"/>
              <w:left w:val="nil"/>
              <w:bottom w:val="single" w:sz="4" w:space="0" w:color="auto"/>
              <w:right w:val="single" w:sz="4" w:space="0" w:color="auto"/>
            </w:tcBorders>
            <w:shd w:val="clear" w:color="000000" w:fill="FCD5B4"/>
            <w:vAlign w:val="center"/>
            <w:hideMark/>
          </w:tcPr>
          <w:p w14:paraId="5C88299A"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Információ átadása ESZ/KER-nek</w:t>
            </w:r>
          </w:p>
        </w:tc>
        <w:tc>
          <w:tcPr>
            <w:tcW w:w="1134" w:type="dxa"/>
            <w:tcBorders>
              <w:top w:val="nil"/>
              <w:left w:val="nil"/>
              <w:bottom w:val="single" w:sz="4" w:space="0" w:color="auto"/>
              <w:right w:val="single" w:sz="4" w:space="0" w:color="auto"/>
            </w:tcBorders>
            <w:shd w:val="clear" w:color="000000" w:fill="FCD5B4"/>
            <w:vAlign w:val="center"/>
            <w:hideMark/>
          </w:tcPr>
          <w:p w14:paraId="6EB0D4C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000000" w:fill="FCD5B4"/>
            <w:vAlign w:val="center"/>
            <w:hideMark/>
          </w:tcPr>
          <w:p w14:paraId="10E0D73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CAC9CD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RK-01 folyamatban megegyezett határidő szerint</w:t>
            </w:r>
          </w:p>
        </w:tc>
        <w:tc>
          <w:tcPr>
            <w:tcW w:w="1134" w:type="dxa"/>
            <w:tcBorders>
              <w:top w:val="nil"/>
              <w:left w:val="nil"/>
              <w:bottom w:val="single" w:sz="4" w:space="0" w:color="auto"/>
              <w:right w:val="single" w:sz="4" w:space="0" w:color="auto"/>
            </w:tcBorders>
            <w:shd w:val="clear" w:color="000000" w:fill="FCD5B4"/>
            <w:vAlign w:val="center"/>
            <w:hideMark/>
          </w:tcPr>
          <w:p w14:paraId="2508B6E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5A5C64A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FCD5B4"/>
            <w:vAlign w:val="center"/>
            <w:hideMark/>
          </w:tcPr>
          <w:p w14:paraId="258E13C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EXT_AUART: UESZT</w:t>
            </w:r>
            <w:r w:rsidRPr="005A7303">
              <w:rPr>
                <w:rFonts w:ascii="Verdana" w:eastAsia="Times New Roman" w:hAnsi="Verdana" w:cs="Tahoma"/>
                <w:sz w:val="14"/>
                <w:szCs w:val="14"/>
              </w:rPr>
              <w:br/>
              <w:t>EXT_STATUS: 01</w:t>
            </w:r>
          </w:p>
        </w:tc>
        <w:tc>
          <w:tcPr>
            <w:tcW w:w="1378" w:type="dxa"/>
            <w:tcBorders>
              <w:top w:val="nil"/>
              <w:left w:val="nil"/>
              <w:bottom w:val="single" w:sz="4" w:space="0" w:color="auto"/>
              <w:right w:val="single" w:sz="4" w:space="0" w:color="auto"/>
            </w:tcBorders>
            <w:shd w:val="clear" w:color="000000" w:fill="FCD5B4"/>
            <w:vAlign w:val="center"/>
            <w:hideMark/>
          </w:tcPr>
          <w:p w14:paraId="5699096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RKUTIL U ESZT 01</w:t>
            </w:r>
          </w:p>
        </w:tc>
      </w:tr>
    </w:tbl>
    <w:p w14:paraId="68DAE987" w14:textId="77777777" w:rsidR="005559DA" w:rsidRPr="00BE61B7" w:rsidRDefault="005559DA" w:rsidP="0053331B">
      <w:pPr>
        <w:rPr>
          <w:rFonts w:ascii="Verdana" w:hAnsi="Verdana"/>
        </w:rPr>
      </w:pPr>
    </w:p>
    <w:p w14:paraId="313DD695" w14:textId="77777777" w:rsidR="00202EF1" w:rsidRPr="00EE5547" w:rsidRDefault="00202EF1" w:rsidP="00202EF1">
      <w:pPr>
        <w:rPr>
          <w:rFonts w:ascii="Verdana" w:hAnsi="Verdana"/>
        </w:rPr>
      </w:pPr>
      <w:r w:rsidRPr="00EE5547">
        <w:rPr>
          <w:rFonts w:ascii="Verdana" w:hAnsi="Verdana"/>
        </w:rPr>
        <w:t>MÉF / profil változás kezelése:</w:t>
      </w:r>
    </w:p>
    <w:p w14:paraId="2C5DD33E" w14:textId="77777777" w:rsidR="004D084F" w:rsidRPr="00EE5547" w:rsidRDefault="004D084F" w:rsidP="00202EF1">
      <w:pPr>
        <w:rPr>
          <w:rFonts w:ascii="Verdana" w:hAnsi="Verdana"/>
        </w:rPr>
      </w:pPr>
    </w:p>
    <w:tbl>
      <w:tblPr>
        <w:tblW w:w="10773" w:type="dxa"/>
        <w:tblInd w:w="-5" w:type="dxa"/>
        <w:tblLayout w:type="fixed"/>
        <w:tblLook w:val="04A0" w:firstRow="1" w:lastRow="0" w:firstColumn="1" w:lastColumn="0" w:noHBand="0" w:noVBand="1"/>
      </w:tblPr>
      <w:tblGrid>
        <w:gridCol w:w="709"/>
        <w:gridCol w:w="1701"/>
        <w:gridCol w:w="1134"/>
        <w:gridCol w:w="1134"/>
        <w:gridCol w:w="1134"/>
        <w:gridCol w:w="1080"/>
        <w:gridCol w:w="1046"/>
        <w:gridCol w:w="1418"/>
        <w:gridCol w:w="1417"/>
      </w:tblGrid>
      <w:tr w:rsidR="00EE5547" w:rsidRPr="00EE5547" w14:paraId="599B026F" w14:textId="77777777" w:rsidTr="005A7303">
        <w:trPr>
          <w:trHeight w:val="900"/>
          <w:tblHeader/>
        </w:trPr>
        <w:tc>
          <w:tcPr>
            <w:tcW w:w="7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67DC572"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420C6AAD"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1653487"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29D1C66"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0574A8C"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FD3C05D"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46" w:type="dxa"/>
            <w:tcBorders>
              <w:top w:val="single" w:sz="4" w:space="0" w:color="auto"/>
              <w:left w:val="nil"/>
              <w:bottom w:val="single" w:sz="4" w:space="0" w:color="auto"/>
              <w:right w:val="single" w:sz="4" w:space="0" w:color="auto"/>
            </w:tcBorders>
            <w:shd w:val="clear" w:color="000000" w:fill="C0C0C0"/>
            <w:vAlign w:val="center"/>
            <w:hideMark/>
          </w:tcPr>
          <w:p w14:paraId="59879204"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0F98250"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3F090F41"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EE5547" w:rsidRPr="00E1776E" w14:paraId="0D2EDCE8" w14:textId="77777777" w:rsidTr="005A7303">
        <w:trPr>
          <w:trHeight w:val="56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B943A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Induló-ESZ/</w:t>
            </w:r>
            <w:r w:rsidR="004D084F" w:rsidRPr="005A7303">
              <w:rPr>
                <w:rFonts w:ascii="Verdana" w:eastAsia="Times New Roman" w:hAnsi="Verdana" w:cs="Tahoma"/>
                <w:sz w:val="14"/>
                <w:szCs w:val="14"/>
              </w:rPr>
              <w:t xml:space="preserve"> </w:t>
            </w:r>
            <w:r w:rsidRPr="005A7303">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206523A7"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módosítási Igény érkezik a fogyasztótól</w:t>
            </w:r>
          </w:p>
        </w:tc>
        <w:tc>
          <w:tcPr>
            <w:tcW w:w="1134" w:type="dxa"/>
            <w:tcBorders>
              <w:top w:val="nil"/>
              <w:left w:val="nil"/>
              <w:bottom w:val="single" w:sz="4" w:space="0" w:color="auto"/>
              <w:right w:val="single" w:sz="4" w:space="0" w:color="auto"/>
            </w:tcBorders>
            <w:shd w:val="clear" w:color="auto" w:fill="auto"/>
            <w:vAlign w:val="center"/>
            <w:hideMark/>
          </w:tcPr>
          <w:p w14:paraId="63158A2B"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4C627EEB"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9ABDB6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510CFD0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46" w:type="dxa"/>
            <w:tcBorders>
              <w:top w:val="nil"/>
              <w:left w:val="nil"/>
              <w:bottom w:val="single" w:sz="4" w:space="0" w:color="auto"/>
              <w:right w:val="single" w:sz="4" w:space="0" w:color="auto"/>
            </w:tcBorders>
            <w:shd w:val="clear" w:color="auto" w:fill="auto"/>
            <w:vAlign w:val="center"/>
            <w:hideMark/>
          </w:tcPr>
          <w:p w14:paraId="7A548E4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auto" w:fill="auto"/>
            <w:vAlign w:val="center"/>
            <w:hideMark/>
          </w:tcPr>
          <w:p w14:paraId="18E3EAC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7AB1AC60"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64C67203" w14:textId="77777777" w:rsidTr="005A7303">
        <w:trPr>
          <w:trHeight w:val="429"/>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9DD77D6"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204B387E"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Igény teljesíthető?</w:t>
            </w:r>
          </w:p>
        </w:tc>
        <w:tc>
          <w:tcPr>
            <w:tcW w:w="1134" w:type="dxa"/>
            <w:tcBorders>
              <w:top w:val="nil"/>
              <w:left w:val="nil"/>
              <w:bottom w:val="single" w:sz="4" w:space="0" w:color="auto"/>
              <w:right w:val="single" w:sz="4" w:space="0" w:color="auto"/>
            </w:tcBorders>
            <w:shd w:val="clear" w:color="000000" w:fill="99CCFF"/>
            <w:vAlign w:val="center"/>
            <w:hideMark/>
          </w:tcPr>
          <w:p w14:paraId="00C2F4E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w:t>
            </w:r>
            <w:r w:rsidRPr="005A7303">
              <w:rPr>
                <w:rFonts w:ascii="Verdana" w:eastAsia="Times New Roman" w:hAnsi="Verdana" w:cs="Tahoma"/>
                <w:sz w:val="14"/>
                <w:szCs w:val="14"/>
              </w:rPr>
              <w:br/>
              <w:t>Nem: 2</w:t>
            </w:r>
          </w:p>
        </w:tc>
        <w:tc>
          <w:tcPr>
            <w:tcW w:w="1134" w:type="dxa"/>
            <w:tcBorders>
              <w:top w:val="nil"/>
              <w:left w:val="nil"/>
              <w:bottom w:val="single" w:sz="4" w:space="0" w:color="auto"/>
              <w:right w:val="single" w:sz="4" w:space="0" w:color="auto"/>
            </w:tcBorders>
            <w:shd w:val="clear" w:color="000000" w:fill="99CCFF"/>
            <w:vAlign w:val="center"/>
            <w:hideMark/>
          </w:tcPr>
          <w:p w14:paraId="5239B4BB"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AD744F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7F7DDDF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bottom"/>
            <w:hideMark/>
          </w:tcPr>
          <w:p w14:paraId="1ABA5BCD"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7A608B2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375F911F" w14:textId="77777777" w:rsidTr="005A7303">
        <w:trPr>
          <w:trHeight w:val="42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2C10D534"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99CCFF"/>
            <w:vAlign w:val="center"/>
            <w:hideMark/>
          </w:tcPr>
          <w:p w14:paraId="1CCFE5E3"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Ügyfél tájékoztatása az elutasításról</w:t>
            </w:r>
          </w:p>
        </w:tc>
        <w:tc>
          <w:tcPr>
            <w:tcW w:w="1134" w:type="dxa"/>
            <w:tcBorders>
              <w:top w:val="nil"/>
              <w:left w:val="nil"/>
              <w:bottom w:val="single" w:sz="4" w:space="0" w:color="auto"/>
              <w:right w:val="single" w:sz="4" w:space="0" w:color="auto"/>
            </w:tcBorders>
            <w:shd w:val="clear" w:color="000000" w:fill="99CCFF"/>
            <w:vAlign w:val="center"/>
            <w:hideMark/>
          </w:tcPr>
          <w:p w14:paraId="6EB2FF9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6403502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E274A13"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7451AD8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46" w:type="dxa"/>
            <w:tcBorders>
              <w:top w:val="nil"/>
              <w:left w:val="nil"/>
              <w:bottom w:val="single" w:sz="4" w:space="0" w:color="auto"/>
              <w:right w:val="single" w:sz="4" w:space="0" w:color="auto"/>
            </w:tcBorders>
            <w:shd w:val="clear" w:color="000000" w:fill="99CCFF"/>
            <w:vAlign w:val="center"/>
            <w:hideMark/>
          </w:tcPr>
          <w:p w14:paraId="7C7B840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18" w:type="dxa"/>
            <w:tcBorders>
              <w:top w:val="nil"/>
              <w:left w:val="nil"/>
              <w:bottom w:val="single" w:sz="4" w:space="0" w:color="auto"/>
              <w:right w:val="single" w:sz="4" w:space="0" w:color="auto"/>
            </w:tcBorders>
            <w:shd w:val="clear" w:color="000000" w:fill="99CCFF"/>
            <w:vAlign w:val="bottom"/>
            <w:hideMark/>
          </w:tcPr>
          <w:p w14:paraId="298545A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78CEFA2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725C17A9" w14:textId="77777777" w:rsidTr="005A7303">
        <w:trPr>
          <w:trHeight w:val="541"/>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684F1BEA"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3DEECF0D"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0D8A06E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0337BC50"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C400E3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106E6D4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bottom"/>
            <w:hideMark/>
          </w:tcPr>
          <w:p w14:paraId="77636C6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3C43067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1F1932EE" w14:textId="77777777" w:rsidTr="005A7303">
        <w:trPr>
          <w:trHeight w:val="708"/>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204A814"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4</w:t>
            </w:r>
          </w:p>
        </w:tc>
        <w:tc>
          <w:tcPr>
            <w:tcW w:w="1701" w:type="dxa"/>
            <w:tcBorders>
              <w:top w:val="nil"/>
              <w:left w:val="nil"/>
              <w:bottom w:val="single" w:sz="4" w:space="0" w:color="auto"/>
              <w:right w:val="single" w:sz="4" w:space="0" w:color="auto"/>
            </w:tcBorders>
            <w:shd w:val="clear" w:color="000000" w:fill="99CCFF"/>
            <w:vAlign w:val="center"/>
            <w:hideMark/>
          </w:tcPr>
          <w:p w14:paraId="17B0E082"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MÉF vagy profil adatok küldése ELO részére</w:t>
            </w:r>
          </w:p>
        </w:tc>
        <w:tc>
          <w:tcPr>
            <w:tcW w:w="1134" w:type="dxa"/>
            <w:tcBorders>
              <w:top w:val="nil"/>
              <w:left w:val="nil"/>
              <w:bottom w:val="single" w:sz="4" w:space="0" w:color="auto"/>
              <w:right w:val="single" w:sz="4" w:space="0" w:color="auto"/>
            </w:tcBorders>
            <w:shd w:val="clear" w:color="000000" w:fill="99CCFF"/>
            <w:vAlign w:val="center"/>
            <w:hideMark/>
          </w:tcPr>
          <w:p w14:paraId="77A19B83"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99CCFF"/>
            <w:vAlign w:val="center"/>
            <w:hideMark/>
          </w:tcPr>
          <w:p w14:paraId="0DD7EAF3"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5D3795" w14:textId="77777777" w:rsidR="00D7222E" w:rsidRPr="005A7303" w:rsidRDefault="00D7222E" w:rsidP="00D7222E">
            <w:pPr>
              <w:spacing w:before="0" w:after="0" w:line="240" w:lineRule="auto"/>
              <w:jc w:val="center"/>
              <w:rPr>
                <w:rFonts w:ascii="Verdana" w:eastAsia="Times New Roman" w:hAnsi="Verdana" w:cs="Tahoma"/>
                <w:sz w:val="14"/>
                <w:szCs w:val="14"/>
              </w:rPr>
            </w:pPr>
          </w:p>
        </w:tc>
        <w:tc>
          <w:tcPr>
            <w:tcW w:w="1080" w:type="dxa"/>
            <w:tcBorders>
              <w:top w:val="nil"/>
              <w:left w:val="nil"/>
              <w:bottom w:val="single" w:sz="4" w:space="0" w:color="auto"/>
              <w:right w:val="single" w:sz="4" w:space="0" w:color="auto"/>
            </w:tcBorders>
            <w:shd w:val="clear" w:color="000000" w:fill="99CCFF"/>
            <w:vAlign w:val="center"/>
            <w:hideMark/>
          </w:tcPr>
          <w:p w14:paraId="262A17A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46" w:type="dxa"/>
            <w:tcBorders>
              <w:top w:val="nil"/>
              <w:left w:val="nil"/>
              <w:bottom w:val="single" w:sz="4" w:space="0" w:color="auto"/>
              <w:right w:val="single" w:sz="4" w:space="0" w:color="auto"/>
            </w:tcBorders>
            <w:shd w:val="clear" w:color="000000" w:fill="99CCFF"/>
            <w:vAlign w:val="center"/>
            <w:hideMark/>
          </w:tcPr>
          <w:p w14:paraId="37DA81A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99CCFF"/>
            <w:vAlign w:val="center"/>
            <w:hideMark/>
          </w:tcPr>
          <w:p w14:paraId="54AC42D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TU</w:t>
            </w:r>
          </w:p>
        </w:tc>
        <w:tc>
          <w:tcPr>
            <w:tcW w:w="1417" w:type="dxa"/>
            <w:tcBorders>
              <w:top w:val="nil"/>
              <w:left w:val="nil"/>
              <w:bottom w:val="single" w:sz="4" w:space="0" w:color="auto"/>
              <w:right w:val="single" w:sz="4" w:space="0" w:color="auto"/>
            </w:tcBorders>
            <w:shd w:val="clear" w:color="000000" w:fill="99CCFF"/>
            <w:vAlign w:val="center"/>
            <w:hideMark/>
          </w:tcPr>
          <w:p w14:paraId="6F8D699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TUa</w:t>
            </w:r>
          </w:p>
        </w:tc>
      </w:tr>
      <w:tr w:rsidR="00EE5547" w:rsidRPr="00EE5547" w14:paraId="76DE079E" w14:textId="77777777" w:rsidTr="005A7303">
        <w:trPr>
          <w:trHeight w:val="49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4C3A336"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FCD5B4"/>
            <w:vAlign w:val="center"/>
            <w:hideMark/>
          </w:tcPr>
          <w:p w14:paraId="005924CA"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Feldolgozható az üzenet?</w:t>
            </w:r>
          </w:p>
        </w:tc>
        <w:tc>
          <w:tcPr>
            <w:tcW w:w="1134" w:type="dxa"/>
            <w:tcBorders>
              <w:top w:val="nil"/>
              <w:left w:val="nil"/>
              <w:bottom w:val="single" w:sz="4" w:space="0" w:color="auto"/>
              <w:right w:val="single" w:sz="4" w:space="0" w:color="auto"/>
            </w:tcBorders>
            <w:shd w:val="clear" w:color="000000" w:fill="FCD5B4"/>
            <w:vAlign w:val="center"/>
            <w:hideMark/>
          </w:tcPr>
          <w:p w14:paraId="76E50882"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6</w:t>
            </w:r>
            <w:r w:rsidRPr="005A7303">
              <w:rPr>
                <w:rFonts w:ascii="Verdana" w:eastAsia="Times New Roman" w:hAnsi="Verdana" w:cs="Tahoma"/>
                <w:sz w:val="14"/>
                <w:szCs w:val="14"/>
              </w:rPr>
              <w:br/>
              <w:t>Nem: 7</w:t>
            </w:r>
          </w:p>
        </w:tc>
        <w:tc>
          <w:tcPr>
            <w:tcW w:w="1134" w:type="dxa"/>
            <w:tcBorders>
              <w:top w:val="nil"/>
              <w:left w:val="nil"/>
              <w:bottom w:val="single" w:sz="4" w:space="0" w:color="auto"/>
              <w:right w:val="single" w:sz="4" w:space="0" w:color="auto"/>
            </w:tcBorders>
            <w:shd w:val="clear" w:color="000000" w:fill="FCD5B4"/>
            <w:vAlign w:val="center"/>
            <w:hideMark/>
          </w:tcPr>
          <w:p w14:paraId="4B846D1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25A2256"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46E4174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375EF1E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50736B0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256D53A3" w14:textId="77777777" w:rsidTr="005A7303">
        <w:trPr>
          <w:trHeight w:val="431"/>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3ED71FF3"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701" w:type="dxa"/>
            <w:tcBorders>
              <w:top w:val="nil"/>
              <w:left w:val="nil"/>
              <w:bottom w:val="single" w:sz="4" w:space="0" w:color="auto"/>
              <w:right w:val="single" w:sz="4" w:space="0" w:color="auto"/>
            </w:tcBorders>
            <w:shd w:val="clear" w:color="000000" w:fill="FCD5B4"/>
            <w:vAlign w:val="center"/>
            <w:hideMark/>
          </w:tcPr>
          <w:p w14:paraId="5DF18850"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MÉF beállítása a rendszerben</w:t>
            </w:r>
          </w:p>
        </w:tc>
        <w:tc>
          <w:tcPr>
            <w:tcW w:w="1134" w:type="dxa"/>
            <w:tcBorders>
              <w:top w:val="nil"/>
              <w:left w:val="nil"/>
              <w:bottom w:val="single" w:sz="4" w:space="0" w:color="auto"/>
              <w:right w:val="single" w:sz="4" w:space="0" w:color="auto"/>
            </w:tcBorders>
            <w:shd w:val="clear" w:color="000000" w:fill="FCD5B4"/>
            <w:vAlign w:val="center"/>
            <w:hideMark/>
          </w:tcPr>
          <w:p w14:paraId="1607598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330167A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7F3526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2CAE261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2FF8424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62139CA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6B03C857" w14:textId="77777777" w:rsidTr="005A7303">
        <w:trPr>
          <w:trHeight w:val="110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E2E6B0E"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05CDE5EF"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Válaszüzenet küldése</w:t>
            </w:r>
          </w:p>
        </w:tc>
        <w:tc>
          <w:tcPr>
            <w:tcW w:w="1134" w:type="dxa"/>
            <w:tcBorders>
              <w:top w:val="nil"/>
              <w:left w:val="nil"/>
              <w:bottom w:val="single" w:sz="4" w:space="0" w:color="auto"/>
              <w:right w:val="single" w:sz="4" w:space="0" w:color="auto"/>
            </w:tcBorders>
            <w:shd w:val="clear" w:color="000000" w:fill="FCD5B4"/>
            <w:vAlign w:val="center"/>
            <w:hideMark/>
          </w:tcPr>
          <w:p w14:paraId="46FAC06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FCD5B4"/>
            <w:vAlign w:val="center"/>
            <w:hideMark/>
          </w:tcPr>
          <w:p w14:paraId="1CB38982"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EAEF726"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naptári nap</w:t>
            </w:r>
          </w:p>
        </w:tc>
        <w:tc>
          <w:tcPr>
            <w:tcW w:w="1080" w:type="dxa"/>
            <w:tcBorders>
              <w:top w:val="nil"/>
              <w:left w:val="nil"/>
              <w:bottom w:val="single" w:sz="4" w:space="0" w:color="auto"/>
              <w:right w:val="single" w:sz="4" w:space="0" w:color="auto"/>
            </w:tcBorders>
            <w:shd w:val="clear" w:color="000000" w:fill="FCD5B4"/>
            <w:vAlign w:val="center"/>
            <w:hideMark/>
          </w:tcPr>
          <w:p w14:paraId="094C4C1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46" w:type="dxa"/>
            <w:tcBorders>
              <w:top w:val="nil"/>
              <w:left w:val="nil"/>
              <w:bottom w:val="single" w:sz="4" w:space="0" w:color="auto"/>
              <w:right w:val="single" w:sz="4" w:space="0" w:color="auto"/>
            </w:tcBorders>
            <w:shd w:val="clear" w:color="000000" w:fill="FCD5B4"/>
            <w:vAlign w:val="center"/>
            <w:hideMark/>
          </w:tcPr>
          <w:p w14:paraId="4F10D02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FCD5B4"/>
            <w:vAlign w:val="center"/>
            <w:hideMark/>
          </w:tcPr>
          <w:p w14:paraId="530F077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R04, R05, R06, R07, R08, R11, R18, R25, R27</w:t>
            </w:r>
          </w:p>
        </w:tc>
        <w:tc>
          <w:tcPr>
            <w:tcW w:w="1417" w:type="dxa"/>
            <w:tcBorders>
              <w:top w:val="nil"/>
              <w:left w:val="nil"/>
              <w:bottom w:val="single" w:sz="4" w:space="0" w:color="auto"/>
              <w:right w:val="single" w:sz="4" w:space="0" w:color="auto"/>
            </w:tcBorders>
            <w:shd w:val="clear" w:color="000000" w:fill="FCD5B4"/>
            <w:vAlign w:val="center"/>
            <w:hideMark/>
          </w:tcPr>
          <w:p w14:paraId="029D63A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TVb</w:t>
            </w:r>
          </w:p>
        </w:tc>
      </w:tr>
      <w:tr w:rsidR="00EE5547" w:rsidRPr="00EE5547" w14:paraId="2B5DEBED" w14:textId="77777777" w:rsidTr="005A7303">
        <w:trPr>
          <w:trHeight w:val="566"/>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B299BEF"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701" w:type="dxa"/>
            <w:tcBorders>
              <w:top w:val="nil"/>
              <w:left w:val="nil"/>
              <w:bottom w:val="single" w:sz="4" w:space="0" w:color="auto"/>
              <w:right w:val="single" w:sz="4" w:space="0" w:color="auto"/>
            </w:tcBorders>
            <w:shd w:val="clear" w:color="000000" w:fill="99CCFF"/>
            <w:vAlign w:val="center"/>
            <w:hideMark/>
          </w:tcPr>
          <w:p w14:paraId="564FE0A3"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MÉF visszaállítása az igény előtti állaptra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5169ABA0"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DE9EDD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2574832"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19798B3F"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center"/>
            <w:hideMark/>
          </w:tcPr>
          <w:p w14:paraId="66DFA4B6"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2CBEB621" w14:textId="77777777" w:rsidR="00D7222E" w:rsidRPr="005A7303" w:rsidRDefault="00D7222E" w:rsidP="00D7222E">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EE5547" w:rsidRPr="00E1776E" w14:paraId="769D0AD4" w14:textId="77777777" w:rsidTr="005A7303">
        <w:trPr>
          <w:trHeight w:val="97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D30B81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61123D44"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módosítási igény merül fel az ELO-nál (kivéve éves elszámolást követő módosítás)</w:t>
            </w:r>
          </w:p>
        </w:tc>
        <w:tc>
          <w:tcPr>
            <w:tcW w:w="1134" w:type="dxa"/>
            <w:tcBorders>
              <w:top w:val="nil"/>
              <w:left w:val="nil"/>
              <w:bottom w:val="single" w:sz="4" w:space="0" w:color="auto"/>
              <w:right w:val="single" w:sz="4" w:space="0" w:color="auto"/>
            </w:tcBorders>
            <w:shd w:val="clear" w:color="auto" w:fill="auto"/>
            <w:vAlign w:val="center"/>
            <w:hideMark/>
          </w:tcPr>
          <w:p w14:paraId="13C5326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auto" w:fill="auto"/>
            <w:vAlign w:val="center"/>
            <w:hideMark/>
          </w:tcPr>
          <w:p w14:paraId="0F2C0F1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84C6FA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1764224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46" w:type="dxa"/>
            <w:tcBorders>
              <w:top w:val="nil"/>
              <w:left w:val="nil"/>
              <w:bottom w:val="single" w:sz="4" w:space="0" w:color="auto"/>
              <w:right w:val="single" w:sz="4" w:space="0" w:color="auto"/>
            </w:tcBorders>
            <w:shd w:val="clear" w:color="auto" w:fill="auto"/>
            <w:vAlign w:val="center"/>
            <w:hideMark/>
          </w:tcPr>
          <w:p w14:paraId="7783B1A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auto" w:fill="auto"/>
            <w:vAlign w:val="center"/>
            <w:hideMark/>
          </w:tcPr>
          <w:p w14:paraId="1242D51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28F5BE94" w14:textId="77777777" w:rsidR="00D7222E" w:rsidRPr="005A7303" w:rsidRDefault="00D7222E" w:rsidP="00D7222E">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EE5547" w:rsidRPr="00EE5547" w14:paraId="14BB3CD8" w14:textId="77777777" w:rsidTr="005A7303">
        <w:trPr>
          <w:trHeight w:val="43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01B569C5"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FCD5B4"/>
            <w:vAlign w:val="center"/>
            <w:hideMark/>
          </w:tcPr>
          <w:p w14:paraId="27A75CB2"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FCD5B4"/>
            <w:vAlign w:val="center"/>
            <w:hideMark/>
          </w:tcPr>
          <w:p w14:paraId="5A9BDFFF"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CD5B4"/>
            <w:vAlign w:val="center"/>
            <w:hideMark/>
          </w:tcPr>
          <w:p w14:paraId="28ED277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D107E7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6CD05A7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102B9320"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72B7EAE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262575D5" w14:textId="77777777" w:rsidTr="005A7303">
        <w:trPr>
          <w:trHeight w:val="695"/>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E19E270"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701" w:type="dxa"/>
            <w:tcBorders>
              <w:top w:val="nil"/>
              <w:left w:val="nil"/>
              <w:bottom w:val="single" w:sz="4" w:space="0" w:color="auto"/>
              <w:right w:val="single" w:sz="4" w:space="0" w:color="auto"/>
            </w:tcBorders>
            <w:shd w:val="clear" w:color="000000" w:fill="FCD5B4"/>
            <w:vAlign w:val="center"/>
            <w:hideMark/>
          </w:tcPr>
          <w:p w14:paraId="7210D6D3"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MÉF vagy profil adatok küldése ESZ/KER részére</w:t>
            </w:r>
          </w:p>
        </w:tc>
        <w:tc>
          <w:tcPr>
            <w:tcW w:w="1134" w:type="dxa"/>
            <w:tcBorders>
              <w:top w:val="nil"/>
              <w:left w:val="nil"/>
              <w:bottom w:val="single" w:sz="4" w:space="0" w:color="auto"/>
              <w:right w:val="single" w:sz="4" w:space="0" w:color="auto"/>
            </w:tcBorders>
            <w:shd w:val="clear" w:color="000000" w:fill="FCD5B4"/>
            <w:vAlign w:val="center"/>
            <w:hideMark/>
          </w:tcPr>
          <w:p w14:paraId="0B0E4B7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w:t>
            </w:r>
          </w:p>
        </w:tc>
        <w:tc>
          <w:tcPr>
            <w:tcW w:w="1134" w:type="dxa"/>
            <w:tcBorders>
              <w:top w:val="nil"/>
              <w:left w:val="nil"/>
              <w:bottom w:val="single" w:sz="4" w:space="0" w:color="auto"/>
              <w:right w:val="single" w:sz="4" w:space="0" w:color="auto"/>
            </w:tcBorders>
            <w:shd w:val="clear" w:color="000000" w:fill="FCD5B4"/>
            <w:vAlign w:val="center"/>
            <w:hideMark/>
          </w:tcPr>
          <w:p w14:paraId="3E722D4F"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D410D0F" w14:textId="77777777" w:rsidR="00D7222E" w:rsidRPr="005A7303" w:rsidRDefault="00D7222E" w:rsidP="00D7222E">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color w:val="FF0000"/>
                <w:sz w:val="14"/>
                <w:szCs w:val="14"/>
              </w:rPr>
              <w:t> </w:t>
            </w:r>
          </w:p>
        </w:tc>
        <w:tc>
          <w:tcPr>
            <w:tcW w:w="1080" w:type="dxa"/>
            <w:tcBorders>
              <w:top w:val="nil"/>
              <w:left w:val="nil"/>
              <w:bottom w:val="single" w:sz="4" w:space="0" w:color="auto"/>
              <w:right w:val="single" w:sz="4" w:space="0" w:color="auto"/>
            </w:tcBorders>
            <w:shd w:val="clear" w:color="000000" w:fill="FCD5B4"/>
            <w:vAlign w:val="center"/>
            <w:hideMark/>
          </w:tcPr>
          <w:p w14:paraId="039EDEBB"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46" w:type="dxa"/>
            <w:tcBorders>
              <w:top w:val="nil"/>
              <w:left w:val="nil"/>
              <w:bottom w:val="single" w:sz="4" w:space="0" w:color="auto"/>
              <w:right w:val="single" w:sz="4" w:space="0" w:color="auto"/>
            </w:tcBorders>
            <w:shd w:val="clear" w:color="000000" w:fill="FCD5B4"/>
            <w:vAlign w:val="center"/>
            <w:hideMark/>
          </w:tcPr>
          <w:p w14:paraId="00D35D1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FCD5B4"/>
            <w:vAlign w:val="center"/>
            <w:hideMark/>
          </w:tcPr>
          <w:p w14:paraId="47A6F4D3"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TU</w:t>
            </w:r>
          </w:p>
        </w:tc>
        <w:tc>
          <w:tcPr>
            <w:tcW w:w="1417" w:type="dxa"/>
            <w:tcBorders>
              <w:top w:val="nil"/>
              <w:left w:val="nil"/>
              <w:bottom w:val="single" w:sz="4" w:space="0" w:color="auto"/>
              <w:right w:val="single" w:sz="4" w:space="0" w:color="auto"/>
            </w:tcBorders>
            <w:shd w:val="clear" w:color="000000" w:fill="FCD5B4"/>
            <w:vAlign w:val="center"/>
            <w:hideMark/>
          </w:tcPr>
          <w:p w14:paraId="6B0B28B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TUb</w:t>
            </w:r>
          </w:p>
        </w:tc>
      </w:tr>
      <w:tr w:rsidR="00EE5547" w:rsidRPr="00EE5547" w14:paraId="5B48D3ED" w14:textId="77777777" w:rsidTr="005A7303">
        <w:trPr>
          <w:trHeight w:val="407"/>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6262A59"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701" w:type="dxa"/>
            <w:tcBorders>
              <w:top w:val="nil"/>
              <w:left w:val="nil"/>
              <w:bottom w:val="single" w:sz="4" w:space="0" w:color="auto"/>
              <w:right w:val="single" w:sz="4" w:space="0" w:color="auto"/>
            </w:tcBorders>
            <w:shd w:val="clear" w:color="000000" w:fill="99CCFF"/>
            <w:vAlign w:val="center"/>
            <w:hideMark/>
          </w:tcPr>
          <w:p w14:paraId="01335421"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292F278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10BCF4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1B40A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698C19C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center"/>
            <w:hideMark/>
          </w:tcPr>
          <w:p w14:paraId="3EC6A87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bottom"/>
            <w:hideMark/>
          </w:tcPr>
          <w:p w14:paraId="663A07C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13F71041" w14:textId="77777777" w:rsidR="004D084F" w:rsidRPr="00EE5547" w:rsidRDefault="004D084F" w:rsidP="0053331B">
      <w:pPr>
        <w:rPr>
          <w:rFonts w:ascii="Verdana" w:hAnsi="Verdana"/>
        </w:rPr>
      </w:pPr>
    </w:p>
    <w:p w14:paraId="08374956" w14:textId="77777777" w:rsidR="00CC5CC5" w:rsidRPr="00EE5547" w:rsidRDefault="00CC5CC5" w:rsidP="0053331B">
      <w:pPr>
        <w:rPr>
          <w:rFonts w:ascii="Verdana" w:hAnsi="Verdana"/>
        </w:rPr>
      </w:pPr>
      <w:r w:rsidRPr="00EE5547">
        <w:rPr>
          <w:rFonts w:ascii="Verdana" w:hAnsi="Verdana"/>
        </w:rPr>
        <w:t>Közterület megnevezést érintő változás kezelése:</w:t>
      </w:r>
    </w:p>
    <w:tbl>
      <w:tblPr>
        <w:tblW w:w="10653" w:type="dxa"/>
        <w:tblLayout w:type="fixed"/>
        <w:tblLook w:val="04A0" w:firstRow="1" w:lastRow="0" w:firstColumn="1" w:lastColumn="0" w:noHBand="0" w:noVBand="1"/>
      </w:tblPr>
      <w:tblGrid>
        <w:gridCol w:w="704"/>
        <w:gridCol w:w="1701"/>
        <w:gridCol w:w="992"/>
        <w:gridCol w:w="1134"/>
        <w:gridCol w:w="1134"/>
        <w:gridCol w:w="992"/>
        <w:gridCol w:w="993"/>
        <w:gridCol w:w="1417"/>
        <w:gridCol w:w="1586"/>
      </w:tblGrid>
      <w:tr w:rsidR="006B6AD9" w:rsidRPr="00BE61B7" w14:paraId="12F79142" w14:textId="77777777" w:rsidTr="009F65C7">
        <w:trPr>
          <w:trHeight w:val="900"/>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C0512CD"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79AF22E7"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EDAEF5A"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401D3E37"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CE89ABF"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2857843"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15638B3E"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26E18864"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586" w:type="dxa"/>
            <w:tcBorders>
              <w:top w:val="single" w:sz="4" w:space="0" w:color="auto"/>
              <w:left w:val="nil"/>
              <w:bottom w:val="single" w:sz="4" w:space="0" w:color="auto"/>
              <w:right w:val="single" w:sz="4" w:space="0" w:color="auto"/>
            </w:tcBorders>
            <w:shd w:val="clear" w:color="000000" w:fill="C0C0C0"/>
            <w:vAlign w:val="center"/>
            <w:hideMark/>
          </w:tcPr>
          <w:p w14:paraId="353A2704"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6B6AD9" w:rsidRPr="00BE61B7" w14:paraId="2418C967" w14:textId="77777777" w:rsidTr="009F65C7">
        <w:trPr>
          <w:trHeight w:val="129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8C4B6C"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Induló-ESZ/</w:t>
            </w:r>
            <w:r w:rsidR="004D084F" w:rsidRPr="009F65C7">
              <w:rPr>
                <w:rFonts w:ascii="Verdana" w:eastAsia="Times New Roman" w:hAnsi="Verdana" w:cs="Tahoma"/>
                <w:sz w:val="14"/>
                <w:szCs w:val="14"/>
              </w:rPr>
              <w:t xml:space="preserve"> </w:t>
            </w:r>
            <w:r w:rsidRPr="009F65C7">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27363BC9"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Közterület megnevezést érintő változás esetén önkormányzati határozatot hoz be a felhasználó az ESZ/KER-hez</w:t>
            </w:r>
          </w:p>
        </w:tc>
        <w:tc>
          <w:tcPr>
            <w:tcW w:w="992" w:type="dxa"/>
            <w:tcBorders>
              <w:top w:val="nil"/>
              <w:left w:val="nil"/>
              <w:bottom w:val="single" w:sz="4" w:space="0" w:color="auto"/>
              <w:right w:val="single" w:sz="4" w:space="0" w:color="auto"/>
            </w:tcBorders>
            <w:shd w:val="clear" w:color="auto" w:fill="auto"/>
            <w:vAlign w:val="center"/>
            <w:hideMark/>
          </w:tcPr>
          <w:p w14:paraId="66A067C8"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32BA54B9"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1511AB8"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0F7AD2B3"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75F1C5EF"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574368C5"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auto" w:fill="auto"/>
            <w:vAlign w:val="center"/>
            <w:hideMark/>
          </w:tcPr>
          <w:p w14:paraId="50172CA6"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7AB20A69" w14:textId="77777777" w:rsidTr="009F65C7">
        <w:trPr>
          <w:trHeight w:val="99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5F339E0"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3F002ED3"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Információ átadás történik a ELO felé.</w:t>
            </w:r>
            <w:r w:rsidRPr="009F65C7">
              <w:rPr>
                <w:rFonts w:ascii="Verdana" w:eastAsia="Times New Roman" w:hAnsi="Verdana" w:cs="Tahoma"/>
                <w:sz w:val="14"/>
                <w:szCs w:val="14"/>
              </w:rPr>
              <w:br/>
              <w:t>(Változást igazoló dokumentum átadása)</w:t>
            </w:r>
          </w:p>
        </w:tc>
        <w:tc>
          <w:tcPr>
            <w:tcW w:w="992" w:type="dxa"/>
            <w:tcBorders>
              <w:top w:val="nil"/>
              <w:left w:val="nil"/>
              <w:bottom w:val="single" w:sz="4" w:space="0" w:color="auto"/>
              <w:right w:val="single" w:sz="4" w:space="0" w:color="auto"/>
            </w:tcBorders>
            <w:shd w:val="clear" w:color="000000" w:fill="99CCFF"/>
            <w:vAlign w:val="center"/>
            <w:hideMark/>
          </w:tcPr>
          <w:p w14:paraId="05113670"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99CCFF"/>
            <w:vAlign w:val="center"/>
            <w:hideMark/>
          </w:tcPr>
          <w:p w14:paraId="00621BBE"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ECEEC37"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7348C98E"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993" w:type="dxa"/>
            <w:tcBorders>
              <w:top w:val="nil"/>
              <w:left w:val="nil"/>
              <w:bottom w:val="single" w:sz="4" w:space="0" w:color="auto"/>
              <w:right w:val="single" w:sz="4" w:space="0" w:color="auto"/>
            </w:tcBorders>
            <w:shd w:val="clear" w:color="000000" w:fill="99CCFF"/>
            <w:vAlign w:val="center"/>
            <w:hideMark/>
          </w:tcPr>
          <w:p w14:paraId="4A693111"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99CCFF"/>
            <w:vAlign w:val="center"/>
            <w:hideMark/>
          </w:tcPr>
          <w:p w14:paraId="408C22FB" w14:textId="77777777" w:rsidR="006F6CFF" w:rsidRPr="009F65C7" w:rsidRDefault="006F6CFF" w:rsidP="006F6CFF">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586" w:type="dxa"/>
            <w:tcBorders>
              <w:top w:val="nil"/>
              <w:left w:val="nil"/>
              <w:bottom w:val="single" w:sz="4" w:space="0" w:color="auto"/>
              <w:right w:val="single" w:sz="4" w:space="0" w:color="auto"/>
            </w:tcBorders>
            <w:shd w:val="clear" w:color="000000" w:fill="99CCFF"/>
            <w:vAlign w:val="center"/>
            <w:hideMark/>
          </w:tcPr>
          <w:p w14:paraId="5B26CDCD"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6B6AD9" w:rsidRPr="009F65C7">
              <w:rPr>
                <w:rFonts w:ascii="Verdana" w:eastAsia="Times New Roman" w:hAnsi="Verdana" w:cs="Tahoma"/>
                <w:sz w:val="14"/>
                <w:szCs w:val="14"/>
              </w:rPr>
              <w:t>Dedikált e-mail cím</w:t>
            </w:r>
          </w:p>
        </w:tc>
      </w:tr>
      <w:tr w:rsidR="006B6AD9" w:rsidRPr="00BE61B7" w14:paraId="6861FE7A" w14:textId="77777777" w:rsidTr="009F65C7">
        <w:trPr>
          <w:trHeight w:val="14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B464F4A"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735C8825"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Közterület megnevezést érintő változás esetén önkormányzati határozat érkezik a felhasználótól vagy közvetlenül az önkormányzattól az ELO-hoz</w:t>
            </w:r>
          </w:p>
        </w:tc>
        <w:tc>
          <w:tcPr>
            <w:tcW w:w="992" w:type="dxa"/>
            <w:tcBorders>
              <w:top w:val="nil"/>
              <w:left w:val="nil"/>
              <w:bottom w:val="single" w:sz="4" w:space="0" w:color="auto"/>
              <w:right w:val="single" w:sz="4" w:space="0" w:color="auto"/>
            </w:tcBorders>
            <w:shd w:val="clear" w:color="auto" w:fill="auto"/>
            <w:vAlign w:val="center"/>
            <w:hideMark/>
          </w:tcPr>
          <w:p w14:paraId="3FDFF179"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auto" w:fill="auto"/>
            <w:vAlign w:val="center"/>
            <w:hideMark/>
          </w:tcPr>
          <w:p w14:paraId="0D3F7684"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6B26B56"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15CCA3BA"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66B1D61C"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4F6FCB36"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auto" w:fill="auto"/>
            <w:vAlign w:val="center"/>
            <w:hideMark/>
          </w:tcPr>
          <w:p w14:paraId="0ED3A4B2"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523E483A" w14:textId="77777777" w:rsidTr="009F65C7">
        <w:trPr>
          <w:trHeight w:val="205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26C88E8"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lastRenderedPageBreak/>
              <w:t>2</w:t>
            </w:r>
          </w:p>
        </w:tc>
        <w:tc>
          <w:tcPr>
            <w:tcW w:w="1701" w:type="dxa"/>
            <w:tcBorders>
              <w:top w:val="nil"/>
              <w:left w:val="nil"/>
              <w:bottom w:val="single" w:sz="4" w:space="0" w:color="auto"/>
              <w:right w:val="single" w:sz="4" w:space="0" w:color="auto"/>
            </w:tcBorders>
            <w:shd w:val="clear" w:color="000000" w:fill="FCD5B4"/>
            <w:vAlign w:val="center"/>
            <w:hideMark/>
          </w:tcPr>
          <w:p w14:paraId="68CCE60C"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Elosztó átvezeti a változást, amelyről üzenetet küld a ESZ/KER felé.</w:t>
            </w:r>
          </w:p>
        </w:tc>
        <w:tc>
          <w:tcPr>
            <w:tcW w:w="992" w:type="dxa"/>
            <w:tcBorders>
              <w:top w:val="nil"/>
              <w:left w:val="nil"/>
              <w:bottom w:val="single" w:sz="4" w:space="0" w:color="auto"/>
              <w:right w:val="single" w:sz="4" w:space="0" w:color="auto"/>
            </w:tcBorders>
            <w:shd w:val="clear" w:color="000000" w:fill="FCD5B4"/>
            <w:vAlign w:val="center"/>
            <w:hideMark/>
          </w:tcPr>
          <w:p w14:paraId="17A25C4A"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4ABB3502"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AED7B6D"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FCD5B4"/>
            <w:vAlign w:val="center"/>
            <w:hideMark/>
          </w:tcPr>
          <w:p w14:paraId="53A4B513"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D5B4"/>
            <w:vAlign w:val="center"/>
            <w:hideMark/>
          </w:tcPr>
          <w:p w14:paraId="70C387BF"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FCD5B4"/>
            <w:vAlign w:val="center"/>
            <w:hideMark/>
          </w:tcPr>
          <w:p w14:paraId="183B8F2B"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000000" w:fill="FCD5B4"/>
            <w:vAlign w:val="center"/>
            <w:hideMark/>
          </w:tcPr>
          <w:p w14:paraId="3FF023F0" w14:textId="77777777" w:rsidR="006B6AD9"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Utcatörzs és településtörzs módosítás esetén </w:t>
            </w:r>
            <w:r w:rsidR="006B6AD9" w:rsidRPr="009F65C7">
              <w:rPr>
                <w:rFonts w:ascii="Verdana" w:eastAsia="Times New Roman" w:hAnsi="Verdana" w:cs="Tahoma"/>
                <w:b/>
                <w:bCs/>
                <w:sz w:val="14"/>
                <w:szCs w:val="14"/>
              </w:rPr>
              <w:t xml:space="preserve">dedikált </w:t>
            </w:r>
            <w:r w:rsidRPr="009F65C7">
              <w:rPr>
                <w:rFonts w:ascii="Verdana" w:eastAsia="Times New Roman" w:hAnsi="Verdana" w:cs="Tahoma"/>
                <w:b/>
                <w:bCs/>
                <w:sz w:val="14"/>
                <w:szCs w:val="14"/>
              </w:rPr>
              <w:t>e-mail</w:t>
            </w:r>
            <w:r w:rsidRPr="009F65C7">
              <w:rPr>
                <w:rFonts w:ascii="Verdana" w:eastAsia="Times New Roman" w:hAnsi="Verdana" w:cs="Tahoma"/>
                <w:sz w:val="14"/>
                <w:szCs w:val="14"/>
              </w:rPr>
              <w:t>-ben.</w:t>
            </w:r>
          </w:p>
          <w:p w14:paraId="7A9F7451"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br/>
              <w:t>Egyedi POD-onkénti változás esetén műszaki törzsadatváltozásként kezelve (UTILMD TF)</w:t>
            </w:r>
          </w:p>
        </w:tc>
      </w:tr>
      <w:tr w:rsidR="006B6AD9" w:rsidRPr="00BE61B7" w14:paraId="765B72CB" w14:textId="77777777" w:rsidTr="009F65C7">
        <w:trPr>
          <w:trHeight w:val="457"/>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3A65BC33"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6BF1D647"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módosítja az utcatörzset</w:t>
            </w:r>
          </w:p>
        </w:tc>
        <w:tc>
          <w:tcPr>
            <w:tcW w:w="992" w:type="dxa"/>
            <w:tcBorders>
              <w:top w:val="nil"/>
              <w:left w:val="nil"/>
              <w:bottom w:val="single" w:sz="4" w:space="0" w:color="auto"/>
              <w:right w:val="single" w:sz="4" w:space="0" w:color="auto"/>
            </w:tcBorders>
            <w:shd w:val="clear" w:color="000000" w:fill="99CCFF"/>
            <w:vAlign w:val="center"/>
            <w:hideMark/>
          </w:tcPr>
          <w:p w14:paraId="37B65542"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68F19B5E"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7E24F8D"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0128500"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4185345B" w14:textId="77777777" w:rsidR="006F6CFF" w:rsidRPr="009F65C7" w:rsidRDefault="006F6CFF" w:rsidP="006F6CFF">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586" w:type="dxa"/>
            <w:tcBorders>
              <w:top w:val="nil"/>
              <w:left w:val="nil"/>
              <w:bottom w:val="single" w:sz="4" w:space="0" w:color="auto"/>
              <w:right w:val="single" w:sz="4" w:space="0" w:color="auto"/>
            </w:tcBorders>
            <w:shd w:val="clear" w:color="000000" w:fill="99CCFF"/>
            <w:vAlign w:val="center"/>
            <w:hideMark/>
          </w:tcPr>
          <w:p w14:paraId="2E365B5B"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2D4FD38D" w14:textId="77777777" w:rsidR="00CC5CC5" w:rsidRPr="00BE61B7" w:rsidRDefault="00CC5CC5" w:rsidP="0053331B">
      <w:pPr>
        <w:rPr>
          <w:rFonts w:ascii="Verdana" w:hAnsi="Verdana"/>
        </w:rPr>
      </w:pPr>
    </w:p>
    <w:p w14:paraId="6A73A129" w14:textId="77777777" w:rsidR="006F6CFF" w:rsidRPr="008F3E69" w:rsidRDefault="000C026A" w:rsidP="0053331B">
      <w:pPr>
        <w:rPr>
          <w:rFonts w:ascii="Verdana" w:hAnsi="Verdana" w:cstheme="minorHAnsi"/>
        </w:rPr>
      </w:pPr>
      <w:r w:rsidRPr="008F3E69">
        <w:rPr>
          <w:rFonts w:ascii="Verdana" w:hAnsi="Verdana" w:cstheme="minorHAnsi"/>
        </w:rPr>
        <w:t>Felhasználási hely / Csatlakozás objektum adat változás (házszám, utca név)</w:t>
      </w:r>
      <w:r w:rsidR="009D3709" w:rsidRPr="008F3E69">
        <w:rPr>
          <w:rFonts w:ascii="Verdana" w:hAnsi="Verdana" w:cstheme="minorHAnsi"/>
        </w:rPr>
        <w:t>:</w:t>
      </w:r>
    </w:p>
    <w:tbl>
      <w:tblPr>
        <w:tblW w:w="10627" w:type="dxa"/>
        <w:tblLayout w:type="fixed"/>
        <w:tblLook w:val="04A0" w:firstRow="1" w:lastRow="0" w:firstColumn="1" w:lastColumn="0" w:noHBand="0" w:noVBand="1"/>
      </w:tblPr>
      <w:tblGrid>
        <w:gridCol w:w="704"/>
        <w:gridCol w:w="1701"/>
        <w:gridCol w:w="992"/>
        <w:gridCol w:w="1098"/>
        <w:gridCol w:w="1158"/>
        <w:gridCol w:w="1002"/>
        <w:gridCol w:w="1080"/>
        <w:gridCol w:w="1474"/>
        <w:gridCol w:w="1418"/>
      </w:tblGrid>
      <w:tr w:rsidR="006B6AD9" w:rsidRPr="00BE61B7" w14:paraId="670D743F" w14:textId="77777777" w:rsidTr="00765D57">
        <w:trPr>
          <w:trHeight w:val="900"/>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0FA9309" w14:textId="77777777" w:rsidR="009D3709" w:rsidRPr="009F65C7" w:rsidRDefault="009D3709" w:rsidP="009D3709">
            <w:pPr>
              <w:spacing w:before="0" w:after="0" w:line="240" w:lineRule="auto"/>
              <w:jc w:val="center"/>
              <w:rPr>
                <w:rFonts w:ascii="Verdana" w:eastAsia="Times New Roman" w:hAnsi="Verdana" w:cs="Tahoma"/>
                <w:b/>
                <w:bCs/>
                <w:sz w:val="14"/>
                <w:szCs w:val="14"/>
              </w:rPr>
            </w:pPr>
            <w:bookmarkStart w:id="187" w:name="RANGE!A1:I13"/>
            <w:r w:rsidRPr="009F65C7">
              <w:rPr>
                <w:rFonts w:ascii="Verdana" w:eastAsia="Times New Roman" w:hAnsi="Verdana" w:cs="Tahoma"/>
                <w:b/>
                <w:bCs/>
                <w:sz w:val="14"/>
                <w:szCs w:val="14"/>
              </w:rPr>
              <w:t>ID</w:t>
            </w:r>
            <w:bookmarkEnd w:id="187"/>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57E7A4BF"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CA8238D"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098" w:type="dxa"/>
            <w:tcBorders>
              <w:top w:val="single" w:sz="4" w:space="0" w:color="auto"/>
              <w:left w:val="nil"/>
              <w:bottom w:val="single" w:sz="4" w:space="0" w:color="auto"/>
              <w:right w:val="single" w:sz="4" w:space="0" w:color="auto"/>
            </w:tcBorders>
            <w:shd w:val="clear" w:color="000000" w:fill="C0C0C0"/>
            <w:vAlign w:val="center"/>
            <w:hideMark/>
          </w:tcPr>
          <w:p w14:paraId="0968D535"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58" w:type="dxa"/>
            <w:tcBorders>
              <w:top w:val="single" w:sz="4" w:space="0" w:color="auto"/>
              <w:left w:val="nil"/>
              <w:bottom w:val="single" w:sz="4" w:space="0" w:color="auto"/>
              <w:right w:val="single" w:sz="4" w:space="0" w:color="auto"/>
            </w:tcBorders>
            <w:shd w:val="clear" w:color="000000" w:fill="C0C0C0"/>
            <w:vAlign w:val="center"/>
            <w:hideMark/>
          </w:tcPr>
          <w:p w14:paraId="15C804D5"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1002" w:type="dxa"/>
            <w:tcBorders>
              <w:top w:val="single" w:sz="4" w:space="0" w:color="auto"/>
              <w:left w:val="nil"/>
              <w:bottom w:val="single" w:sz="4" w:space="0" w:color="auto"/>
              <w:right w:val="single" w:sz="4" w:space="0" w:color="auto"/>
            </w:tcBorders>
            <w:shd w:val="clear" w:color="000000" w:fill="C0C0C0"/>
            <w:vAlign w:val="center"/>
            <w:hideMark/>
          </w:tcPr>
          <w:p w14:paraId="356E2A29"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E542502"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474" w:type="dxa"/>
            <w:tcBorders>
              <w:top w:val="single" w:sz="4" w:space="0" w:color="auto"/>
              <w:left w:val="nil"/>
              <w:bottom w:val="single" w:sz="4" w:space="0" w:color="auto"/>
              <w:right w:val="single" w:sz="4" w:space="0" w:color="auto"/>
            </w:tcBorders>
            <w:shd w:val="clear" w:color="000000" w:fill="C0C0C0"/>
            <w:vAlign w:val="center"/>
            <w:hideMark/>
          </w:tcPr>
          <w:p w14:paraId="5D1CADD1"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304520F0"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9D3709" w:rsidRPr="00BE61B7" w14:paraId="16383EF9" w14:textId="77777777" w:rsidTr="00765D57">
        <w:trPr>
          <w:trHeight w:val="92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A3185A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28E13FAC"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Elosztói vagy felhasználói igény alapján törzsadat változtatás szükséges</w:t>
            </w:r>
          </w:p>
        </w:tc>
        <w:tc>
          <w:tcPr>
            <w:tcW w:w="992" w:type="dxa"/>
            <w:tcBorders>
              <w:top w:val="nil"/>
              <w:left w:val="nil"/>
              <w:bottom w:val="single" w:sz="4" w:space="0" w:color="auto"/>
              <w:right w:val="single" w:sz="4" w:space="0" w:color="auto"/>
            </w:tcBorders>
            <w:shd w:val="clear" w:color="auto" w:fill="auto"/>
            <w:vAlign w:val="center"/>
            <w:hideMark/>
          </w:tcPr>
          <w:p w14:paraId="64546174"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auto" w:fill="auto"/>
            <w:vAlign w:val="center"/>
            <w:hideMark/>
          </w:tcPr>
          <w:p w14:paraId="142B934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auto" w:fill="auto"/>
            <w:vAlign w:val="center"/>
            <w:hideMark/>
          </w:tcPr>
          <w:p w14:paraId="66BDF976"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auto" w:fill="auto"/>
            <w:vAlign w:val="center"/>
            <w:hideMark/>
          </w:tcPr>
          <w:p w14:paraId="21180893"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20DA7AD"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auto" w:fill="auto"/>
            <w:vAlign w:val="center"/>
            <w:hideMark/>
          </w:tcPr>
          <w:p w14:paraId="50E65B2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3043058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5FFD5529" w14:textId="77777777" w:rsidTr="00765D57">
        <w:trPr>
          <w:trHeight w:val="40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06D4A702"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FCD5B4"/>
            <w:vAlign w:val="center"/>
            <w:hideMark/>
          </w:tcPr>
          <w:p w14:paraId="2717B552"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Ellenőzés</w:t>
            </w:r>
          </w:p>
        </w:tc>
        <w:tc>
          <w:tcPr>
            <w:tcW w:w="992" w:type="dxa"/>
            <w:tcBorders>
              <w:top w:val="nil"/>
              <w:left w:val="nil"/>
              <w:bottom w:val="single" w:sz="4" w:space="0" w:color="auto"/>
              <w:right w:val="single" w:sz="4" w:space="0" w:color="auto"/>
            </w:tcBorders>
            <w:shd w:val="clear" w:color="000000" w:fill="FCD5B4"/>
            <w:vAlign w:val="center"/>
            <w:hideMark/>
          </w:tcPr>
          <w:p w14:paraId="5393CA1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 és 13</w:t>
            </w:r>
          </w:p>
        </w:tc>
        <w:tc>
          <w:tcPr>
            <w:tcW w:w="1098" w:type="dxa"/>
            <w:tcBorders>
              <w:top w:val="nil"/>
              <w:left w:val="nil"/>
              <w:bottom w:val="single" w:sz="4" w:space="0" w:color="auto"/>
              <w:right w:val="single" w:sz="4" w:space="0" w:color="auto"/>
            </w:tcBorders>
            <w:shd w:val="clear" w:color="000000" w:fill="FCD5B4"/>
            <w:vAlign w:val="center"/>
            <w:hideMark/>
          </w:tcPr>
          <w:p w14:paraId="67BD33F0"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607E7EFD"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6FDA92F6"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2F44EC84"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232554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5D10A638" w14:textId="77777777" w:rsidTr="00765D57">
        <w:trPr>
          <w:trHeight w:val="42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4B8E8BB"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FCD5B4"/>
            <w:vAlign w:val="center"/>
            <w:hideMark/>
          </w:tcPr>
          <w:p w14:paraId="14C50875"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Feldolgozható az adatváltozás?</w:t>
            </w:r>
          </w:p>
        </w:tc>
        <w:tc>
          <w:tcPr>
            <w:tcW w:w="992" w:type="dxa"/>
            <w:tcBorders>
              <w:top w:val="nil"/>
              <w:left w:val="nil"/>
              <w:bottom w:val="single" w:sz="4" w:space="0" w:color="auto"/>
              <w:right w:val="single" w:sz="4" w:space="0" w:color="auto"/>
            </w:tcBorders>
            <w:shd w:val="clear" w:color="000000" w:fill="FCD5B4"/>
            <w:vAlign w:val="center"/>
            <w:hideMark/>
          </w:tcPr>
          <w:p w14:paraId="65E21EA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Igen: 3</w:t>
            </w:r>
            <w:r w:rsidRPr="009F65C7">
              <w:rPr>
                <w:rFonts w:ascii="Verdana" w:eastAsia="Times New Roman" w:hAnsi="Verdana" w:cs="Tahoma"/>
                <w:sz w:val="14"/>
                <w:szCs w:val="14"/>
              </w:rPr>
              <w:br/>
              <w:t>Nem: 11</w:t>
            </w:r>
          </w:p>
        </w:tc>
        <w:tc>
          <w:tcPr>
            <w:tcW w:w="1098" w:type="dxa"/>
            <w:tcBorders>
              <w:top w:val="nil"/>
              <w:left w:val="nil"/>
              <w:bottom w:val="single" w:sz="4" w:space="0" w:color="auto"/>
              <w:right w:val="single" w:sz="4" w:space="0" w:color="auto"/>
            </w:tcBorders>
            <w:shd w:val="clear" w:color="000000" w:fill="FCD5B4"/>
            <w:vAlign w:val="center"/>
            <w:hideMark/>
          </w:tcPr>
          <w:p w14:paraId="2EBF0F0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2B0BDB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016AC91C"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78B1F07D"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D63E9E4"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36B9CEAC" w14:textId="77777777" w:rsidTr="00765D57">
        <w:trPr>
          <w:trHeight w:val="56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2C59CBD"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FCD5B4"/>
            <w:vAlign w:val="center"/>
            <w:hideMark/>
          </w:tcPr>
          <w:p w14:paraId="521AFC2A"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Műszaki törzsadatok változásának átvezetése</w:t>
            </w:r>
          </w:p>
        </w:tc>
        <w:tc>
          <w:tcPr>
            <w:tcW w:w="992" w:type="dxa"/>
            <w:tcBorders>
              <w:top w:val="nil"/>
              <w:left w:val="nil"/>
              <w:bottom w:val="single" w:sz="4" w:space="0" w:color="auto"/>
              <w:right w:val="single" w:sz="4" w:space="0" w:color="auto"/>
            </w:tcBorders>
            <w:shd w:val="clear" w:color="000000" w:fill="FCD5B4"/>
            <w:vAlign w:val="center"/>
            <w:hideMark/>
          </w:tcPr>
          <w:p w14:paraId="7048BA9C"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 és 9</w:t>
            </w:r>
          </w:p>
        </w:tc>
        <w:tc>
          <w:tcPr>
            <w:tcW w:w="1098" w:type="dxa"/>
            <w:tcBorders>
              <w:top w:val="nil"/>
              <w:left w:val="nil"/>
              <w:bottom w:val="single" w:sz="4" w:space="0" w:color="auto"/>
              <w:right w:val="single" w:sz="4" w:space="0" w:color="auto"/>
            </w:tcBorders>
            <w:shd w:val="clear" w:color="000000" w:fill="FCD5B4"/>
            <w:vAlign w:val="center"/>
            <w:hideMark/>
          </w:tcPr>
          <w:p w14:paraId="312BED5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D3C96B0"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186DE2B7"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4A9F34DC"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8BBC67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7E54F748" w14:textId="77777777" w:rsidTr="00765D57">
        <w:trPr>
          <w:trHeight w:val="6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13A779A"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701" w:type="dxa"/>
            <w:tcBorders>
              <w:top w:val="nil"/>
              <w:left w:val="nil"/>
              <w:bottom w:val="single" w:sz="4" w:space="0" w:color="auto"/>
              <w:right w:val="single" w:sz="4" w:space="0" w:color="auto"/>
            </w:tcBorders>
            <w:shd w:val="clear" w:color="000000" w:fill="FCD5B4"/>
            <w:vAlign w:val="center"/>
            <w:hideMark/>
          </w:tcPr>
          <w:p w14:paraId="0B0AFDA1"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 ELO törzsadat változás üzenetet küld az ESZ/KER felé </w:t>
            </w:r>
          </w:p>
        </w:tc>
        <w:tc>
          <w:tcPr>
            <w:tcW w:w="992" w:type="dxa"/>
            <w:tcBorders>
              <w:top w:val="nil"/>
              <w:left w:val="nil"/>
              <w:bottom w:val="single" w:sz="4" w:space="0" w:color="auto"/>
              <w:right w:val="single" w:sz="4" w:space="0" w:color="auto"/>
            </w:tcBorders>
            <w:shd w:val="clear" w:color="000000" w:fill="FCD5B4"/>
            <w:vAlign w:val="center"/>
            <w:hideMark/>
          </w:tcPr>
          <w:p w14:paraId="3FB0C32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5</w:t>
            </w:r>
          </w:p>
        </w:tc>
        <w:tc>
          <w:tcPr>
            <w:tcW w:w="1098" w:type="dxa"/>
            <w:tcBorders>
              <w:top w:val="nil"/>
              <w:left w:val="nil"/>
              <w:bottom w:val="single" w:sz="4" w:space="0" w:color="auto"/>
              <w:right w:val="single" w:sz="4" w:space="0" w:color="auto"/>
            </w:tcBorders>
            <w:shd w:val="clear" w:color="000000" w:fill="FCD5B4"/>
            <w:vAlign w:val="center"/>
            <w:hideMark/>
          </w:tcPr>
          <w:p w14:paraId="7B3CB6A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63389AB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000000" w:fill="FCD5B4"/>
            <w:vAlign w:val="center"/>
            <w:hideMark/>
          </w:tcPr>
          <w:p w14:paraId="0D94E54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42BC8F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3EC9FAE8" w14:textId="77777777" w:rsidR="006B6AD9" w:rsidRPr="009F65C7" w:rsidRDefault="006B6AD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TF</w:t>
            </w:r>
          </w:p>
        </w:tc>
        <w:tc>
          <w:tcPr>
            <w:tcW w:w="1418" w:type="dxa"/>
            <w:tcBorders>
              <w:top w:val="nil"/>
              <w:left w:val="nil"/>
              <w:bottom w:val="single" w:sz="4" w:space="0" w:color="auto"/>
              <w:right w:val="single" w:sz="4" w:space="0" w:color="auto"/>
            </w:tcBorders>
            <w:shd w:val="clear" w:color="000000" w:fill="FCD5B4"/>
            <w:vAlign w:val="center"/>
            <w:hideMark/>
          </w:tcPr>
          <w:p w14:paraId="65AB792F" w14:textId="77777777" w:rsidR="009D3709" w:rsidRPr="009F65C7" w:rsidRDefault="006B6AD9" w:rsidP="006B6AD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TF</w:t>
            </w:r>
          </w:p>
        </w:tc>
      </w:tr>
      <w:tr w:rsidR="006B6AD9" w:rsidRPr="00BE61B7" w14:paraId="242E2025" w14:textId="77777777" w:rsidTr="00765D57">
        <w:trPr>
          <w:trHeight w:val="57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1C9F84FD"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99CCFF"/>
            <w:vAlign w:val="center"/>
            <w:hideMark/>
          </w:tcPr>
          <w:p w14:paraId="2EBD8CE4"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Adatváltozás átvezetése ESZ/KER-nél</w:t>
            </w:r>
          </w:p>
        </w:tc>
        <w:tc>
          <w:tcPr>
            <w:tcW w:w="992" w:type="dxa"/>
            <w:tcBorders>
              <w:top w:val="nil"/>
              <w:left w:val="nil"/>
              <w:bottom w:val="single" w:sz="4" w:space="0" w:color="auto"/>
              <w:right w:val="single" w:sz="4" w:space="0" w:color="auto"/>
            </w:tcBorders>
            <w:shd w:val="clear" w:color="000000" w:fill="99CCFF"/>
            <w:vAlign w:val="center"/>
            <w:hideMark/>
          </w:tcPr>
          <w:p w14:paraId="38D2DC66"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99CCFF"/>
            <w:vAlign w:val="center"/>
            <w:hideMark/>
          </w:tcPr>
          <w:p w14:paraId="0C5DF92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99CCFF"/>
            <w:vAlign w:val="center"/>
            <w:hideMark/>
          </w:tcPr>
          <w:p w14:paraId="0C2C9E5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99CCFF"/>
            <w:vAlign w:val="center"/>
            <w:hideMark/>
          </w:tcPr>
          <w:p w14:paraId="26C45B6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99CCFF"/>
            <w:vAlign w:val="center"/>
            <w:hideMark/>
          </w:tcPr>
          <w:p w14:paraId="55F2934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5608A1A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BE61B7" w14:paraId="089446B4" w14:textId="77777777" w:rsidTr="00765D57">
        <w:trPr>
          <w:trHeight w:val="63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893DFD2"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6</w:t>
            </w:r>
          </w:p>
        </w:tc>
        <w:tc>
          <w:tcPr>
            <w:tcW w:w="1701" w:type="dxa"/>
            <w:tcBorders>
              <w:top w:val="nil"/>
              <w:left w:val="nil"/>
              <w:bottom w:val="single" w:sz="4" w:space="0" w:color="auto"/>
              <w:right w:val="single" w:sz="4" w:space="0" w:color="auto"/>
            </w:tcBorders>
            <w:shd w:val="clear" w:color="000000" w:fill="FCD5B4"/>
            <w:vAlign w:val="center"/>
            <w:hideMark/>
          </w:tcPr>
          <w:p w14:paraId="7BFE2D7D"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ESZ/KER-től érkezett a jelzés?</w:t>
            </w:r>
          </w:p>
        </w:tc>
        <w:tc>
          <w:tcPr>
            <w:tcW w:w="992" w:type="dxa"/>
            <w:tcBorders>
              <w:top w:val="nil"/>
              <w:left w:val="nil"/>
              <w:bottom w:val="single" w:sz="4" w:space="0" w:color="auto"/>
              <w:right w:val="single" w:sz="4" w:space="0" w:color="auto"/>
            </w:tcBorders>
            <w:shd w:val="clear" w:color="000000" w:fill="FCD5B4"/>
            <w:vAlign w:val="center"/>
            <w:hideMark/>
          </w:tcPr>
          <w:p w14:paraId="6124091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Igen: 7</w:t>
            </w:r>
            <w:r w:rsidRPr="009F65C7">
              <w:rPr>
                <w:rFonts w:ascii="Verdana" w:eastAsia="Times New Roman" w:hAnsi="Verdana" w:cs="Tahoma"/>
                <w:sz w:val="14"/>
                <w:szCs w:val="14"/>
              </w:rPr>
              <w:br/>
              <w:t>Nem: folyamat vége</w:t>
            </w:r>
          </w:p>
        </w:tc>
        <w:tc>
          <w:tcPr>
            <w:tcW w:w="1098" w:type="dxa"/>
            <w:tcBorders>
              <w:top w:val="nil"/>
              <w:left w:val="nil"/>
              <w:bottom w:val="single" w:sz="4" w:space="0" w:color="auto"/>
              <w:right w:val="single" w:sz="4" w:space="0" w:color="auto"/>
            </w:tcBorders>
            <w:shd w:val="clear" w:color="000000" w:fill="FCD5B4"/>
            <w:vAlign w:val="center"/>
            <w:hideMark/>
          </w:tcPr>
          <w:p w14:paraId="3E7CF0B3"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5A2AD1D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37C1755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13BF0F4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23B8EE2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7A69DD77" w14:textId="77777777" w:rsidTr="00765D57">
        <w:trPr>
          <w:trHeight w:val="118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B690B48"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47E2A338"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Adatfeldolgozás elfogadása</w:t>
            </w:r>
          </w:p>
        </w:tc>
        <w:tc>
          <w:tcPr>
            <w:tcW w:w="992" w:type="dxa"/>
            <w:tcBorders>
              <w:top w:val="nil"/>
              <w:left w:val="nil"/>
              <w:bottom w:val="single" w:sz="4" w:space="0" w:color="auto"/>
              <w:right w:val="single" w:sz="4" w:space="0" w:color="auto"/>
            </w:tcBorders>
            <w:shd w:val="clear" w:color="000000" w:fill="FCD5B4"/>
            <w:vAlign w:val="center"/>
            <w:hideMark/>
          </w:tcPr>
          <w:p w14:paraId="5C9C81E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FCD5B4"/>
            <w:vAlign w:val="center"/>
            <w:hideMark/>
          </w:tcPr>
          <w:p w14:paraId="7B3107C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2303933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 munkanap</w:t>
            </w:r>
          </w:p>
        </w:tc>
        <w:tc>
          <w:tcPr>
            <w:tcW w:w="1002" w:type="dxa"/>
            <w:tcBorders>
              <w:top w:val="nil"/>
              <w:left w:val="nil"/>
              <w:bottom w:val="single" w:sz="4" w:space="0" w:color="auto"/>
              <w:right w:val="single" w:sz="4" w:space="0" w:color="auto"/>
            </w:tcBorders>
            <w:shd w:val="clear" w:color="000000" w:fill="FCD5B4"/>
            <w:vAlign w:val="center"/>
            <w:hideMark/>
          </w:tcPr>
          <w:p w14:paraId="5B328010"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B67C7A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1763CD8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EXT_AUART: UELOT</w:t>
            </w:r>
            <w:r w:rsidRPr="009F65C7">
              <w:rPr>
                <w:rFonts w:ascii="Verdana" w:eastAsia="Times New Roman" w:hAnsi="Verdana" w:cs="Tahoma"/>
                <w:sz w:val="14"/>
                <w:szCs w:val="14"/>
              </w:rPr>
              <w:br/>
              <w:t>EXT_STATUS: 03</w:t>
            </w:r>
            <w:r w:rsidRPr="009F65C7">
              <w:rPr>
                <w:rFonts w:ascii="Verdana" w:eastAsia="Times New Roman" w:hAnsi="Verdana" w:cs="Tahoma"/>
                <w:sz w:val="14"/>
                <w:szCs w:val="14"/>
              </w:rPr>
              <w:br/>
              <w:t>REASON_1_DESCRIPTION_CODE: E82</w:t>
            </w:r>
          </w:p>
        </w:tc>
        <w:tc>
          <w:tcPr>
            <w:tcW w:w="1418" w:type="dxa"/>
            <w:tcBorders>
              <w:top w:val="nil"/>
              <w:left w:val="nil"/>
              <w:bottom w:val="single" w:sz="4" w:space="0" w:color="auto"/>
              <w:right w:val="single" w:sz="4" w:space="0" w:color="auto"/>
            </w:tcBorders>
            <w:shd w:val="clear" w:color="000000" w:fill="FCD5B4"/>
            <w:vAlign w:val="center"/>
            <w:hideMark/>
          </w:tcPr>
          <w:p w14:paraId="6ACF944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RKUTIL UELOT 03</w:t>
            </w:r>
          </w:p>
          <w:p w14:paraId="3878F78F" w14:textId="77777777" w:rsidR="006B6AD9" w:rsidRPr="009F65C7" w:rsidRDefault="006B6AD9" w:rsidP="009D3709">
            <w:pPr>
              <w:spacing w:before="0" w:after="0" w:line="240" w:lineRule="auto"/>
              <w:jc w:val="center"/>
              <w:rPr>
                <w:rFonts w:ascii="Verdana" w:eastAsia="Times New Roman" w:hAnsi="Verdana" w:cs="Tahoma"/>
                <w:sz w:val="14"/>
                <w:szCs w:val="14"/>
              </w:rPr>
            </w:pPr>
          </w:p>
          <w:p w14:paraId="13BDFB99" w14:textId="77777777" w:rsidR="006B6AD9" w:rsidRPr="009F65C7" w:rsidRDefault="006B6AD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Dokumentum (változást igazoló)</w:t>
            </w:r>
          </w:p>
        </w:tc>
      </w:tr>
      <w:tr w:rsidR="003175B5" w:rsidRPr="00BE61B7" w14:paraId="77F67A05" w14:textId="77777777" w:rsidTr="00765D57">
        <w:trPr>
          <w:trHeight w:val="69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A6229F9"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8</w:t>
            </w:r>
          </w:p>
        </w:tc>
        <w:tc>
          <w:tcPr>
            <w:tcW w:w="1701" w:type="dxa"/>
            <w:tcBorders>
              <w:top w:val="nil"/>
              <w:left w:val="nil"/>
              <w:bottom w:val="single" w:sz="4" w:space="0" w:color="auto"/>
              <w:right w:val="single" w:sz="4" w:space="0" w:color="auto"/>
            </w:tcBorders>
            <w:shd w:val="clear" w:color="000000" w:fill="FCD5B4"/>
            <w:vAlign w:val="center"/>
            <w:hideMark/>
          </w:tcPr>
          <w:p w14:paraId="32F10628"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ESZ/KER-től érkezett a jelzés?</w:t>
            </w:r>
          </w:p>
        </w:tc>
        <w:tc>
          <w:tcPr>
            <w:tcW w:w="992" w:type="dxa"/>
            <w:tcBorders>
              <w:top w:val="nil"/>
              <w:left w:val="nil"/>
              <w:bottom w:val="single" w:sz="4" w:space="0" w:color="auto"/>
              <w:right w:val="single" w:sz="4" w:space="0" w:color="auto"/>
            </w:tcBorders>
            <w:shd w:val="clear" w:color="000000" w:fill="FCD5B4"/>
            <w:vAlign w:val="center"/>
            <w:hideMark/>
          </w:tcPr>
          <w:p w14:paraId="6385F80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Igen: 9</w:t>
            </w:r>
            <w:r w:rsidRPr="009F65C7">
              <w:rPr>
                <w:rFonts w:ascii="Verdana" w:eastAsia="Times New Roman" w:hAnsi="Verdana" w:cs="Tahoma"/>
                <w:sz w:val="14"/>
                <w:szCs w:val="14"/>
              </w:rPr>
              <w:br/>
              <w:t>Nem: folyamat vége</w:t>
            </w:r>
          </w:p>
        </w:tc>
        <w:tc>
          <w:tcPr>
            <w:tcW w:w="1098" w:type="dxa"/>
            <w:tcBorders>
              <w:top w:val="nil"/>
              <w:left w:val="nil"/>
              <w:bottom w:val="single" w:sz="4" w:space="0" w:color="auto"/>
              <w:right w:val="single" w:sz="4" w:space="0" w:color="auto"/>
            </w:tcBorders>
            <w:shd w:val="clear" w:color="000000" w:fill="FCD5B4"/>
            <w:vAlign w:val="center"/>
            <w:hideMark/>
          </w:tcPr>
          <w:p w14:paraId="258A34E3"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421BAF59"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3B22BCB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3EAF0BC7"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C63B3D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3E970425" w14:textId="77777777" w:rsidTr="00765D57">
        <w:trPr>
          <w:trHeight w:val="122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5B3FFE3"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FCD5B4"/>
            <w:vAlign w:val="center"/>
            <w:hideMark/>
          </w:tcPr>
          <w:p w14:paraId="256C7ADD"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Adatfeldolgozás visszautasítása</w:t>
            </w:r>
          </w:p>
        </w:tc>
        <w:tc>
          <w:tcPr>
            <w:tcW w:w="992" w:type="dxa"/>
            <w:tcBorders>
              <w:top w:val="nil"/>
              <w:left w:val="nil"/>
              <w:bottom w:val="single" w:sz="4" w:space="0" w:color="auto"/>
              <w:right w:val="single" w:sz="4" w:space="0" w:color="auto"/>
            </w:tcBorders>
            <w:shd w:val="clear" w:color="000000" w:fill="FCD5B4"/>
            <w:vAlign w:val="center"/>
            <w:hideMark/>
          </w:tcPr>
          <w:p w14:paraId="4DB22A2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FCD5B4"/>
            <w:vAlign w:val="center"/>
            <w:hideMark/>
          </w:tcPr>
          <w:p w14:paraId="4707168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5F7C0A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 munkanap</w:t>
            </w:r>
          </w:p>
        </w:tc>
        <w:tc>
          <w:tcPr>
            <w:tcW w:w="1002" w:type="dxa"/>
            <w:tcBorders>
              <w:top w:val="nil"/>
              <w:left w:val="nil"/>
              <w:bottom w:val="single" w:sz="4" w:space="0" w:color="auto"/>
              <w:right w:val="single" w:sz="4" w:space="0" w:color="auto"/>
            </w:tcBorders>
            <w:shd w:val="clear" w:color="000000" w:fill="FCD5B4"/>
            <w:vAlign w:val="center"/>
            <w:hideMark/>
          </w:tcPr>
          <w:p w14:paraId="3CA7E7A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06E7857"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790B5B7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EXT_AUART: UELOT</w:t>
            </w:r>
            <w:r w:rsidRPr="009F65C7">
              <w:rPr>
                <w:rFonts w:ascii="Verdana" w:eastAsia="Times New Roman" w:hAnsi="Verdana" w:cs="Tahoma"/>
                <w:sz w:val="14"/>
                <w:szCs w:val="14"/>
              </w:rPr>
              <w:br/>
              <w:t>EXT_STATUS: 02</w:t>
            </w:r>
            <w:r w:rsidRPr="009F65C7">
              <w:rPr>
                <w:rFonts w:ascii="Verdana" w:eastAsia="Times New Roman" w:hAnsi="Verdana" w:cs="Tahoma"/>
                <w:sz w:val="14"/>
                <w:szCs w:val="14"/>
              </w:rPr>
              <w:br/>
              <w:t>REASON_1_DESCRIPTION_CODE: E09, E10, E11, E89, E99</w:t>
            </w:r>
          </w:p>
        </w:tc>
        <w:tc>
          <w:tcPr>
            <w:tcW w:w="1418" w:type="dxa"/>
            <w:tcBorders>
              <w:top w:val="nil"/>
              <w:left w:val="nil"/>
              <w:bottom w:val="single" w:sz="4" w:space="0" w:color="auto"/>
              <w:right w:val="single" w:sz="4" w:space="0" w:color="auto"/>
            </w:tcBorders>
            <w:shd w:val="clear" w:color="000000" w:fill="FCD5B4"/>
            <w:vAlign w:val="center"/>
            <w:hideMark/>
          </w:tcPr>
          <w:p w14:paraId="43C02D4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RKUTIL UELOT 02</w:t>
            </w:r>
          </w:p>
        </w:tc>
      </w:tr>
      <w:tr w:rsidR="009D3709" w:rsidRPr="00BE61B7" w14:paraId="78896CF9" w14:textId="77777777" w:rsidTr="00765D57">
        <w:trPr>
          <w:trHeight w:val="97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86CE1E"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Induló-ESZ/KER</w:t>
            </w:r>
          </w:p>
        </w:tc>
        <w:tc>
          <w:tcPr>
            <w:tcW w:w="1701" w:type="dxa"/>
            <w:tcBorders>
              <w:top w:val="nil"/>
              <w:left w:val="nil"/>
              <w:bottom w:val="single" w:sz="4" w:space="0" w:color="auto"/>
              <w:right w:val="single" w:sz="4" w:space="0" w:color="auto"/>
            </w:tcBorders>
            <w:shd w:val="clear" w:color="auto" w:fill="auto"/>
            <w:vAlign w:val="center"/>
            <w:hideMark/>
          </w:tcPr>
          <w:p w14:paraId="489E2419"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 felhasznál</w:t>
            </w:r>
            <w:r w:rsidR="00E1776E">
              <w:rPr>
                <w:rFonts w:ascii="Verdana" w:eastAsia="Times New Roman" w:hAnsi="Verdana" w:cs="Tahoma"/>
                <w:sz w:val="14"/>
                <w:szCs w:val="14"/>
              </w:rPr>
              <w:t>ó</w:t>
            </w:r>
            <w:r w:rsidRPr="009F65C7">
              <w:rPr>
                <w:rFonts w:ascii="Verdana" w:eastAsia="Times New Roman" w:hAnsi="Verdana" w:cs="Tahoma"/>
                <w:sz w:val="14"/>
                <w:szCs w:val="14"/>
              </w:rPr>
              <w:t xml:space="preserve"> az ESZ/KER -nél</w:t>
            </w:r>
            <w:r w:rsidRPr="009F65C7">
              <w:rPr>
                <w:rFonts w:ascii="Verdana" w:eastAsia="Times New Roman" w:hAnsi="Verdana" w:cs="Tahoma"/>
                <w:sz w:val="14"/>
                <w:szCs w:val="14"/>
              </w:rPr>
              <w:br/>
              <w:t>jelzi a műszaki törzsadat változás igényét</w:t>
            </w:r>
          </w:p>
        </w:tc>
        <w:tc>
          <w:tcPr>
            <w:tcW w:w="992" w:type="dxa"/>
            <w:tcBorders>
              <w:top w:val="nil"/>
              <w:left w:val="nil"/>
              <w:bottom w:val="single" w:sz="4" w:space="0" w:color="auto"/>
              <w:right w:val="single" w:sz="4" w:space="0" w:color="auto"/>
            </w:tcBorders>
            <w:shd w:val="clear" w:color="auto" w:fill="auto"/>
            <w:vAlign w:val="center"/>
            <w:hideMark/>
          </w:tcPr>
          <w:p w14:paraId="75DBACB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13</w:t>
            </w:r>
          </w:p>
        </w:tc>
        <w:tc>
          <w:tcPr>
            <w:tcW w:w="1098" w:type="dxa"/>
            <w:tcBorders>
              <w:top w:val="nil"/>
              <w:left w:val="nil"/>
              <w:bottom w:val="single" w:sz="4" w:space="0" w:color="auto"/>
              <w:right w:val="single" w:sz="4" w:space="0" w:color="auto"/>
            </w:tcBorders>
            <w:shd w:val="clear" w:color="auto" w:fill="auto"/>
            <w:vAlign w:val="center"/>
            <w:hideMark/>
          </w:tcPr>
          <w:p w14:paraId="077D0BCC"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auto" w:fill="auto"/>
            <w:vAlign w:val="center"/>
            <w:hideMark/>
          </w:tcPr>
          <w:p w14:paraId="633A509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auto" w:fill="auto"/>
            <w:vAlign w:val="center"/>
            <w:hideMark/>
          </w:tcPr>
          <w:p w14:paraId="4F31EB79"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49235327"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auto" w:fill="auto"/>
            <w:vAlign w:val="center"/>
            <w:hideMark/>
          </w:tcPr>
          <w:p w14:paraId="6B39E2F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6C54233"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445E7CA9" w14:textId="77777777" w:rsidTr="00765D57">
        <w:trPr>
          <w:trHeight w:val="106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B26937A"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lastRenderedPageBreak/>
              <w:t>10</w:t>
            </w:r>
          </w:p>
        </w:tc>
        <w:tc>
          <w:tcPr>
            <w:tcW w:w="1701" w:type="dxa"/>
            <w:tcBorders>
              <w:top w:val="nil"/>
              <w:left w:val="nil"/>
              <w:bottom w:val="single" w:sz="4" w:space="0" w:color="auto"/>
              <w:right w:val="single" w:sz="4" w:space="0" w:color="auto"/>
            </w:tcBorders>
            <w:shd w:val="clear" w:color="000000" w:fill="99CCFF"/>
            <w:vAlign w:val="center"/>
            <w:hideMark/>
          </w:tcPr>
          <w:p w14:paraId="21F49573"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átadja az információt Elosztó-nak.</w:t>
            </w:r>
          </w:p>
        </w:tc>
        <w:tc>
          <w:tcPr>
            <w:tcW w:w="992" w:type="dxa"/>
            <w:tcBorders>
              <w:top w:val="nil"/>
              <w:left w:val="nil"/>
              <w:bottom w:val="single" w:sz="4" w:space="0" w:color="auto"/>
              <w:right w:val="single" w:sz="4" w:space="0" w:color="auto"/>
            </w:tcBorders>
            <w:shd w:val="clear" w:color="000000" w:fill="99CCFF"/>
            <w:vAlign w:val="center"/>
            <w:hideMark/>
          </w:tcPr>
          <w:p w14:paraId="3F16265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000000" w:fill="99CCFF"/>
            <w:vAlign w:val="center"/>
            <w:hideMark/>
          </w:tcPr>
          <w:p w14:paraId="4FCA592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99CCFF"/>
            <w:vAlign w:val="center"/>
            <w:hideMark/>
          </w:tcPr>
          <w:p w14:paraId="20CA52A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RK-01 folyamatban megegyezett határidő szerint</w:t>
            </w:r>
          </w:p>
        </w:tc>
        <w:tc>
          <w:tcPr>
            <w:tcW w:w="1002" w:type="dxa"/>
            <w:tcBorders>
              <w:top w:val="nil"/>
              <w:left w:val="nil"/>
              <w:bottom w:val="single" w:sz="4" w:space="0" w:color="auto"/>
              <w:right w:val="single" w:sz="4" w:space="0" w:color="auto"/>
            </w:tcBorders>
            <w:shd w:val="clear" w:color="000000" w:fill="99CCFF"/>
            <w:vAlign w:val="center"/>
            <w:hideMark/>
          </w:tcPr>
          <w:p w14:paraId="0CD1C0B0"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65D9E89E"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99CCFF"/>
            <w:vAlign w:val="center"/>
            <w:hideMark/>
          </w:tcPr>
          <w:p w14:paraId="73BDD694"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EXT_AUART: UELOT</w:t>
            </w:r>
            <w:r w:rsidRPr="009F65C7">
              <w:rPr>
                <w:rFonts w:ascii="Verdana" w:eastAsia="Times New Roman" w:hAnsi="Verdana" w:cs="Tahoma"/>
                <w:sz w:val="14"/>
                <w:szCs w:val="14"/>
              </w:rPr>
              <w:br/>
              <w:t>EXT_STATUS: 01</w:t>
            </w:r>
          </w:p>
        </w:tc>
        <w:tc>
          <w:tcPr>
            <w:tcW w:w="1418" w:type="dxa"/>
            <w:tcBorders>
              <w:top w:val="nil"/>
              <w:left w:val="nil"/>
              <w:bottom w:val="single" w:sz="4" w:space="0" w:color="auto"/>
              <w:right w:val="single" w:sz="4" w:space="0" w:color="auto"/>
            </w:tcBorders>
            <w:shd w:val="clear" w:color="000000" w:fill="99CCFF"/>
            <w:vAlign w:val="center"/>
            <w:hideMark/>
          </w:tcPr>
          <w:p w14:paraId="54DDDC2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RKUTIL UELOT 01</w:t>
            </w:r>
          </w:p>
          <w:p w14:paraId="5E53D60D" w14:textId="77777777" w:rsidR="006B6AD9" w:rsidRPr="009F65C7" w:rsidRDefault="006B6AD9" w:rsidP="009D3709">
            <w:pPr>
              <w:spacing w:before="0" w:after="0" w:line="240" w:lineRule="auto"/>
              <w:jc w:val="center"/>
              <w:rPr>
                <w:rFonts w:ascii="Verdana" w:eastAsia="Times New Roman" w:hAnsi="Verdana" w:cs="Tahoma"/>
                <w:sz w:val="14"/>
                <w:szCs w:val="14"/>
              </w:rPr>
            </w:pPr>
          </w:p>
          <w:p w14:paraId="5147A3A9" w14:textId="77777777" w:rsidR="006B6AD9" w:rsidRPr="009F65C7" w:rsidRDefault="006B6AD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Dokumentum (változást igazoló)</w:t>
            </w:r>
          </w:p>
        </w:tc>
      </w:tr>
    </w:tbl>
    <w:p w14:paraId="77E1394E" w14:textId="77777777" w:rsidR="009D3709" w:rsidRPr="00BE61B7" w:rsidRDefault="009D3709" w:rsidP="0053331B">
      <w:pPr>
        <w:rPr>
          <w:rFonts w:ascii="Verdana" w:hAnsi="Verdana"/>
        </w:rPr>
      </w:pPr>
    </w:p>
    <w:p w14:paraId="16606458" w14:textId="77777777" w:rsidR="00FC6625" w:rsidRPr="008F3E69" w:rsidRDefault="00FC6625" w:rsidP="0053331B">
      <w:pPr>
        <w:rPr>
          <w:rFonts w:ascii="Verdana" w:hAnsi="Verdana" w:cstheme="minorHAnsi"/>
        </w:rPr>
      </w:pPr>
      <w:r w:rsidRPr="008F3E69">
        <w:rPr>
          <w:rFonts w:ascii="Verdana" w:hAnsi="Verdana" w:cstheme="minorHAnsi"/>
        </w:rPr>
        <w:t>UF és induló mérőállás megadása kereskedőváltás esetén (új kereskedő felé):</w:t>
      </w:r>
    </w:p>
    <w:tbl>
      <w:tblPr>
        <w:tblW w:w="10627" w:type="dxa"/>
        <w:tblLayout w:type="fixed"/>
        <w:tblLook w:val="04A0" w:firstRow="1" w:lastRow="0" w:firstColumn="1" w:lastColumn="0" w:noHBand="0" w:noVBand="1"/>
      </w:tblPr>
      <w:tblGrid>
        <w:gridCol w:w="421"/>
        <w:gridCol w:w="1984"/>
        <w:gridCol w:w="993"/>
        <w:gridCol w:w="1133"/>
        <w:gridCol w:w="1134"/>
        <w:gridCol w:w="993"/>
        <w:gridCol w:w="992"/>
        <w:gridCol w:w="1559"/>
        <w:gridCol w:w="1418"/>
      </w:tblGrid>
      <w:tr w:rsidR="003175B5" w:rsidRPr="00BE61B7" w14:paraId="2004351D" w14:textId="77777777" w:rsidTr="009F65C7">
        <w:trPr>
          <w:trHeight w:val="90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AF632F4"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220D69D9"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7A26DF0"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3" w:type="dxa"/>
            <w:tcBorders>
              <w:top w:val="single" w:sz="4" w:space="0" w:color="auto"/>
              <w:left w:val="nil"/>
              <w:bottom w:val="single" w:sz="4" w:space="0" w:color="auto"/>
              <w:right w:val="single" w:sz="4" w:space="0" w:color="auto"/>
            </w:tcBorders>
            <w:shd w:val="clear" w:color="000000" w:fill="C0C0C0"/>
            <w:vAlign w:val="center"/>
            <w:hideMark/>
          </w:tcPr>
          <w:p w14:paraId="2D6094AA"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D33F6A0"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D895327"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8480943"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1E982031"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D17AAE7"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3175B5" w:rsidRPr="00BE61B7" w14:paraId="7BF29306" w14:textId="77777777" w:rsidTr="009F65C7">
        <w:trPr>
          <w:trHeight w:val="39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C76612A"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w:t>
            </w:r>
          </w:p>
        </w:tc>
        <w:tc>
          <w:tcPr>
            <w:tcW w:w="1984" w:type="dxa"/>
            <w:tcBorders>
              <w:top w:val="nil"/>
              <w:left w:val="nil"/>
              <w:bottom w:val="single" w:sz="4" w:space="0" w:color="auto"/>
              <w:right w:val="single" w:sz="4" w:space="0" w:color="auto"/>
            </w:tcBorders>
            <w:shd w:val="clear" w:color="auto" w:fill="auto"/>
            <w:vAlign w:val="center"/>
            <w:hideMark/>
          </w:tcPr>
          <w:p w14:paraId="447A7AF9" w14:textId="77777777" w:rsidR="00817B90" w:rsidRPr="009F65C7" w:rsidRDefault="00817B90"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Kapcsolódó folyamat</w:t>
            </w:r>
          </w:p>
        </w:tc>
        <w:tc>
          <w:tcPr>
            <w:tcW w:w="993" w:type="dxa"/>
            <w:tcBorders>
              <w:top w:val="nil"/>
              <w:left w:val="nil"/>
              <w:bottom w:val="single" w:sz="4" w:space="0" w:color="auto"/>
              <w:right w:val="single" w:sz="4" w:space="0" w:color="auto"/>
            </w:tcBorders>
            <w:shd w:val="clear" w:color="auto" w:fill="auto"/>
            <w:vAlign w:val="center"/>
            <w:hideMark/>
          </w:tcPr>
          <w:p w14:paraId="29CC7FD2"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3" w:type="dxa"/>
            <w:tcBorders>
              <w:top w:val="nil"/>
              <w:left w:val="nil"/>
              <w:bottom w:val="single" w:sz="4" w:space="0" w:color="auto"/>
              <w:right w:val="single" w:sz="4" w:space="0" w:color="auto"/>
            </w:tcBorders>
            <w:shd w:val="clear" w:color="auto" w:fill="auto"/>
            <w:vAlign w:val="center"/>
            <w:hideMark/>
          </w:tcPr>
          <w:p w14:paraId="25505B34"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6C7B169"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05EDC29E"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0D4FE717"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4D611FF7"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21432EE"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BE61B7" w14:paraId="47639C70" w14:textId="77777777" w:rsidTr="009F65C7">
        <w:trPr>
          <w:trHeight w:val="557"/>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23FF40B9"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1262B048" w14:textId="77777777" w:rsidR="00817B90" w:rsidRPr="009F65C7" w:rsidRDefault="00817B90"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Törzsadatváltozások átvezetése, mérőállások rögzítése</w:t>
            </w:r>
          </w:p>
        </w:tc>
        <w:tc>
          <w:tcPr>
            <w:tcW w:w="993" w:type="dxa"/>
            <w:tcBorders>
              <w:top w:val="nil"/>
              <w:left w:val="nil"/>
              <w:bottom w:val="single" w:sz="4" w:space="0" w:color="auto"/>
              <w:right w:val="single" w:sz="4" w:space="0" w:color="auto"/>
            </w:tcBorders>
            <w:shd w:val="clear" w:color="000000" w:fill="FCD5B4"/>
            <w:vAlign w:val="center"/>
            <w:hideMark/>
          </w:tcPr>
          <w:p w14:paraId="6F118109"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3" w:type="dxa"/>
            <w:tcBorders>
              <w:top w:val="nil"/>
              <w:left w:val="nil"/>
              <w:bottom w:val="single" w:sz="4" w:space="0" w:color="auto"/>
              <w:right w:val="single" w:sz="4" w:space="0" w:color="auto"/>
            </w:tcBorders>
            <w:shd w:val="clear" w:color="000000" w:fill="FCD5B4"/>
            <w:vAlign w:val="center"/>
            <w:hideMark/>
          </w:tcPr>
          <w:p w14:paraId="0D903008"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F8F5CD3"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69E8F426"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28EB4C6B"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65DF6CF3"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BE61B7" w14:paraId="7CB0BD76" w14:textId="77777777" w:rsidTr="00765D57">
        <w:trPr>
          <w:trHeight w:val="1123"/>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3755FAF"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FCD5B4"/>
            <w:vAlign w:val="center"/>
            <w:hideMark/>
          </w:tcPr>
          <w:p w14:paraId="58E4A519" w14:textId="77777777" w:rsidR="00817B90" w:rsidRPr="009F65C7" w:rsidRDefault="006B6AD9"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w:t>
            </w:r>
            <w:r w:rsidR="00817B90" w:rsidRPr="009F65C7">
              <w:rPr>
                <w:rFonts w:ascii="Verdana" w:eastAsia="Times New Roman" w:hAnsi="Verdana" w:cs="Tahoma"/>
                <w:sz w:val="14"/>
                <w:szCs w:val="14"/>
              </w:rPr>
              <w:t>örzsadat UTILMD üzenet létrehozása, küldése</w:t>
            </w:r>
          </w:p>
        </w:tc>
        <w:tc>
          <w:tcPr>
            <w:tcW w:w="993" w:type="dxa"/>
            <w:tcBorders>
              <w:top w:val="nil"/>
              <w:left w:val="nil"/>
              <w:bottom w:val="single" w:sz="4" w:space="0" w:color="auto"/>
              <w:right w:val="single" w:sz="4" w:space="0" w:color="auto"/>
            </w:tcBorders>
            <w:shd w:val="clear" w:color="000000" w:fill="FCD5B4"/>
            <w:vAlign w:val="center"/>
            <w:hideMark/>
          </w:tcPr>
          <w:p w14:paraId="569E98D5"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3" w:type="dxa"/>
            <w:tcBorders>
              <w:top w:val="nil"/>
              <w:left w:val="nil"/>
              <w:bottom w:val="single" w:sz="4" w:space="0" w:color="auto"/>
              <w:right w:val="single" w:sz="4" w:space="0" w:color="auto"/>
            </w:tcBorders>
            <w:shd w:val="clear" w:color="000000" w:fill="FCD5B4"/>
            <w:vAlign w:val="center"/>
            <w:hideMark/>
          </w:tcPr>
          <w:p w14:paraId="1D59FAAC"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FF2636A"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Kereskedő</w:t>
            </w:r>
            <w:r w:rsidR="00765D57">
              <w:rPr>
                <w:rFonts w:ascii="Verdana" w:eastAsia="Times New Roman" w:hAnsi="Verdana" w:cs="Tahoma"/>
                <w:sz w:val="14"/>
                <w:szCs w:val="14"/>
              </w:rPr>
              <w:t>-</w:t>
            </w:r>
            <w:r w:rsidRPr="009F65C7">
              <w:rPr>
                <w:rFonts w:ascii="Verdana" w:eastAsia="Times New Roman" w:hAnsi="Verdana" w:cs="Tahoma"/>
                <w:sz w:val="14"/>
                <w:szCs w:val="14"/>
              </w:rPr>
              <w:t>váltás</w:t>
            </w:r>
            <w:r w:rsidR="005114E3" w:rsidRPr="009F65C7">
              <w:rPr>
                <w:rFonts w:ascii="Verdana" w:eastAsia="Times New Roman" w:hAnsi="Verdana" w:cs="Tahoma"/>
                <w:sz w:val="14"/>
                <w:szCs w:val="14"/>
              </w:rPr>
              <w:t xml:space="preserve"> </w:t>
            </w:r>
            <w:r w:rsidR="00132A5B" w:rsidRPr="009F65C7">
              <w:rPr>
                <w:rFonts w:ascii="Verdana" w:eastAsia="Times New Roman" w:hAnsi="Verdana" w:cs="Tahoma"/>
                <w:sz w:val="14"/>
                <w:szCs w:val="14"/>
              </w:rPr>
              <w:t>T napját</w:t>
            </w:r>
            <w:r w:rsidRPr="009F65C7">
              <w:rPr>
                <w:rFonts w:ascii="Verdana" w:eastAsia="Times New Roman" w:hAnsi="Verdana" w:cs="Tahoma"/>
                <w:sz w:val="14"/>
                <w:szCs w:val="14"/>
              </w:rPr>
              <w:t xml:space="preserve"> követő 5 munkanap</w:t>
            </w:r>
            <w:r w:rsidR="005114E3" w:rsidRPr="009F65C7">
              <w:rPr>
                <w:rFonts w:ascii="Verdana" w:eastAsia="Times New Roman" w:hAnsi="Verdana" w:cs="Tahoma"/>
                <w:sz w:val="14"/>
                <w:szCs w:val="14"/>
              </w:rPr>
              <w:t>on belül</w:t>
            </w:r>
          </w:p>
        </w:tc>
        <w:tc>
          <w:tcPr>
            <w:tcW w:w="993" w:type="dxa"/>
            <w:tcBorders>
              <w:top w:val="nil"/>
              <w:left w:val="nil"/>
              <w:bottom w:val="single" w:sz="4" w:space="0" w:color="auto"/>
              <w:right w:val="single" w:sz="4" w:space="0" w:color="auto"/>
            </w:tcBorders>
            <w:shd w:val="clear" w:color="000000" w:fill="FCD5B4"/>
            <w:vAlign w:val="center"/>
            <w:hideMark/>
          </w:tcPr>
          <w:p w14:paraId="30DCA590"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1BC846CD"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6D50F6DE"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REASON_1_DESCRIPTION_CODE:TK</w:t>
            </w:r>
          </w:p>
        </w:tc>
        <w:tc>
          <w:tcPr>
            <w:tcW w:w="1418" w:type="dxa"/>
            <w:tcBorders>
              <w:top w:val="nil"/>
              <w:left w:val="nil"/>
              <w:bottom w:val="single" w:sz="4" w:space="0" w:color="auto"/>
              <w:right w:val="single" w:sz="4" w:space="0" w:color="auto"/>
            </w:tcBorders>
            <w:shd w:val="clear" w:color="000000" w:fill="FCD5B4"/>
            <w:vAlign w:val="center"/>
            <w:hideMark/>
          </w:tcPr>
          <w:p w14:paraId="561B9F07"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TK</w:t>
            </w:r>
          </w:p>
        </w:tc>
      </w:tr>
      <w:tr w:rsidR="003175B5" w:rsidRPr="00BE61B7" w14:paraId="3E837A27" w14:textId="77777777" w:rsidTr="009F65C7">
        <w:trPr>
          <w:trHeight w:val="550"/>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2361439E"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99CCFF"/>
            <w:vAlign w:val="center"/>
            <w:hideMark/>
          </w:tcPr>
          <w:p w14:paraId="656BBFAA" w14:textId="77777777" w:rsidR="00817B90" w:rsidRPr="009F65C7" w:rsidRDefault="00817B90"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3" w:type="dxa"/>
            <w:tcBorders>
              <w:top w:val="nil"/>
              <w:left w:val="nil"/>
              <w:bottom w:val="single" w:sz="4" w:space="0" w:color="auto"/>
              <w:right w:val="single" w:sz="4" w:space="0" w:color="auto"/>
            </w:tcBorders>
            <w:shd w:val="clear" w:color="000000" w:fill="99CCFF"/>
            <w:vAlign w:val="center"/>
            <w:hideMark/>
          </w:tcPr>
          <w:p w14:paraId="71A4D098"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w:t>
            </w:r>
          </w:p>
        </w:tc>
        <w:tc>
          <w:tcPr>
            <w:tcW w:w="1133" w:type="dxa"/>
            <w:tcBorders>
              <w:top w:val="nil"/>
              <w:left w:val="nil"/>
              <w:bottom w:val="single" w:sz="4" w:space="0" w:color="auto"/>
              <w:right w:val="single" w:sz="4" w:space="0" w:color="auto"/>
            </w:tcBorders>
            <w:shd w:val="clear" w:color="000000" w:fill="99CCFF"/>
            <w:vAlign w:val="center"/>
            <w:hideMark/>
          </w:tcPr>
          <w:p w14:paraId="5AE35060"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D8F6823"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19AEAD1"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0F2F478B" w14:textId="77777777" w:rsidR="00817B90" w:rsidRPr="009F65C7" w:rsidRDefault="00817B90" w:rsidP="00817B90">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3D85D64"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BE61B7" w14:paraId="72D901D1" w14:textId="77777777" w:rsidTr="009F65C7">
        <w:trPr>
          <w:trHeight w:val="416"/>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4F2062E"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99CCFF"/>
            <w:vAlign w:val="center"/>
            <w:hideMark/>
          </w:tcPr>
          <w:p w14:paraId="63E3EEA5" w14:textId="77777777" w:rsidR="00817B90" w:rsidRPr="009F65C7" w:rsidRDefault="00817B90"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3" w:type="dxa"/>
            <w:tcBorders>
              <w:top w:val="nil"/>
              <w:left w:val="nil"/>
              <w:bottom w:val="single" w:sz="4" w:space="0" w:color="auto"/>
              <w:right w:val="single" w:sz="4" w:space="0" w:color="auto"/>
            </w:tcBorders>
            <w:shd w:val="clear" w:color="000000" w:fill="99CCFF"/>
            <w:vAlign w:val="center"/>
            <w:hideMark/>
          </w:tcPr>
          <w:p w14:paraId="3A472B46"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3" w:type="dxa"/>
            <w:tcBorders>
              <w:top w:val="nil"/>
              <w:left w:val="nil"/>
              <w:bottom w:val="single" w:sz="4" w:space="0" w:color="auto"/>
              <w:right w:val="single" w:sz="4" w:space="0" w:color="auto"/>
            </w:tcBorders>
            <w:shd w:val="clear" w:color="000000" w:fill="99CCFF"/>
            <w:vAlign w:val="center"/>
            <w:hideMark/>
          </w:tcPr>
          <w:p w14:paraId="5753F585"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AFEC808"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2B4CB725"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91AD0EC" w14:textId="77777777" w:rsidR="00817B90" w:rsidRPr="009F65C7" w:rsidRDefault="00817B90" w:rsidP="00817B90">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54CDB657"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0A27A371" w14:textId="77777777" w:rsidR="006B6AD9" w:rsidRPr="00EE5547" w:rsidRDefault="006B6AD9" w:rsidP="0053331B">
      <w:pPr>
        <w:rPr>
          <w:rFonts w:ascii="Verdana" w:hAnsi="Verdana" w:cstheme="minorHAnsi"/>
        </w:rPr>
      </w:pPr>
    </w:p>
    <w:p w14:paraId="2DB5EAE9" w14:textId="77777777" w:rsidR="00FC6625" w:rsidRPr="00E1776E" w:rsidRDefault="003518F7" w:rsidP="0053331B">
      <w:pPr>
        <w:rPr>
          <w:rFonts w:ascii="Verdana" w:hAnsi="Verdana" w:cstheme="minorHAnsi"/>
        </w:rPr>
      </w:pPr>
      <w:r w:rsidRPr="00E1776E">
        <w:rPr>
          <w:rFonts w:ascii="Verdana" w:hAnsi="Verdana" w:cstheme="minorHAnsi"/>
        </w:rPr>
        <w:t xml:space="preserve">Csatlakozási pontok számának változása: </w:t>
      </w:r>
    </w:p>
    <w:tbl>
      <w:tblPr>
        <w:tblW w:w="10627" w:type="dxa"/>
        <w:tblLayout w:type="fixed"/>
        <w:tblLook w:val="04A0" w:firstRow="1" w:lastRow="0" w:firstColumn="1" w:lastColumn="0" w:noHBand="0" w:noVBand="1"/>
      </w:tblPr>
      <w:tblGrid>
        <w:gridCol w:w="415"/>
        <w:gridCol w:w="1990"/>
        <w:gridCol w:w="992"/>
        <w:gridCol w:w="1134"/>
        <w:gridCol w:w="1134"/>
        <w:gridCol w:w="993"/>
        <w:gridCol w:w="992"/>
        <w:gridCol w:w="1559"/>
        <w:gridCol w:w="1418"/>
      </w:tblGrid>
      <w:tr w:rsidR="003175B5" w:rsidRPr="00E1776E" w14:paraId="6CB1A1D5" w14:textId="77777777" w:rsidTr="009F65C7">
        <w:trPr>
          <w:trHeight w:val="900"/>
          <w:tblHeader/>
        </w:trPr>
        <w:tc>
          <w:tcPr>
            <w:tcW w:w="41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701C3B6"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990" w:type="dxa"/>
            <w:tcBorders>
              <w:top w:val="single" w:sz="4" w:space="0" w:color="auto"/>
              <w:left w:val="nil"/>
              <w:bottom w:val="single" w:sz="4" w:space="0" w:color="auto"/>
              <w:right w:val="single" w:sz="4" w:space="0" w:color="auto"/>
            </w:tcBorders>
            <w:shd w:val="clear" w:color="000000" w:fill="C0C0C0"/>
            <w:vAlign w:val="center"/>
            <w:hideMark/>
          </w:tcPr>
          <w:p w14:paraId="59BDF981"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819A247"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A736485"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7E41D47"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05441A44"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0B064B8"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2A149B4C"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73966BC7"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3175B5" w:rsidRPr="00E1776E" w14:paraId="73A12650" w14:textId="77777777" w:rsidTr="009F65C7">
        <w:trPr>
          <w:trHeight w:val="445"/>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759A61FC"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w:t>
            </w:r>
          </w:p>
        </w:tc>
        <w:tc>
          <w:tcPr>
            <w:tcW w:w="1990" w:type="dxa"/>
            <w:tcBorders>
              <w:top w:val="nil"/>
              <w:left w:val="nil"/>
              <w:bottom w:val="single" w:sz="4" w:space="0" w:color="auto"/>
              <w:right w:val="single" w:sz="4" w:space="0" w:color="auto"/>
            </w:tcBorders>
            <w:shd w:val="clear" w:color="auto" w:fill="auto"/>
            <w:vAlign w:val="center"/>
            <w:hideMark/>
          </w:tcPr>
          <w:p w14:paraId="3EADF942"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Kapcsolódó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3340246E"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3EC2666E"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2E054F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33285AC1"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2E2E5B7B"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43784E75"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7966B0FF"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5508E09F" w14:textId="77777777" w:rsidTr="009F65C7">
        <w:trPr>
          <w:trHeight w:val="668"/>
        </w:trPr>
        <w:tc>
          <w:tcPr>
            <w:tcW w:w="415" w:type="dxa"/>
            <w:tcBorders>
              <w:top w:val="nil"/>
              <w:left w:val="single" w:sz="4" w:space="0" w:color="auto"/>
              <w:bottom w:val="single" w:sz="4" w:space="0" w:color="auto"/>
              <w:right w:val="single" w:sz="4" w:space="0" w:color="auto"/>
            </w:tcBorders>
            <w:shd w:val="clear" w:color="000000" w:fill="FCD5B4"/>
            <w:vAlign w:val="center"/>
            <w:hideMark/>
          </w:tcPr>
          <w:p w14:paraId="0847B8B0"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90" w:type="dxa"/>
            <w:tcBorders>
              <w:top w:val="nil"/>
              <w:left w:val="nil"/>
              <w:bottom w:val="single" w:sz="4" w:space="0" w:color="auto"/>
              <w:right w:val="single" w:sz="4" w:space="0" w:color="auto"/>
            </w:tcBorders>
            <w:shd w:val="clear" w:color="000000" w:fill="FCD5B4"/>
            <w:vAlign w:val="center"/>
            <w:hideMark/>
          </w:tcPr>
          <w:p w14:paraId="4284E186"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Csatlakozási pont darabszám módosítás módosítása</w:t>
            </w:r>
          </w:p>
        </w:tc>
        <w:tc>
          <w:tcPr>
            <w:tcW w:w="992" w:type="dxa"/>
            <w:tcBorders>
              <w:top w:val="nil"/>
              <w:left w:val="nil"/>
              <w:bottom w:val="single" w:sz="4" w:space="0" w:color="auto"/>
              <w:right w:val="single" w:sz="4" w:space="0" w:color="auto"/>
            </w:tcBorders>
            <w:shd w:val="clear" w:color="000000" w:fill="FCD5B4"/>
            <w:vAlign w:val="center"/>
            <w:hideMark/>
          </w:tcPr>
          <w:p w14:paraId="7ECCA43F"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0BC60B89"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7B549FB"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10E3F96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14E3A862"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7CBF6168"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09841BCB" w14:textId="77777777" w:rsidTr="00765D57">
        <w:trPr>
          <w:trHeight w:val="961"/>
        </w:trPr>
        <w:tc>
          <w:tcPr>
            <w:tcW w:w="415" w:type="dxa"/>
            <w:tcBorders>
              <w:top w:val="nil"/>
              <w:left w:val="single" w:sz="4" w:space="0" w:color="auto"/>
              <w:bottom w:val="single" w:sz="4" w:space="0" w:color="auto"/>
              <w:right w:val="single" w:sz="4" w:space="0" w:color="auto"/>
            </w:tcBorders>
            <w:shd w:val="clear" w:color="000000" w:fill="FCD5B4"/>
            <w:vAlign w:val="center"/>
            <w:hideMark/>
          </w:tcPr>
          <w:p w14:paraId="509E07C1"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90" w:type="dxa"/>
            <w:tcBorders>
              <w:top w:val="nil"/>
              <w:left w:val="nil"/>
              <w:bottom w:val="single" w:sz="4" w:space="0" w:color="auto"/>
              <w:right w:val="single" w:sz="4" w:space="0" w:color="auto"/>
            </w:tcBorders>
            <w:shd w:val="clear" w:color="000000" w:fill="FCD5B4"/>
            <w:vAlign w:val="center"/>
            <w:hideMark/>
          </w:tcPr>
          <w:p w14:paraId="599C68B4" w14:textId="77777777" w:rsidR="00B11CC3" w:rsidRPr="009F65C7" w:rsidRDefault="006B6AD9"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w:t>
            </w:r>
            <w:r w:rsidR="00B11CC3" w:rsidRPr="009F65C7">
              <w:rPr>
                <w:rFonts w:ascii="Verdana" w:eastAsia="Times New Roman" w:hAnsi="Verdana" w:cs="Tahoma"/>
                <w:sz w:val="14"/>
                <w:szCs w:val="14"/>
              </w:rPr>
              <w: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6069A951"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50915FCB"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414C0A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E340AF" w:rsidRPr="009F65C7">
              <w:rPr>
                <w:rFonts w:ascii="Verdana" w:eastAsia="Times New Roman" w:hAnsi="Verdana" w:cs="Tahoma"/>
                <w:sz w:val="14"/>
                <w:szCs w:val="14"/>
              </w:rPr>
              <w:t xml:space="preserve">Törzsadat változást követő </w:t>
            </w:r>
            <w:r w:rsidR="00183824" w:rsidRPr="009F65C7">
              <w:rPr>
                <w:rFonts w:ascii="Verdana" w:eastAsia="Times New Roman" w:hAnsi="Verdana" w:cs="Tahoma"/>
                <w:sz w:val="14"/>
                <w:szCs w:val="14"/>
              </w:rPr>
              <w:t>2</w:t>
            </w:r>
            <w:r w:rsidR="00E340AF" w:rsidRPr="009F65C7">
              <w:rPr>
                <w:rFonts w:ascii="Verdana" w:eastAsia="Times New Roman" w:hAnsi="Verdana" w:cs="Tahoma"/>
                <w:sz w:val="14"/>
                <w:szCs w:val="14"/>
              </w:rPr>
              <w:t xml:space="preserve"> munkanapon belül</w:t>
            </w:r>
          </w:p>
        </w:tc>
        <w:tc>
          <w:tcPr>
            <w:tcW w:w="993" w:type="dxa"/>
            <w:tcBorders>
              <w:top w:val="nil"/>
              <w:left w:val="nil"/>
              <w:bottom w:val="single" w:sz="4" w:space="0" w:color="auto"/>
              <w:right w:val="single" w:sz="4" w:space="0" w:color="auto"/>
            </w:tcBorders>
            <w:shd w:val="clear" w:color="000000" w:fill="FCD5B4"/>
            <w:vAlign w:val="center"/>
            <w:hideMark/>
          </w:tcPr>
          <w:p w14:paraId="5B2F41DF"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3EFEF03D"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55532109"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TC</w:t>
            </w:r>
          </w:p>
        </w:tc>
        <w:tc>
          <w:tcPr>
            <w:tcW w:w="1418" w:type="dxa"/>
            <w:tcBorders>
              <w:top w:val="nil"/>
              <w:left w:val="nil"/>
              <w:bottom w:val="single" w:sz="4" w:space="0" w:color="auto"/>
              <w:right w:val="single" w:sz="4" w:space="0" w:color="auto"/>
            </w:tcBorders>
            <w:shd w:val="clear" w:color="000000" w:fill="FCD5B4"/>
            <w:vAlign w:val="center"/>
            <w:hideMark/>
          </w:tcPr>
          <w:p w14:paraId="71273E0B"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TC</w:t>
            </w:r>
          </w:p>
        </w:tc>
      </w:tr>
      <w:tr w:rsidR="003175B5" w:rsidRPr="00E1776E" w14:paraId="084F4578" w14:textId="77777777" w:rsidTr="009F65C7">
        <w:trPr>
          <w:trHeight w:val="535"/>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2C2AEE86"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90" w:type="dxa"/>
            <w:tcBorders>
              <w:top w:val="nil"/>
              <w:left w:val="nil"/>
              <w:bottom w:val="single" w:sz="4" w:space="0" w:color="auto"/>
              <w:right w:val="single" w:sz="4" w:space="0" w:color="auto"/>
            </w:tcBorders>
            <w:shd w:val="clear" w:color="000000" w:fill="99CCFF"/>
            <w:vAlign w:val="center"/>
            <w:hideMark/>
          </w:tcPr>
          <w:p w14:paraId="060D51DE"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480A5431"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4F4CAB86"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B5D17B5"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D636766"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9829C6D" w14:textId="77777777" w:rsidR="00B11CC3" w:rsidRPr="009F65C7" w:rsidRDefault="00B11CC3" w:rsidP="00B11CC3">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2B802C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5E2523FF" w14:textId="77777777" w:rsidTr="009F65C7">
        <w:trPr>
          <w:trHeight w:val="571"/>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6428B068"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90" w:type="dxa"/>
            <w:tcBorders>
              <w:top w:val="nil"/>
              <w:left w:val="nil"/>
              <w:bottom w:val="single" w:sz="4" w:space="0" w:color="auto"/>
              <w:right w:val="single" w:sz="4" w:space="0" w:color="auto"/>
            </w:tcBorders>
            <w:shd w:val="clear" w:color="000000" w:fill="99CCFF"/>
            <w:vAlign w:val="center"/>
            <w:hideMark/>
          </w:tcPr>
          <w:p w14:paraId="08047F3E"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Módosítás szükséges?</w:t>
            </w:r>
          </w:p>
        </w:tc>
        <w:tc>
          <w:tcPr>
            <w:tcW w:w="992" w:type="dxa"/>
            <w:tcBorders>
              <w:top w:val="nil"/>
              <w:left w:val="nil"/>
              <w:bottom w:val="single" w:sz="4" w:space="0" w:color="auto"/>
              <w:right w:val="single" w:sz="4" w:space="0" w:color="auto"/>
            </w:tcBorders>
            <w:shd w:val="clear" w:color="000000" w:fill="99CCFF"/>
            <w:vAlign w:val="center"/>
            <w:hideMark/>
          </w:tcPr>
          <w:p w14:paraId="2F9231DC"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5 vagy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68F919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CD0874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06E25E3A"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54589B9" w14:textId="77777777" w:rsidR="00B11CC3" w:rsidRPr="009F65C7" w:rsidRDefault="00B11CC3" w:rsidP="00B11CC3">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7C14FF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22FA3F3F" w14:textId="77777777" w:rsidTr="009F65C7">
        <w:trPr>
          <w:trHeight w:val="411"/>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51E2DE1A"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5</w:t>
            </w:r>
          </w:p>
        </w:tc>
        <w:tc>
          <w:tcPr>
            <w:tcW w:w="1990" w:type="dxa"/>
            <w:tcBorders>
              <w:top w:val="nil"/>
              <w:left w:val="nil"/>
              <w:bottom w:val="single" w:sz="4" w:space="0" w:color="auto"/>
              <w:right w:val="single" w:sz="4" w:space="0" w:color="auto"/>
            </w:tcBorders>
            <w:shd w:val="clear" w:color="000000" w:fill="99CCFF"/>
            <w:vAlign w:val="center"/>
            <w:hideMark/>
          </w:tcPr>
          <w:p w14:paraId="076F7DF1"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5B3F28A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21070E38"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6B950BD"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2E5B26B2"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9E851CD" w14:textId="77777777" w:rsidR="00B11CC3" w:rsidRPr="009F65C7" w:rsidRDefault="00B11CC3" w:rsidP="00B11CC3">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0972F30"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0187629D" w14:textId="77777777" w:rsidTr="009F65C7">
        <w:trPr>
          <w:trHeight w:val="415"/>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7559228F"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6</w:t>
            </w:r>
          </w:p>
        </w:tc>
        <w:tc>
          <w:tcPr>
            <w:tcW w:w="1990" w:type="dxa"/>
            <w:tcBorders>
              <w:top w:val="nil"/>
              <w:left w:val="nil"/>
              <w:bottom w:val="single" w:sz="4" w:space="0" w:color="auto"/>
              <w:right w:val="single" w:sz="4" w:space="0" w:color="auto"/>
            </w:tcBorders>
            <w:shd w:val="clear" w:color="000000" w:fill="99CCFF"/>
            <w:vAlign w:val="center"/>
            <w:hideMark/>
          </w:tcPr>
          <w:p w14:paraId="778FBD82"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értesíti az felhasználót</w:t>
            </w:r>
          </w:p>
        </w:tc>
        <w:tc>
          <w:tcPr>
            <w:tcW w:w="992" w:type="dxa"/>
            <w:tcBorders>
              <w:top w:val="nil"/>
              <w:left w:val="nil"/>
              <w:bottom w:val="single" w:sz="4" w:space="0" w:color="auto"/>
              <w:right w:val="single" w:sz="4" w:space="0" w:color="auto"/>
            </w:tcBorders>
            <w:shd w:val="clear" w:color="000000" w:fill="99CCFF"/>
            <w:vAlign w:val="center"/>
            <w:hideMark/>
          </w:tcPr>
          <w:p w14:paraId="6066244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498AA1F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674695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1AF9AB3C"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772AEFF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Ügyfél</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4544C866" w14:textId="77777777" w:rsidR="00B11CC3" w:rsidRPr="009F65C7" w:rsidRDefault="00B11CC3" w:rsidP="00B11CC3">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7AC8B9A8"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41DEC8D3" w14:textId="77777777" w:rsidR="006E1110" w:rsidRDefault="006E1110" w:rsidP="0053331B">
      <w:pPr>
        <w:rPr>
          <w:rFonts w:ascii="Verdana" w:hAnsi="Verdana"/>
        </w:rPr>
      </w:pPr>
    </w:p>
    <w:p w14:paraId="06B28E6F" w14:textId="77777777" w:rsidR="00E1776E" w:rsidRDefault="00E1776E" w:rsidP="0053331B">
      <w:pPr>
        <w:rPr>
          <w:rFonts w:ascii="Verdana" w:hAnsi="Verdana"/>
        </w:rPr>
      </w:pPr>
    </w:p>
    <w:p w14:paraId="0B0EEFC7" w14:textId="77777777" w:rsidR="004F4282" w:rsidRPr="008F3E69" w:rsidRDefault="004F4282" w:rsidP="0053331B">
      <w:pPr>
        <w:rPr>
          <w:rFonts w:ascii="Verdana" w:hAnsi="Verdana"/>
        </w:rPr>
      </w:pPr>
      <w:r w:rsidRPr="008F3E69">
        <w:rPr>
          <w:rFonts w:ascii="Verdana" w:hAnsi="Verdana" w:cstheme="minorHAnsi"/>
        </w:rPr>
        <w:t>Engedélyezett teljesítmény túllépés kezelése:</w:t>
      </w:r>
    </w:p>
    <w:tbl>
      <w:tblPr>
        <w:tblW w:w="10768" w:type="dxa"/>
        <w:tblLayout w:type="fixed"/>
        <w:tblLook w:val="04A0" w:firstRow="1" w:lastRow="0" w:firstColumn="1" w:lastColumn="0" w:noHBand="0" w:noVBand="1"/>
      </w:tblPr>
      <w:tblGrid>
        <w:gridCol w:w="421"/>
        <w:gridCol w:w="1984"/>
        <w:gridCol w:w="992"/>
        <w:gridCol w:w="1134"/>
        <w:gridCol w:w="1134"/>
        <w:gridCol w:w="1134"/>
        <w:gridCol w:w="1134"/>
        <w:gridCol w:w="1417"/>
        <w:gridCol w:w="1418"/>
      </w:tblGrid>
      <w:tr w:rsidR="00E1776E" w:rsidRPr="00E1776E" w14:paraId="5D188DBD" w14:textId="77777777" w:rsidTr="009F65C7">
        <w:trPr>
          <w:trHeight w:val="90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7114DCA"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lastRenderedPageBreak/>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4DE2322F"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79AC1787"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A0F89CE"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126961B"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0593D5C"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A93CB10"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72E1FA14"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6243C63A"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E1776E" w:rsidRPr="00E1776E" w14:paraId="0AC791CC" w14:textId="77777777" w:rsidTr="009F65C7">
        <w:trPr>
          <w:trHeight w:val="657"/>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202705E"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0/a</w:t>
            </w:r>
          </w:p>
        </w:tc>
        <w:tc>
          <w:tcPr>
            <w:tcW w:w="1984" w:type="dxa"/>
            <w:tcBorders>
              <w:top w:val="nil"/>
              <w:left w:val="nil"/>
              <w:bottom w:val="single" w:sz="4" w:space="0" w:color="auto"/>
              <w:right w:val="single" w:sz="4" w:space="0" w:color="auto"/>
            </w:tcBorders>
            <w:shd w:val="clear" w:color="auto" w:fill="auto"/>
            <w:vAlign w:val="center"/>
            <w:hideMark/>
          </w:tcPr>
          <w:p w14:paraId="029D7E6C"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Felhasználó teljesítmény túllépés igénnyel jelentkezik az ESZ/KER-nél </w:t>
            </w:r>
          </w:p>
        </w:tc>
        <w:tc>
          <w:tcPr>
            <w:tcW w:w="992" w:type="dxa"/>
            <w:tcBorders>
              <w:top w:val="nil"/>
              <w:left w:val="nil"/>
              <w:bottom w:val="single" w:sz="4" w:space="0" w:color="auto"/>
              <w:right w:val="single" w:sz="4" w:space="0" w:color="auto"/>
            </w:tcBorders>
            <w:shd w:val="clear" w:color="auto" w:fill="auto"/>
            <w:vAlign w:val="center"/>
            <w:hideMark/>
          </w:tcPr>
          <w:p w14:paraId="6F07B884"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7</w:t>
            </w:r>
          </w:p>
        </w:tc>
        <w:tc>
          <w:tcPr>
            <w:tcW w:w="1134" w:type="dxa"/>
            <w:tcBorders>
              <w:top w:val="nil"/>
              <w:left w:val="nil"/>
              <w:bottom w:val="single" w:sz="4" w:space="0" w:color="auto"/>
              <w:right w:val="single" w:sz="4" w:space="0" w:color="auto"/>
            </w:tcBorders>
            <w:shd w:val="clear" w:color="auto" w:fill="auto"/>
            <w:vAlign w:val="center"/>
            <w:hideMark/>
          </w:tcPr>
          <w:p w14:paraId="163EA482"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C39BFB4"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E7C4A3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Felhasználó </w:t>
            </w:r>
          </w:p>
        </w:tc>
        <w:tc>
          <w:tcPr>
            <w:tcW w:w="1134" w:type="dxa"/>
            <w:tcBorders>
              <w:top w:val="nil"/>
              <w:left w:val="nil"/>
              <w:bottom w:val="single" w:sz="4" w:space="0" w:color="auto"/>
              <w:right w:val="single" w:sz="4" w:space="0" w:color="auto"/>
            </w:tcBorders>
            <w:shd w:val="clear" w:color="auto" w:fill="auto"/>
            <w:vAlign w:val="center"/>
            <w:hideMark/>
          </w:tcPr>
          <w:p w14:paraId="1138C4B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49DFE0B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CBDDCAD"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7B7A0D9F" w14:textId="77777777" w:rsidTr="009F65C7">
        <w:trPr>
          <w:trHeight w:val="539"/>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530F463"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0/b</w:t>
            </w:r>
          </w:p>
        </w:tc>
        <w:tc>
          <w:tcPr>
            <w:tcW w:w="1984" w:type="dxa"/>
            <w:tcBorders>
              <w:top w:val="nil"/>
              <w:left w:val="nil"/>
              <w:bottom w:val="single" w:sz="4" w:space="0" w:color="auto"/>
              <w:right w:val="single" w:sz="4" w:space="0" w:color="auto"/>
            </w:tcBorders>
            <w:shd w:val="clear" w:color="auto" w:fill="auto"/>
            <w:vAlign w:val="center"/>
            <w:hideMark/>
          </w:tcPr>
          <w:p w14:paraId="621C330F"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Felhasználó teljesítmény túllépés igénnyel jelentkezik az elosztónál</w:t>
            </w:r>
          </w:p>
        </w:tc>
        <w:tc>
          <w:tcPr>
            <w:tcW w:w="992" w:type="dxa"/>
            <w:tcBorders>
              <w:top w:val="nil"/>
              <w:left w:val="nil"/>
              <w:bottom w:val="single" w:sz="4" w:space="0" w:color="auto"/>
              <w:right w:val="single" w:sz="4" w:space="0" w:color="auto"/>
            </w:tcBorders>
            <w:shd w:val="clear" w:color="auto" w:fill="auto"/>
            <w:vAlign w:val="center"/>
            <w:hideMark/>
          </w:tcPr>
          <w:p w14:paraId="6EDFB005"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1670AD66"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BB8E60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nil"/>
            </w:tcBorders>
            <w:shd w:val="clear" w:color="auto" w:fill="auto"/>
            <w:vAlign w:val="center"/>
            <w:hideMark/>
          </w:tcPr>
          <w:p w14:paraId="7F5CF79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Felhasználó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C949CC1"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Elosztó </w:t>
            </w:r>
          </w:p>
        </w:tc>
        <w:tc>
          <w:tcPr>
            <w:tcW w:w="1417" w:type="dxa"/>
            <w:tcBorders>
              <w:top w:val="nil"/>
              <w:left w:val="nil"/>
              <w:bottom w:val="single" w:sz="4" w:space="0" w:color="auto"/>
              <w:right w:val="single" w:sz="4" w:space="0" w:color="auto"/>
            </w:tcBorders>
            <w:shd w:val="clear" w:color="auto" w:fill="auto"/>
            <w:vAlign w:val="center"/>
            <w:hideMark/>
          </w:tcPr>
          <w:p w14:paraId="5C4E53A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43ED238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2825D384" w14:textId="77777777" w:rsidTr="009F65C7">
        <w:trPr>
          <w:trHeight w:val="351"/>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14698373"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2EE4A1D4"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Módosítás elvégezhető? </w:t>
            </w:r>
          </w:p>
        </w:tc>
        <w:tc>
          <w:tcPr>
            <w:tcW w:w="992" w:type="dxa"/>
            <w:tcBorders>
              <w:top w:val="nil"/>
              <w:left w:val="nil"/>
              <w:bottom w:val="single" w:sz="4" w:space="0" w:color="auto"/>
              <w:right w:val="single" w:sz="4" w:space="0" w:color="auto"/>
            </w:tcBorders>
            <w:shd w:val="clear" w:color="000000" w:fill="FCD5B4"/>
            <w:vAlign w:val="center"/>
            <w:hideMark/>
          </w:tcPr>
          <w:p w14:paraId="14210DB2"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2, 4</w:t>
            </w:r>
          </w:p>
        </w:tc>
        <w:tc>
          <w:tcPr>
            <w:tcW w:w="1134" w:type="dxa"/>
            <w:tcBorders>
              <w:top w:val="nil"/>
              <w:left w:val="nil"/>
              <w:bottom w:val="single" w:sz="4" w:space="0" w:color="auto"/>
              <w:right w:val="single" w:sz="4" w:space="0" w:color="auto"/>
            </w:tcBorders>
            <w:shd w:val="clear" w:color="000000" w:fill="FCD5B4"/>
            <w:vAlign w:val="center"/>
            <w:hideMark/>
          </w:tcPr>
          <w:p w14:paraId="53172AA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ACCED7D"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62BFA88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6DB228C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66D22D6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0C988778" w14:textId="77777777" w:rsidTr="009F65C7">
        <w:trPr>
          <w:trHeight w:val="427"/>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4E3040C6"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FCD5B4"/>
            <w:vAlign w:val="center"/>
            <w:hideMark/>
          </w:tcPr>
          <w:p w14:paraId="2C31D342"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Teljesítmény túllépés rögzítése</w:t>
            </w:r>
          </w:p>
        </w:tc>
        <w:tc>
          <w:tcPr>
            <w:tcW w:w="992" w:type="dxa"/>
            <w:tcBorders>
              <w:top w:val="nil"/>
              <w:left w:val="nil"/>
              <w:bottom w:val="single" w:sz="4" w:space="0" w:color="auto"/>
              <w:right w:val="single" w:sz="4" w:space="0" w:color="auto"/>
            </w:tcBorders>
            <w:shd w:val="clear" w:color="000000" w:fill="FCD5B4"/>
            <w:vAlign w:val="center"/>
            <w:hideMark/>
          </w:tcPr>
          <w:p w14:paraId="0E8250F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3868B9D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AF64F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77C075F2"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2D79C38B"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334F847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77F80AB6" w14:textId="77777777" w:rsidTr="009F65C7">
        <w:trPr>
          <w:trHeight w:val="898"/>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291C4B5"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FCD5B4"/>
            <w:vAlign w:val="center"/>
            <w:hideMark/>
          </w:tcPr>
          <w:p w14:paraId="3D3443D9" w14:textId="77777777" w:rsidR="00DB2895" w:rsidRPr="009F65C7" w:rsidRDefault="009D2E71"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w:t>
            </w:r>
            <w:r w:rsidR="00DB2895" w:rsidRPr="009F65C7">
              <w:rPr>
                <w:rFonts w:ascii="Verdana" w:eastAsia="Times New Roman" w:hAnsi="Verdana" w:cs="Tahoma"/>
                <w:sz w:val="14"/>
                <w:szCs w:val="14"/>
              </w:rPr>
              <w: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191BAB7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4, 5</w:t>
            </w:r>
          </w:p>
        </w:tc>
        <w:tc>
          <w:tcPr>
            <w:tcW w:w="1134" w:type="dxa"/>
            <w:tcBorders>
              <w:top w:val="nil"/>
              <w:left w:val="nil"/>
              <w:bottom w:val="single" w:sz="4" w:space="0" w:color="auto"/>
              <w:right w:val="single" w:sz="4" w:space="0" w:color="auto"/>
            </w:tcBorders>
            <w:shd w:val="clear" w:color="000000" w:fill="FCD5B4"/>
            <w:vAlign w:val="center"/>
            <w:hideMark/>
          </w:tcPr>
          <w:p w14:paraId="558E6AB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3A1EBC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B723A4" w:rsidRPr="009F65C7">
              <w:rPr>
                <w:rFonts w:ascii="Verdana" w:eastAsia="Times New Roman" w:hAnsi="Verdana" w:cs="Tahoma"/>
                <w:sz w:val="14"/>
                <w:szCs w:val="14"/>
              </w:rPr>
              <w:t xml:space="preserve">Törzsadat változást követő </w:t>
            </w:r>
            <w:r w:rsidR="00DC7B02" w:rsidRPr="009F65C7">
              <w:rPr>
                <w:rFonts w:ascii="Verdana" w:eastAsia="Times New Roman" w:hAnsi="Verdana" w:cs="Tahoma"/>
                <w:sz w:val="14"/>
                <w:szCs w:val="14"/>
              </w:rPr>
              <w:t>2</w:t>
            </w:r>
            <w:r w:rsidR="00B723A4" w:rsidRPr="009F65C7">
              <w:rPr>
                <w:rFonts w:ascii="Verdana" w:eastAsia="Times New Roman" w:hAnsi="Verdana" w:cs="Tahoma"/>
                <w:sz w:val="14"/>
                <w:szCs w:val="14"/>
              </w:rPr>
              <w:t xml:space="preserve"> munkanapon belül</w:t>
            </w:r>
          </w:p>
        </w:tc>
        <w:tc>
          <w:tcPr>
            <w:tcW w:w="1134" w:type="dxa"/>
            <w:tcBorders>
              <w:top w:val="nil"/>
              <w:left w:val="nil"/>
              <w:bottom w:val="single" w:sz="4" w:space="0" w:color="auto"/>
              <w:right w:val="single" w:sz="4" w:space="0" w:color="auto"/>
            </w:tcBorders>
            <w:shd w:val="clear" w:color="000000" w:fill="FCD5B4"/>
            <w:vAlign w:val="center"/>
            <w:hideMark/>
          </w:tcPr>
          <w:p w14:paraId="05DF8C6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134" w:type="dxa"/>
            <w:tcBorders>
              <w:top w:val="nil"/>
              <w:left w:val="nil"/>
              <w:bottom w:val="single" w:sz="4" w:space="0" w:color="auto"/>
              <w:right w:val="single" w:sz="4" w:space="0" w:color="auto"/>
            </w:tcBorders>
            <w:shd w:val="clear" w:color="000000" w:fill="FCD5B4"/>
            <w:vAlign w:val="center"/>
            <w:hideMark/>
          </w:tcPr>
          <w:p w14:paraId="6C1969E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FCD5B4"/>
            <w:vAlign w:val="center"/>
            <w:hideMark/>
          </w:tcPr>
          <w:p w14:paraId="2601E9F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TE</w:t>
            </w:r>
          </w:p>
        </w:tc>
        <w:tc>
          <w:tcPr>
            <w:tcW w:w="1418" w:type="dxa"/>
            <w:tcBorders>
              <w:top w:val="nil"/>
              <w:left w:val="nil"/>
              <w:bottom w:val="single" w:sz="4" w:space="0" w:color="auto"/>
              <w:right w:val="single" w:sz="4" w:space="0" w:color="auto"/>
            </w:tcBorders>
            <w:shd w:val="clear" w:color="000000" w:fill="FCD5B4"/>
            <w:vAlign w:val="center"/>
            <w:hideMark/>
          </w:tcPr>
          <w:p w14:paraId="3279713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TE</w:t>
            </w:r>
          </w:p>
        </w:tc>
      </w:tr>
      <w:tr w:rsidR="00E1776E" w:rsidRPr="00E1776E" w14:paraId="2CBE624A" w14:textId="77777777" w:rsidTr="009F65C7">
        <w:trPr>
          <w:trHeight w:val="549"/>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01BFE4E0"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FCD5B4"/>
            <w:vAlign w:val="center"/>
            <w:hideMark/>
          </w:tcPr>
          <w:p w14:paraId="39BC297C"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Elosztó tájékoztatja a felhasználót</w:t>
            </w:r>
          </w:p>
        </w:tc>
        <w:tc>
          <w:tcPr>
            <w:tcW w:w="992" w:type="dxa"/>
            <w:tcBorders>
              <w:top w:val="nil"/>
              <w:left w:val="nil"/>
              <w:bottom w:val="single" w:sz="4" w:space="0" w:color="auto"/>
              <w:right w:val="single" w:sz="4" w:space="0" w:color="auto"/>
            </w:tcBorders>
            <w:shd w:val="clear" w:color="000000" w:fill="FCD5B4"/>
            <w:vAlign w:val="center"/>
            <w:hideMark/>
          </w:tcPr>
          <w:p w14:paraId="0290582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7692ECC4"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D920D2B"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10260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134" w:type="dxa"/>
            <w:tcBorders>
              <w:top w:val="nil"/>
              <w:left w:val="nil"/>
              <w:bottom w:val="single" w:sz="4" w:space="0" w:color="auto"/>
              <w:right w:val="single" w:sz="4" w:space="0" w:color="auto"/>
            </w:tcBorders>
            <w:shd w:val="clear" w:color="000000" w:fill="FCD5B4"/>
            <w:vAlign w:val="center"/>
            <w:hideMark/>
          </w:tcPr>
          <w:p w14:paraId="718FBAA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Felhasználó </w:t>
            </w:r>
          </w:p>
        </w:tc>
        <w:tc>
          <w:tcPr>
            <w:tcW w:w="1417" w:type="dxa"/>
            <w:tcBorders>
              <w:top w:val="nil"/>
              <w:left w:val="nil"/>
              <w:bottom w:val="single" w:sz="4" w:space="0" w:color="auto"/>
              <w:right w:val="single" w:sz="4" w:space="0" w:color="auto"/>
            </w:tcBorders>
            <w:shd w:val="clear" w:color="000000" w:fill="FCD5B4"/>
            <w:vAlign w:val="center"/>
            <w:hideMark/>
          </w:tcPr>
          <w:p w14:paraId="31F95A69"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460E46C9"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153D751A" w14:textId="77777777" w:rsidTr="009F65C7">
        <w:trPr>
          <w:trHeight w:val="551"/>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1ECD7F7C"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5</w:t>
            </w:r>
          </w:p>
        </w:tc>
        <w:tc>
          <w:tcPr>
            <w:tcW w:w="1984" w:type="dxa"/>
            <w:tcBorders>
              <w:top w:val="nil"/>
              <w:left w:val="nil"/>
              <w:bottom w:val="single" w:sz="4" w:space="0" w:color="auto"/>
              <w:right w:val="single" w:sz="4" w:space="0" w:color="auto"/>
            </w:tcBorders>
            <w:shd w:val="clear" w:color="000000" w:fill="99CCFF"/>
            <w:vAlign w:val="center"/>
            <w:hideMark/>
          </w:tcPr>
          <w:p w14:paraId="4CA08047"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4466018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18557ACD"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254CD6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99CCFF"/>
            <w:vAlign w:val="center"/>
            <w:hideMark/>
          </w:tcPr>
          <w:p w14:paraId="2A580A4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0E904D26"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bottom"/>
            <w:hideMark/>
          </w:tcPr>
          <w:p w14:paraId="50EC531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0809207B" w14:textId="77777777" w:rsidTr="009F65C7">
        <w:trPr>
          <w:trHeight w:val="426"/>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71C219B2"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6</w:t>
            </w:r>
          </w:p>
        </w:tc>
        <w:tc>
          <w:tcPr>
            <w:tcW w:w="1984" w:type="dxa"/>
            <w:tcBorders>
              <w:top w:val="nil"/>
              <w:left w:val="nil"/>
              <w:bottom w:val="single" w:sz="4" w:space="0" w:color="auto"/>
              <w:right w:val="single" w:sz="4" w:space="0" w:color="auto"/>
            </w:tcBorders>
            <w:shd w:val="clear" w:color="000000" w:fill="99CCFF"/>
            <w:vAlign w:val="center"/>
            <w:hideMark/>
          </w:tcPr>
          <w:p w14:paraId="3E60A4CB"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1C9EE59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6DA0C7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61D502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99CCFF"/>
            <w:vAlign w:val="center"/>
            <w:hideMark/>
          </w:tcPr>
          <w:p w14:paraId="6D98CBF8"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19D5E73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bottom"/>
            <w:hideMark/>
          </w:tcPr>
          <w:p w14:paraId="3E135DF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E61B7" w:rsidRPr="00E1776E" w14:paraId="18F51BFE" w14:textId="77777777" w:rsidTr="00765D57">
        <w:trPr>
          <w:trHeight w:val="961"/>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612FCE4C"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7</w:t>
            </w:r>
          </w:p>
        </w:tc>
        <w:tc>
          <w:tcPr>
            <w:tcW w:w="1984" w:type="dxa"/>
            <w:tcBorders>
              <w:top w:val="nil"/>
              <w:left w:val="nil"/>
              <w:bottom w:val="single" w:sz="4" w:space="0" w:color="auto"/>
              <w:right w:val="single" w:sz="4" w:space="0" w:color="auto"/>
            </w:tcBorders>
            <w:shd w:val="clear" w:color="000000" w:fill="99CCFF"/>
            <w:vAlign w:val="center"/>
            <w:hideMark/>
          </w:tcPr>
          <w:p w14:paraId="020A1B9F"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RKUTIL üzenet küldés </w:t>
            </w:r>
          </w:p>
        </w:tc>
        <w:tc>
          <w:tcPr>
            <w:tcW w:w="992" w:type="dxa"/>
            <w:tcBorders>
              <w:top w:val="nil"/>
              <w:left w:val="nil"/>
              <w:bottom w:val="single" w:sz="4" w:space="0" w:color="auto"/>
              <w:right w:val="single" w:sz="4" w:space="0" w:color="auto"/>
            </w:tcBorders>
            <w:shd w:val="clear" w:color="000000" w:fill="99CCFF"/>
            <w:vAlign w:val="center"/>
            <w:hideMark/>
          </w:tcPr>
          <w:p w14:paraId="58D2465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99CCFF"/>
            <w:vAlign w:val="center"/>
            <w:hideMark/>
          </w:tcPr>
          <w:p w14:paraId="15E1CF41"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2D8B1F4"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RK-01 folyamatban megegyezett határidő szerint</w:t>
            </w:r>
          </w:p>
        </w:tc>
        <w:tc>
          <w:tcPr>
            <w:tcW w:w="1134" w:type="dxa"/>
            <w:tcBorders>
              <w:top w:val="nil"/>
              <w:left w:val="nil"/>
              <w:bottom w:val="single" w:sz="4" w:space="0" w:color="auto"/>
              <w:right w:val="nil"/>
            </w:tcBorders>
            <w:shd w:val="clear" w:color="000000" w:fill="99CCFF"/>
            <w:vAlign w:val="center"/>
            <w:hideMark/>
          </w:tcPr>
          <w:p w14:paraId="1E2FA01B"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134" w:type="dxa"/>
            <w:tcBorders>
              <w:top w:val="nil"/>
              <w:left w:val="single" w:sz="4" w:space="0" w:color="auto"/>
              <w:bottom w:val="single" w:sz="4" w:space="0" w:color="auto"/>
              <w:right w:val="nil"/>
            </w:tcBorders>
            <w:shd w:val="clear" w:color="000000" w:fill="99CCFF"/>
            <w:vAlign w:val="center"/>
            <w:hideMark/>
          </w:tcPr>
          <w:p w14:paraId="241DE3B5"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Elosztó </w:t>
            </w:r>
          </w:p>
        </w:tc>
        <w:tc>
          <w:tcPr>
            <w:tcW w:w="1417" w:type="dxa"/>
            <w:tcBorders>
              <w:top w:val="nil"/>
              <w:left w:val="single" w:sz="4" w:space="0" w:color="auto"/>
              <w:bottom w:val="single" w:sz="4" w:space="0" w:color="auto"/>
              <w:right w:val="single" w:sz="4" w:space="0" w:color="auto"/>
            </w:tcBorders>
            <w:shd w:val="clear" w:color="000000" w:fill="99CCFF"/>
            <w:vAlign w:val="center"/>
            <w:hideMark/>
          </w:tcPr>
          <w:p w14:paraId="29B55D9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EXT_AUART: UENGT</w:t>
            </w:r>
            <w:r w:rsidRPr="009F65C7">
              <w:rPr>
                <w:rFonts w:ascii="Verdana" w:eastAsia="Times New Roman" w:hAnsi="Verdana" w:cs="Tahoma"/>
                <w:sz w:val="14"/>
                <w:szCs w:val="14"/>
              </w:rPr>
              <w:br/>
              <w:t>EXT_STATUS: 01</w:t>
            </w:r>
          </w:p>
        </w:tc>
        <w:tc>
          <w:tcPr>
            <w:tcW w:w="1418" w:type="dxa"/>
            <w:tcBorders>
              <w:top w:val="nil"/>
              <w:left w:val="nil"/>
              <w:bottom w:val="single" w:sz="4" w:space="0" w:color="auto"/>
              <w:right w:val="single" w:sz="4" w:space="0" w:color="auto"/>
            </w:tcBorders>
            <w:shd w:val="clear" w:color="000000" w:fill="99CCFF"/>
            <w:vAlign w:val="center"/>
            <w:hideMark/>
          </w:tcPr>
          <w:p w14:paraId="2DD329B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RKUTIL U ENGT 01 </w:t>
            </w:r>
          </w:p>
        </w:tc>
      </w:tr>
      <w:tr w:rsidR="00E1776E" w:rsidRPr="00E1776E" w14:paraId="5163E0FB" w14:textId="77777777" w:rsidTr="009F65C7">
        <w:trPr>
          <w:trHeight w:val="960"/>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0E3F9B12"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8</w:t>
            </w:r>
          </w:p>
        </w:tc>
        <w:tc>
          <w:tcPr>
            <w:tcW w:w="1984" w:type="dxa"/>
            <w:tcBorders>
              <w:top w:val="nil"/>
              <w:left w:val="nil"/>
              <w:bottom w:val="single" w:sz="4" w:space="0" w:color="auto"/>
              <w:right w:val="single" w:sz="4" w:space="0" w:color="auto"/>
            </w:tcBorders>
            <w:shd w:val="clear" w:color="000000" w:fill="FCD5B4"/>
            <w:vAlign w:val="center"/>
            <w:hideMark/>
          </w:tcPr>
          <w:p w14:paraId="392CB311"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RKUTIL üzenet fogadása </w:t>
            </w:r>
          </w:p>
        </w:tc>
        <w:tc>
          <w:tcPr>
            <w:tcW w:w="992" w:type="dxa"/>
            <w:tcBorders>
              <w:top w:val="nil"/>
              <w:left w:val="nil"/>
              <w:bottom w:val="single" w:sz="4" w:space="0" w:color="auto"/>
              <w:right w:val="single" w:sz="4" w:space="0" w:color="auto"/>
            </w:tcBorders>
            <w:shd w:val="clear" w:color="000000" w:fill="FCD5B4"/>
            <w:vAlign w:val="center"/>
            <w:hideMark/>
          </w:tcPr>
          <w:p w14:paraId="02DE6F7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000000" w:fill="FCD5B4"/>
            <w:vAlign w:val="center"/>
            <w:hideMark/>
          </w:tcPr>
          <w:p w14:paraId="2A67DFD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E03BF68"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RK-01 folyamatban megegyezett határidő szerint</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20D2EA6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5676267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DAD6E0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7FBAEB79" w14:textId="77777777" w:rsidR="00DB2895" w:rsidRPr="00BE61B7" w:rsidRDefault="00DB2895" w:rsidP="0053331B">
      <w:pPr>
        <w:rPr>
          <w:rFonts w:ascii="Verdana" w:hAnsi="Verdana"/>
        </w:rPr>
      </w:pPr>
    </w:p>
    <w:p w14:paraId="40E88F8C" w14:textId="77777777" w:rsidR="00B11CC3" w:rsidRPr="00EE5547" w:rsidRDefault="009E5C4F" w:rsidP="0053331B">
      <w:pPr>
        <w:rPr>
          <w:rFonts w:ascii="Verdana" w:hAnsi="Verdana" w:cstheme="minorHAnsi"/>
        </w:rPr>
      </w:pPr>
      <w:r w:rsidRPr="00EE5547">
        <w:rPr>
          <w:rFonts w:ascii="Verdana" w:hAnsi="Verdana" w:cstheme="minorHAnsi"/>
        </w:rPr>
        <w:t>Tervezett leolvasás és elszámolás dátumának változása</w:t>
      </w:r>
      <w:r w:rsidR="00195D2D" w:rsidRPr="00EE5547">
        <w:rPr>
          <w:rFonts w:ascii="Verdana" w:hAnsi="Verdana" w:cstheme="minorHAnsi"/>
        </w:rPr>
        <w:t>:</w:t>
      </w:r>
    </w:p>
    <w:tbl>
      <w:tblPr>
        <w:tblW w:w="10627" w:type="dxa"/>
        <w:tblLayout w:type="fixed"/>
        <w:tblLook w:val="04A0" w:firstRow="1" w:lastRow="0" w:firstColumn="1" w:lastColumn="0" w:noHBand="0" w:noVBand="1"/>
      </w:tblPr>
      <w:tblGrid>
        <w:gridCol w:w="420"/>
        <w:gridCol w:w="1985"/>
        <w:gridCol w:w="992"/>
        <w:gridCol w:w="1134"/>
        <w:gridCol w:w="1134"/>
        <w:gridCol w:w="993"/>
        <w:gridCol w:w="992"/>
        <w:gridCol w:w="1518"/>
        <w:gridCol w:w="1459"/>
      </w:tblGrid>
      <w:tr w:rsidR="00BC7FD6" w:rsidRPr="00BE61B7" w14:paraId="3850BD4F" w14:textId="77777777" w:rsidTr="009F65C7">
        <w:trPr>
          <w:trHeight w:val="900"/>
          <w:tblHeader/>
        </w:trPr>
        <w:tc>
          <w:tcPr>
            <w:tcW w:w="42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4D7BAD0"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532685F1"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07ED5A3A"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7AB1739"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9A6A95E"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49BC55D0"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934DE28"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518" w:type="dxa"/>
            <w:tcBorders>
              <w:top w:val="single" w:sz="4" w:space="0" w:color="auto"/>
              <w:left w:val="nil"/>
              <w:bottom w:val="single" w:sz="4" w:space="0" w:color="auto"/>
              <w:right w:val="single" w:sz="4" w:space="0" w:color="auto"/>
            </w:tcBorders>
            <w:shd w:val="clear" w:color="000000" w:fill="C0C0C0"/>
            <w:vAlign w:val="center"/>
            <w:hideMark/>
          </w:tcPr>
          <w:p w14:paraId="5C3B9D50"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59" w:type="dxa"/>
            <w:tcBorders>
              <w:top w:val="single" w:sz="4" w:space="0" w:color="auto"/>
              <w:left w:val="nil"/>
              <w:bottom w:val="single" w:sz="4" w:space="0" w:color="auto"/>
              <w:right w:val="single" w:sz="4" w:space="0" w:color="auto"/>
            </w:tcBorders>
            <w:shd w:val="clear" w:color="000000" w:fill="C0C0C0"/>
            <w:vAlign w:val="center"/>
            <w:hideMark/>
          </w:tcPr>
          <w:p w14:paraId="760EFEC5"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BC7FD6" w:rsidRPr="00BE61B7" w14:paraId="2C411C8F" w14:textId="77777777" w:rsidTr="009F65C7">
        <w:trPr>
          <w:trHeight w:val="40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7B4F5A"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w:t>
            </w:r>
          </w:p>
        </w:tc>
        <w:tc>
          <w:tcPr>
            <w:tcW w:w="1985" w:type="dxa"/>
            <w:tcBorders>
              <w:top w:val="nil"/>
              <w:left w:val="nil"/>
              <w:bottom w:val="single" w:sz="4" w:space="0" w:color="auto"/>
              <w:right w:val="single" w:sz="4" w:space="0" w:color="auto"/>
            </w:tcBorders>
            <w:shd w:val="clear" w:color="auto" w:fill="auto"/>
            <w:vAlign w:val="center"/>
            <w:hideMark/>
          </w:tcPr>
          <w:p w14:paraId="719FE664"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Elosztói belső folyamat</w:t>
            </w:r>
          </w:p>
        </w:tc>
        <w:tc>
          <w:tcPr>
            <w:tcW w:w="992" w:type="dxa"/>
            <w:tcBorders>
              <w:top w:val="nil"/>
              <w:left w:val="nil"/>
              <w:bottom w:val="single" w:sz="4" w:space="0" w:color="auto"/>
              <w:right w:val="single" w:sz="4" w:space="0" w:color="auto"/>
            </w:tcBorders>
            <w:shd w:val="clear" w:color="auto" w:fill="auto"/>
            <w:vAlign w:val="center"/>
            <w:hideMark/>
          </w:tcPr>
          <w:p w14:paraId="1E567B19"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76BD2FCB"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2DF640C"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5F0E1060"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399721EB"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18" w:type="dxa"/>
            <w:tcBorders>
              <w:top w:val="nil"/>
              <w:left w:val="nil"/>
              <w:bottom w:val="single" w:sz="4" w:space="0" w:color="auto"/>
              <w:right w:val="single" w:sz="4" w:space="0" w:color="auto"/>
            </w:tcBorders>
            <w:shd w:val="clear" w:color="auto" w:fill="auto"/>
            <w:vAlign w:val="center"/>
            <w:hideMark/>
          </w:tcPr>
          <w:p w14:paraId="75FD158D"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auto" w:fill="auto"/>
            <w:vAlign w:val="center"/>
            <w:hideMark/>
          </w:tcPr>
          <w:p w14:paraId="0930B29E"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C7FD6" w:rsidRPr="00BE61B7" w14:paraId="7696243F" w14:textId="77777777" w:rsidTr="009F65C7">
        <w:trPr>
          <w:trHeight w:val="419"/>
        </w:trPr>
        <w:tc>
          <w:tcPr>
            <w:tcW w:w="420" w:type="dxa"/>
            <w:tcBorders>
              <w:top w:val="nil"/>
              <w:left w:val="single" w:sz="4" w:space="0" w:color="auto"/>
              <w:bottom w:val="single" w:sz="4" w:space="0" w:color="auto"/>
              <w:right w:val="single" w:sz="4" w:space="0" w:color="auto"/>
            </w:tcBorders>
            <w:shd w:val="clear" w:color="000000" w:fill="FCD5B4"/>
            <w:vAlign w:val="center"/>
            <w:hideMark/>
          </w:tcPr>
          <w:p w14:paraId="58F16686"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FCD5B4"/>
            <w:vAlign w:val="center"/>
            <w:hideMark/>
          </w:tcPr>
          <w:p w14:paraId="3FF714F2"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Leolvasás és elszámolás napjának módosítása</w:t>
            </w:r>
          </w:p>
        </w:tc>
        <w:tc>
          <w:tcPr>
            <w:tcW w:w="992" w:type="dxa"/>
            <w:tcBorders>
              <w:top w:val="nil"/>
              <w:left w:val="nil"/>
              <w:bottom w:val="single" w:sz="4" w:space="0" w:color="auto"/>
              <w:right w:val="single" w:sz="4" w:space="0" w:color="auto"/>
            </w:tcBorders>
            <w:shd w:val="clear" w:color="000000" w:fill="FCD5B4"/>
            <w:vAlign w:val="center"/>
            <w:hideMark/>
          </w:tcPr>
          <w:p w14:paraId="04EB61D5"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5514DAA8"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C15344D"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74843C92"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10149BA3"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01A37397"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C7FD6" w:rsidRPr="00BE61B7" w14:paraId="4E97E4D4" w14:textId="77777777" w:rsidTr="009F65C7">
        <w:trPr>
          <w:trHeight w:val="984"/>
        </w:trPr>
        <w:tc>
          <w:tcPr>
            <w:tcW w:w="420" w:type="dxa"/>
            <w:tcBorders>
              <w:top w:val="nil"/>
              <w:left w:val="single" w:sz="4" w:space="0" w:color="auto"/>
              <w:bottom w:val="single" w:sz="4" w:space="0" w:color="auto"/>
              <w:right w:val="single" w:sz="4" w:space="0" w:color="auto"/>
            </w:tcBorders>
            <w:shd w:val="clear" w:color="000000" w:fill="FCD5B4"/>
            <w:vAlign w:val="center"/>
            <w:hideMark/>
          </w:tcPr>
          <w:p w14:paraId="78F96E29"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FCD5B4"/>
            <w:vAlign w:val="center"/>
            <w:hideMark/>
          </w:tcPr>
          <w:p w14:paraId="14040838"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79BC006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3C68EBED"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02FC209"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0A7EEB" w:rsidRPr="009F65C7">
              <w:rPr>
                <w:rFonts w:ascii="Verdana" w:eastAsia="Times New Roman" w:hAnsi="Verdana" w:cs="Tahoma"/>
                <w:sz w:val="14"/>
                <w:szCs w:val="14"/>
              </w:rPr>
              <w:t xml:space="preserve">Törzsadat változását követő </w:t>
            </w:r>
            <w:r w:rsidR="00D92BFA" w:rsidRPr="009F65C7">
              <w:rPr>
                <w:rFonts w:ascii="Verdana" w:eastAsia="Times New Roman" w:hAnsi="Verdana" w:cs="Tahoma"/>
                <w:sz w:val="14"/>
                <w:szCs w:val="14"/>
              </w:rPr>
              <w:t>2</w:t>
            </w:r>
            <w:r w:rsidR="000A7EEB" w:rsidRPr="009F65C7">
              <w:rPr>
                <w:rFonts w:ascii="Verdana" w:eastAsia="Times New Roman" w:hAnsi="Verdana" w:cs="Tahoma"/>
                <w:sz w:val="14"/>
                <w:szCs w:val="14"/>
              </w:rPr>
              <w:t xml:space="preserve"> munkanapon belül</w:t>
            </w:r>
          </w:p>
        </w:tc>
        <w:tc>
          <w:tcPr>
            <w:tcW w:w="993" w:type="dxa"/>
            <w:tcBorders>
              <w:top w:val="nil"/>
              <w:left w:val="nil"/>
              <w:bottom w:val="single" w:sz="4" w:space="0" w:color="auto"/>
              <w:right w:val="single" w:sz="4" w:space="0" w:color="auto"/>
            </w:tcBorders>
            <w:shd w:val="clear" w:color="000000" w:fill="FCD5B4"/>
            <w:vAlign w:val="center"/>
            <w:hideMark/>
          </w:tcPr>
          <w:p w14:paraId="63338C10"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4B9135E0"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FCD5B4"/>
            <w:vAlign w:val="center"/>
            <w:hideMark/>
          </w:tcPr>
          <w:p w14:paraId="1CCCBA14"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TL</w:t>
            </w:r>
          </w:p>
        </w:tc>
        <w:tc>
          <w:tcPr>
            <w:tcW w:w="1459" w:type="dxa"/>
            <w:tcBorders>
              <w:top w:val="nil"/>
              <w:left w:val="nil"/>
              <w:bottom w:val="single" w:sz="4" w:space="0" w:color="auto"/>
              <w:right w:val="single" w:sz="4" w:space="0" w:color="auto"/>
            </w:tcBorders>
            <w:shd w:val="clear" w:color="000000" w:fill="FCD5B4"/>
            <w:vAlign w:val="center"/>
            <w:hideMark/>
          </w:tcPr>
          <w:p w14:paraId="750B53B9"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TL</w:t>
            </w:r>
          </w:p>
        </w:tc>
      </w:tr>
      <w:tr w:rsidR="00BC7FD6" w:rsidRPr="00BE61B7" w14:paraId="042D0B8A" w14:textId="77777777" w:rsidTr="009F65C7">
        <w:trPr>
          <w:trHeight w:val="558"/>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34328656"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99CCFF"/>
            <w:vAlign w:val="center"/>
            <w:hideMark/>
          </w:tcPr>
          <w:p w14:paraId="11586B9C"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0824F566"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0CE7069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5F4EC6F"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01F116C"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2EC57CA" w14:textId="77777777" w:rsidR="003442A4" w:rsidRPr="009F65C7" w:rsidRDefault="003442A4" w:rsidP="003442A4">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6FF0CE73"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C7FD6" w:rsidRPr="00BE61B7" w14:paraId="2C5F3905" w14:textId="77777777" w:rsidTr="009F65C7">
        <w:trPr>
          <w:trHeight w:val="552"/>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4F20670D"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99CCFF"/>
            <w:vAlign w:val="center"/>
            <w:hideMark/>
          </w:tcPr>
          <w:p w14:paraId="291E4739"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Módosítás szükséges?</w:t>
            </w:r>
          </w:p>
        </w:tc>
        <w:tc>
          <w:tcPr>
            <w:tcW w:w="992" w:type="dxa"/>
            <w:tcBorders>
              <w:top w:val="nil"/>
              <w:left w:val="nil"/>
              <w:bottom w:val="single" w:sz="4" w:space="0" w:color="auto"/>
              <w:right w:val="single" w:sz="4" w:space="0" w:color="auto"/>
            </w:tcBorders>
            <w:shd w:val="clear" w:color="000000" w:fill="99CCFF"/>
            <w:vAlign w:val="center"/>
            <w:hideMark/>
          </w:tcPr>
          <w:p w14:paraId="099F25F5"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5 vagy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97FF016"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C2A4BC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DAA6F61"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0E7FC4C4" w14:textId="77777777" w:rsidR="003442A4" w:rsidRPr="009F65C7" w:rsidRDefault="003442A4" w:rsidP="003442A4">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56AC55A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C7FD6" w:rsidRPr="00BE61B7" w14:paraId="69D3DB60" w14:textId="77777777" w:rsidTr="009F65C7">
        <w:trPr>
          <w:trHeight w:val="419"/>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5C1B3B9F"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99CCFF"/>
            <w:vAlign w:val="center"/>
            <w:hideMark/>
          </w:tcPr>
          <w:p w14:paraId="1BCB358E"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5DD2468D"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66E97160"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4AF6E22"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920C44C"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9178F6B" w14:textId="77777777" w:rsidR="003442A4" w:rsidRPr="009F65C7" w:rsidRDefault="003442A4" w:rsidP="003442A4">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17E5E6CC"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004C94" w:rsidRPr="00BE61B7" w14:paraId="69584AEB" w14:textId="77777777" w:rsidTr="003175B5">
        <w:trPr>
          <w:trHeight w:val="552"/>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7F93E5B6"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99CCFF"/>
            <w:vAlign w:val="center"/>
            <w:hideMark/>
          </w:tcPr>
          <w:p w14:paraId="67E07046"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ESZ/KER értesíti az felhasználót </w:t>
            </w:r>
          </w:p>
        </w:tc>
        <w:tc>
          <w:tcPr>
            <w:tcW w:w="992" w:type="dxa"/>
            <w:tcBorders>
              <w:top w:val="nil"/>
              <w:left w:val="nil"/>
              <w:bottom w:val="single" w:sz="4" w:space="0" w:color="auto"/>
              <w:right w:val="single" w:sz="4" w:space="0" w:color="auto"/>
            </w:tcBorders>
            <w:shd w:val="clear" w:color="000000" w:fill="99CCFF"/>
            <w:vAlign w:val="center"/>
            <w:hideMark/>
          </w:tcPr>
          <w:p w14:paraId="284022B2"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F7FC468"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39E9709"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1614F22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3C9AEA15"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Ügyfél</w:t>
            </w:r>
          </w:p>
        </w:tc>
        <w:tc>
          <w:tcPr>
            <w:tcW w:w="1518" w:type="dxa"/>
            <w:tcBorders>
              <w:top w:val="nil"/>
              <w:left w:val="single" w:sz="4" w:space="0" w:color="auto"/>
              <w:bottom w:val="single" w:sz="4" w:space="0" w:color="auto"/>
              <w:right w:val="single" w:sz="4" w:space="0" w:color="auto"/>
            </w:tcBorders>
            <w:shd w:val="clear" w:color="000000" w:fill="99CCFF"/>
            <w:vAlign w:val="center"/>
            <w:hideMark/>
          </w:tcPr>
          <w:p w14:paraId="1E1303A5" w14:textId="77777777" w:rsidR="003442A4" w:rsidRPr="009F65C7" w:rsidRDefault="003442A4" w:rsidP="003442A4">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5A7F8684"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7B3F18D2" w14:textId="77777777" w:rsidR="007C12B2" w:rsidRDefault="007C12B2" w:rsidP="0053331B">
      <w:pPr>
        <w:rPr>
          <w:rFonts w:ascii="Verdana" w:hAnsi="Verdana" w:cstheme="minorHAnsi"/>
        </w:rPr>
      </w:pPr>
    </w:p>
    <w:p w14:paraId="3EA82F5E" w14:textId="77777777" w:rsidR="00E1776E" w:rsidRPr="00BE61B7" w:rsidRDefault="00E1776E" w:rsidP="0053331B">
      <w:pPr>
        <w:rPr>
          <w:rFonts w:ascii="Verdana" w:hAnsi="Verdana" w:cstheme="minorHAnsi"/>
        </w:rPr>
      </w:pPr>
    </w:p>
    <w:p w14:paraId="552E0562" w14:textId="77777777" w:rsidR="00BE32BA" w:rsidRPr="00EE5547" w:rsidRDefault="00806494" w:rsidP="0053331B">
      <w:pPr>
        <w:rPr>
          <w:rFonts w:ascii="Verdana" w:hAnsi="Verdana" w:cstheme="minorHAnsi"/>
        </w:rPr>
      </w:pPr>
      <w:r w:rsidRPr="00EE5547">
        <w:rPr>
          <w:rFonts w:ascii="Verdana" w:hAnsi="Verdana" w:cstheme="minorHAnsi"/>
        </w:rPr>
        <w:t>Mérő (készülék) szerelés: csere, leszerelés, felszerelés:</w:t>
      </w:r>
    </w:p>
    <w:tbl>
      <w:tblPr>
        <w:tblW w:w="10627" w:type="dxa"/>
        <w:tblLayout w:type="fixed"/>
        <w:tblLook w:val="04A0" w:firstRow="1" w:lastRow="0" w:firstColumn="1" w:lastColumn="0" w:noHBand="0" w:noVBand="1"/>
      </w:tblPr>
      <w:tblGrid>
        <w:gridCol w:w="421"/>
        <w:gridCol w:w="1984"/>
        <w:gridCol w:w="992"/>
        <w:gridCol w:w="1134"/>
        <w:gridCol w:w="1134"/>
        <w:gridCol w:w="993"/>
        <w:gridCol w:w="992"/>
        <w:gridCol w:w="1559"/>
        <w:gridCol w:w="1418"/>
      </w:tblGrid>
      <w:tr w:rsidR="003175B5" w:rsidRPr="00E1776E" w14:paraId="00FEABAD" w14:textId="77777777" w:rsidTr="009F65C7">
        <w:trPr>
          <w:trHeight w:val="1170"/>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1917171"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lastRenderedPageBreak/>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23B9EB06"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E79F908"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853760F"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4E4E23C"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BC7E7E5"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F181CB2"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0B11D712"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6749180"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3175B5" w:rsidRPr="00E1776E" w14:paraId="0363BFF7" w14:textId="77777777" w:rsidTr="009F65C7">
        <w:trPr>
          <w:trHeight w:val="11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50CCCF6"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w:t>
            </w:r>
          </w:p>
        </w:tc>
        <w:tc>
          <w:tcPr>
            <w:tcW w:w="1984" w:type="dxa"/>
            <w:tcBorders>
              <w:top w:val="nil"/>
              <w:left w:val="nil"/>
              <w:bottom w:val="single" w:sz="4" w:space="0" w:color="auto"/>
              <w:right w:val="single" w:sz="4" w:space="0" w:color="auto"/>
            </w:tcBorders>
            <w:shd w:val="clear" w:color="auto" w:fill="auto"/>
            <w:vAlign w:val="center"/>
            <w:hideMark/>
          </w:tcPr>
          <w:p w14:paraId="171FCD4A"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Kapcsolódó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3A135F9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1447A157"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B054CE4"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356388D7"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46857AE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09C968E9"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0ECA5677"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Újbekapcsolás</w:t>
            </w:r>
            <w:r w:rsidRPr="009F65C7">
              <w:rPr>
                <w:rFonts w:ascii="Verdana" w:eastAsia="Times New Roman" w:hAnsi="Verdana" w:cs="Tahoma"/>
                <w:sz w:val="14"/>
                <w:szCs w:val="14"/>
              </w:rPr>
              <w:br/>
              <w:t>Teljesítmény változás</w:t>
            </w:r>
            <w:r w:rsidRPr="009F65C7">
              <w:rPr>
                <w:rFonts w:ascii="Verdana" w:eastAsia="Times New Roman" w:hAnsi="Verdana" w:cs="Tahoma"/>
                <w:sz w:val="14"/>
                <w:szCs w:val="14"/>
              </w:rPr>
              <w:br/>
              <w:t>Hibás mérő cseréje</w:t>
            </w:r>
            <w:r w:rsidRPr="009F65C7">
              <w:rPr>
                <w:rFonts w:ascii="Verdana" w:eastAsia="Times New Roman" w:hAnsi="Verdana" w:cs="Tahoma"/>
                <w:sz w:val="14"/>
                <w:szCs w:val="14"/>
              </w:rPr>
              <w:br/>
              <w:t>LHM, stb.</w:t>
            </w:r>
          </w:p>
        </w:tc>
      </w:tr>
      <w:tr w:rsidR="003175B5" w:rsidRPr="00E1776E" w14:paraId="5DB3C7A3" w14:textId="77777777" w:rsidTr="009F65C7">
        <w:trPr>
          <w:trHeight w:val="549"/>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24C82B11"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2E28F7D4"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Mérőmozgás átvezetése</w:t>
            </w:r>
          </w:p>
        </w:tc>
        <w:tc>
          <w:tcPr>
            <w:tcW w:w="992" w:type="dxa"/>
            <w:tcBorders>
              <w:top w:val="nil"/>
              <w:left w:val="nil"/>
              <w:bottom w:val="single" w:sz="4" w:space="0" w:color="auto"/>
              <w:right w:val="single" w:sz="4" w:space="0" w:color="auto"/>
            </w:tcBorders>
            <w:shd w:val="clear" w:color="000000" w:fill="FCD5B4"/>
            <w:vAlign w:val="center"/>
            <w:hideMark/>
          </w:tcPr>
          <w:p w14:paraId="74B852E2"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5E50A442"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6BA5111"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4C4D1E4"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4DB4F410"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3203FAA8"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Leszerelés</w:t>
            </w:r>
            <w:r w:rsidRPr="009F65C7">
              <w:rPr>
                <w:rFonts w:ascii="Verdana" w:eastAsia="Times New Roman" w:hAnsi="Verdana" w:cs="Tahoma"/>
                <w:sz w:val="14"/>
                <w:szCs w:val="14"/>
              </w:rPr>
              <w:br/>
              <w:t>Felszerelés</w:t>
            </w:r>
            <w:r w:rsidRPr="009F65C7">
              <w:rPr>
                <w:rFonts w:ascii="Verdana" w:eastAsia="Times New Roman" w:hAnsi="Verdana" w:cs="Tahoma"/>
                <w:sz w:val="14"/>
                <w:szCs w:val="14"/>
              </w:rPr>
              <w:br/>
              <w:t>Mérőcsere</w:t>
            </w:r>
          </w:p>
        </w:tc>
      </w:tr>
      <w:tr w:rsidR="003175B5" w:rsidRPr="00E1776E" w14:paraId="7788F3E3" w14:textId="77777777" w:rsidTr="009F65C7">
        <w:trPr>
          <w:trHeight w:val="1124"/>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4FE926D"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FCD5B4"/>
            <w:vAlign w:val="center"/>
            <w:hideMark/>
          </w:tcPr>
          <w:p w14:paraId="4544541C"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695BA151"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7B4896E2"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D162F9"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E37902" w:rsidRPr="009F65C7">
              <w:rPr>
                <w:rFonts w:ascii="Verdana" w:eastAsia="Times New Roman" w:hAnsi="Verdana" w:cs="Tahoma"/>
                <w:sz w:val="14"/>
                <w:szCs w:val="14"/>
              </w:rPr>
              <w:t>A helyszíni munka</w:t>
            </w:r>
            <w:r w:rsidR="00765D57">
              <w:rPr>
                <w:rFonts w:ascii="Verdana" w:eastAsia="Times New Roman" w:hAnsi="Verdana" w:cs="Tahoma"/>
                <w:sz w:val="14"/>
                <w:szCs w:val="14"/>
              </w:rPr>
              <w:t>-</w:t>
            </w:r>
            <w:r w:rsidR="00E37902" w:rsidRPr="009F65C7">
              <w:rPr>
                <w:rFonts w:ascii="Verdana" w:eastAsia="Times New Roman" w:hAnsi="Verdana" w:cs="Tahoma"/>
                <w:sz w:val="14"/>
                <w:szCs w:val="14"/>
              </w:rPr>
              <w:t xml:space="preserve">végzést követően 10 </w:t>
            </w:r>
            <w:r w:rsidR="00816EFF" w:rsidRPr="009F65C7">
              <w:rPr>
                <w:rFonts w:ascii="Verdana" w:eastAsia="Times New Roman" w:hAnsi="Verdana" w:cs="Tahoma"/>
                <w:sz w:val="14"/>
                <w:szCs w:val="14"/>
              </w:rPr>
              <w:t>munka</w:t>
            </w:r>
            <w:r w:rsidR="00E37902" w:rsidRPr="009F65C7">
              <w:rPr>
                <w:rFonts w:ascii="Verdana" w:eastAsia="Times New Roman" w:hAnsi="Verdana" w:cs="Tahoma"/>
                <w:sz w:val="14"/>
                <w:szCs w:val="14"/>
              </w:rPr>
              <w:t>napon belül</w:t>
            </w:r>
          </w:p>
        </w:tc>
        <w:tc>
          <w:tcPr>
            <w:tcW w:w="993" w:type="dxa"/>
            <w:tcBorders>
              <w:top w:val="nil"/>
              <w:left w:val="nil"/>
              <w:bottom w:val="single" w:sz="4" w:space="0" w:color="auto"/>
              <w:right w:val="single" w:sz="4" w:space="0" w:color="auto"/>
            </w:tcBorders>
            <w:shd w:val="clear" w:color="000000" w:fill="FCD5B4"/>
            <w:vAlign w:val="center"/>
            <w:hideMark/>
          </w:tcPr>
          <w:p w14:paraId="3DCEC280"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40086C63"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1E32DB2C"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TM</w:t>
            </w:r>
          </w:p>
        </w:tc>
        <w:tc>
          <w:tcPr>
            <w:tcW w:w="1418" w:type="dxa"/>
            <w:tcBorders>
              <w:top w:val="nil"/>
              <w:left w:val="nil"/>
              <w:bottom w:val="single" w:sz="4" w:space="0" w:color="auto"/>
              <w:right w:val="single" w:sz="4" w:space="0" w:color="auto"/>
            </w:tcBorders>
            <w:shd w:val="clear" w:color="000000" w:fill="FCD5B4"/>
            <w:vAlign w:val="center"/>
            <w:hideMark/>
          </w:tcPr>
          <w:p w14:paraId="200EEC38"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TM</w:t>
            </w:r>
          </w:p>
        </w:tc>
      </w:tr>
      <w:tr w:rsidR="003175B5" w:rsidRPr="00E1776E" w14:paraId="0155D5CA" w14:textId="77777777" w:rsidTr="009F65C7">
        <w:trPr>
          <w:trHeight w:val="553"/>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C01399C"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99CCFF"/>
            <w:vAlign w:val="center"/>
            <w:hideMark/>
          </w:tcPr>
          <w:p w14:paraId="360BF01C"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0307453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48F7A0D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E2C2C8"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3C575F9A"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EFB74D4" w14:textId="77777777" w:rsidR="00126789" w:rsidRPr="009F65C7" w:rsidRDefault="00126789" w:rsidP="00126789">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0FBDD9B6"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7409FA2A" w14:textId="77777777" w:rsidTr="009F65C7">
        <w:trPr>
          <w:trHeight w:val="425"/>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4F76279"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99CCFF"/>
            <w:vAlign w:val="center"/>
            <w:hideMark/>
          </w:tcPr>
          <w:p w14:paraId="3189AFB9"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0A272381"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A89B06E"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423804"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1A6BB2F1"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0BC97F3" w14:textId="77777777" w:rsidR="00126789" w:rsidRPr="009F65C7" w:rsidRDefault="00126789" w:rsidP="00126789">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E1E1B4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3DCF0901" w14:textId="77777777" w:rsidR="00806494" w:rsidRPr="00BE61B7" w:rsidRDefault="00806494" w:rsidP="0053331B">
      <w:pPr>
        <w:rPr>
          <w:rFonts w:ascii="Verdana" w:hAnsi="Verdana" w:cstheme="minorHAnsi"/>
        </w:rPr>
      </w:pPr>
    </w:p>
    <w:p w14:paraId="4A994CFF" w14:textId="77777777" w:rsidR="00E233DD" w:rsidRPr="00E1776E" w:rsidRDefault="00E233DD" w:rsidP="0053331B">
      <w:pPr>
        <w:rPr>
          <w:rFonts w:ascii="Verdana" w:hAnsi="Verdana" w:cstheme="minorHAnsi"/>
        </w:rPr>
      </w:pPr>
      <w:r w:rsidRPr="00E1776E">
        <w:rPr>
          <w:rFonts w:ascii="Verdana" w:hAnsi="Verdana" w:cstheme="minorHAnsi"/>
        </w:rPr>
        <w:t>Számlázó szolgáltató váltás kezelése:</w:t>
      </w:r>
    </w:p>
    <w:tbl>
      <w:tblPr>
        <w:tblW w:w="10627" w:type="dxa"/>
        <w:tblLayout w:type="fixed"/>
        <w:tblLook w:val="04A0" w:firstRow="1" w:lastRow="0" w:firstColumn="1" w:lastColumn="0" w:noHBand="0" w:noVBand="1"/>
      </w:tblPr>
      <w:tblGrid>
        <w:gridCol w:w="426"/>
        <w:gridCol w:w="1979"/>
        <w:gridCol w:w="992"/>
        <w:gridCol w:w="1134"/>
        <w:gridCol w:w="1134"/>
        <w:gridCol w:w="993"/>
        <w:gridCol w:w="992"/>
        <w:gridCol w:w="1559"/>
        <w:gridCol w:w="1418"/>
      </w:tblGrid>
      <w:tr w:rsidR="009D2E71" w:rsidRPr="00BE61B7" w14:paraId="3FA1FAE0" w14:textId="77777777" w:rsidTr="006948D8">
        <w:trPr>
          <w:trHeight w:val="1028"/>
          <w:tblHeader/>
        </w:trPr>
        <w:tc>
          <w:tcPr>
            <w:tcW w:w="42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62BA01C"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ID</w:t>
            </w:r>
          </w:p>
        </w:tc>
        <w:tc>
          <w:tcPr>
            <w:tcW w:w="1979" w:type="dxa"/>
            <w:tcBorders>
              <w:top w:val="single" w:sz="4" w:space="0" w:color="auto"/>
              <w:left w:val="nil"/>
              <w:bottom w:val="single" w:sz="4" w:space="0" w:color="auto"/>
              <w:right w:val="single" w:sz="4" w:space="0" w:color="auto"/>
            </w:tcBorders>
            <w:shd w:val="clear" w:color="000000" w:fill="C0C0C0"/>
            <w:vAlign w:val="center"/>
            <w:hideMark/>
          </w:tcPr>
          <w:p w14:paraId="02AA4B5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A18CAC7"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4281867"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 xml:space="preserve">Ütemezés </w:t>
            </w:r>
            <w:r w:rsidRPr="006948D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13CE550"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835E2E3"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764DFA79"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288EF642"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0F8A170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Adatcsere üzenet formátum és/vagy megjegyzés</w:t>
            </w:r>
          </w:p>
        </w:tc>
      </w:tr>
      <w:tr w:rsidR="009D2E71" w:rsidRPr="00BE61B7" w14:paraId="3DC6B78F" w14:textId="77777777" w:rsidTr="009D2E71">
        <w:trPr>
          <w:trHeight w:val="419"/>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42237F8"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0</w:t>
            </w:r>
          </w:p>
        </w:tc>
        <w:tc>
          <w:tcPr>
            <w:tcW w:w="1979" w:type="dxa"/>
            <w:tcBorders>
              <w:top w:val="nil"/>
              <w:left w:val="nil"/>
              <w:bottom w:val="single" w:sz="4" w:space="0" w:color="auto"/>
              <w:right w:val="single" w:sz="4" w:space="0" w:color="auto"/>
            </w:tcBorders>
            <w:shd w:val="clear" w:color="auto" w:fill="auto"/>
            <w:vAlign w:val="center"/>
            <w:hideMark/>
          </w:tcPr>
          <w:p w14:paraId="6FCA01B4"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Felhasználó igény</w:t>
            </w:r>
          </w:p>
        </w:tc>
        <w:tc>
          <w:tcPr>
            <w:tcW w:w="992" w:type="dxa"/>
            <w:tcBorders>
              <w:top w:val="nil"/>
              <w:left w:val="nil"/>
              <w:bottom w:val="single" w:sz="4" w:space="0" w:color="auto"/>
              <w:right w:val="single" w:sz="4" w:space="0" w:color="auto"/>
            </w:tcBorders>
            <w:shd w:val="clear" w:color="auto" w:fill="auto"/>
            <w:vAlign w:val="center"/>
            <w:hideMark/>
          </w:tcPr>
          <w:p w14:paraId="33B043B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0C22778F"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15165A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4AB5235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221A7802"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6C7ABAAB"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3B58191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3D428FA7" w14:textId="77777777" w:rsidTr="006948D8">
        <w:trPr>
          <w:trHeight w:val="409"/>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B7CB1A2"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w:t>
            </w:r>
          </w:p>
        </w:tc>
        <w:tc>
          <w:tcPr>
            <w:tcW w:w="1979" w:type="dxa"/>
            <w:tcBorders>
              <w:top w:val="nil"/>
              <w:left w:val="nil"/>
              <w:bottom w:val="single" w:sz="4" w:space="0" w:color="auto"/>
              <w:right w:val="single" w:sz="4" w:space="0" w:color="auto"/>
            </w:tcBorders>
            <w:shd w:val="clear" w:color="000000" w:fill="99CCFF"/>
            <w:vAlign w:val="center"/>
            <w:hideMark/>
          </w:tcPr>
          <w:p w14:paraId="49B74EAC"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Igény végrehajtható?</w:t>
            </w:r>
          </w:p>
        </w:tc>
        <w:tc>
          <w:tcPr>
            <w:tcW w:w="992" w:type="dxa"/>
            <w:tcBorders>
              <w:top w:val="nil"/>
              <w:left w:val="nil"/>
              <w:bottom w:val="single" w:sz="4" w:space="0" w:color="auto"/>
              <w:right w:val="single" w:sz="4" w:space="0" w:color="auto"/>
            </w:tcBorders>
            <w:shd w:val="clear" w:color="000000" w:fill="99CCFF"/>
            <w:vAlign w:val="center"/>
            <w:hideMark/>
          </w:tcPr>
          <w:p w14:paraId="1851E68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2 vagy 13</w:t>
            </w:r>
          </w:p>
        </w:tc>
        <w:tc>
          <w:tcPr>
            <w:tcW w:w="1134" w:type="dxa"/>
            <w:tcBorders>
              <w:top w:val="nil"/>
              <w:left w:val="nil"/>
              <w:bottom w:val="single" w:sz="4" w:space="0" w:color="auto"/>
              <w:right w:val="single" w:sz="4" w:space="0" w:color="auto"/>
            </w:tcBorders>
            <w:shd w:val="clear" w:color="000000" w:fill="99CCFF"/>
            <w:vAlign w:val="center"/>
            <w:hideMark/>
          </w:tcPr>
          <w:p w14:paraId="19051B1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3EDF41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0ABAC871"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AA84AAD"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545AE7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4846507F" w14:textId="77777777" w:rsidTr="006948D8">
        <w:trPr>
          <w:trHeight w:val="403"/>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3D8DC8A5"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2</w:t>
            </w:r>
          </w:p>
        </w:tc>
        <w:tc>
          <w:tcPr>
            <w:tcW w:w="1979" w:type="dxa"/>
            <w:tcBorders>
              <w:top w:val="nil"/>
              <w:left w:val="nil"/>
              <w:bottom w:val="single" w:sz="4" w:space="0" w:color="auto"/>
              <w:right w:val="single" w:sz="4" w:space="0" w:color="auto"/>
            </w:tcBorders>
            <w:shd w:val="clear" w:color="000000" w:fill="99CCFF"/>
            <w:vAlign w:val="center"/>
            <w:hideMark/>
          </w:tcPr>
          <w:p w14:paraId="035726A8"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41729DC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3 és 10</w:t>
            </w:r>
          </w:p>
        </w:tc>
        <w:tc>
          <w:tcPr>
            <w:tcW w:w="1134" w:type="dxa"/>
            <w:tcBorders>
              <w:top w:val="nil"/>
              <w:left w:val="nil"/>
              <w:bottom w:val="single" w:sz="4" w:space="0" w:color="auto"/>
              <w:right w:val="single" w:sz="4" w:space="0" w:color="auto"/>
            </w:tcBorders>
            <w:shd w:val="clear" w:color="000000" w:fill="99CCFF"/>
            <w:vAlign w:val="center"/>
            <w:hideMark/>
          </w:tcPr>
          <w:p w14:paraId="651C7FB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15D4D5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36C56E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E4F798C"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39F6B338"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07F39F6A" w14:textId="77777777" w:rsidTr="006948D8">
        <w:trPr>
          <w:trHeight w:val="706"/>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C8AFA38"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3</w:t>
            </w:r>
          </w:p>
        </w:tc>
        <w:tc>
          <w:tcPr>
            <w:tcW w:w="1979" w:type="dxa"/>
            <w:tcBorders>
              <w:top w:val="nil"/>
              <w:left w:val="nil"/>
              <w:bottom w:val="single" w:sz="4" w:space="0" w:color="auto"/>
              <w:right w:val="single" w:sz="4" w:space="0" w:color="auto"/>
            </w:tcBorders>
            <w:shd w:val="clear" w:color="000000" w:fill="99CCFF"/>
            <w:vAlign w:val="center"/>
            <w:hideMark/>
          </w:tcPr>
          <w:p w14:paraId="0AAE0745"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99CCFF"/>
            <w:vAlign w:val="center"/>
            <w:hideMark/>
          </w:tcPr>
          <w:p w14:paraId="51599C2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75C7BBC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A7BFC64" w14:textId="77777777" w:rsidR="002E670A" w:rsidRPr="006948D8" w:rsidRDefault="002E670A" w:rsidP="002E670A">
            <w:pPr>
              <w:spacing w:before="0" w:after="0" w:line="240" w:lineRule="auto"/>
              <w:jc w:val="center"/>
              <w:rPr>
                <w:rFonts w:ascii="Verdana" w:eastAsia="Times New Roman" w:hAnsi="Verdana" w:cs="Tahoma"/>
                <w:sz w:val="14"/>
                <w:szCs w:val="14"/>
              </w:rPr>
            </w:pPr>
          </w:p>
        </w:tc>
        <w:tc>
          <w:tcPr>
            <w:tcW w:w="993" w:type="dxa"/>
            <w:tcBorders>
              <w:top w:val="nil"/>
              <w:left w:val="nil"/>
              <w:bottom w:val="single" w:sz="4" w:space="0" w:color="auto"/>
              <w:right w:val="nil"/>
            </w:tcBorders>
            <w:shd w:val="clear" w:color="000000" w:fill="99CCFF"/>
            <w:vAlign w:val="center"/>
            <w:hideMark/>
          </w:tcPr>
          <w:p w14:paraId="518E513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5BCF3A8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3804E45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NAME: E03</w:t>
            </w:r>
            <w:r w:rsidRPr="006948D8">
              <w:rPr>
                <w:rFonts w:ascii="Verdana" w:eastAsia="Times New Roman" w:hAnsi="Verdana" w:cs="Tahoma"/>
                <w:sz w:val="14"/>
                <w:szCs w:val="14"/>
              </w:rPr>
              <w:br/>
              <w:t>REASON_1_DESCRIPTION_CODE: TS</w:t>
            </w:r>
          </w:p>
        </w:tc>
        <w:tc>
          <w:tcPr>
            <w:tcW w:w="1418" w:type="dxa"/>
            <w:tcBorders>
              <w:top w:val="nil"/>
              <w:left w:val="nil"/>
              <w:bottom w:val="single" w:sz="4" w:space="0" w:color="auto"/>
              <w:right w:val="single" w:sz="4" w:space="0" w:color="auto"/>
            </w:tcBorders>
            <w:shd w:val="clear" w:color="000000" w:fill="99CCFF"/>
            <w:vAlign w:val="center"/>
            <w:hideMark/>
          </w:tcPr>
          <w:p w14:paraId="2EB8F09E"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UTILMD TS</w:t>
            </w:r>
          </w:p>
        </w:tc>
      </w:tr>
      <w:tr w:rsidR="009D2E71" w:rsidRPr="00BE61B7" w14:paraId="2D0E8C18" w14:textId="77777777" w:rsidTr="006948D8">
        <w:trPr>
          <w:trHeight w:val="559"/>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283759F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4</w:t>
            </w:r>
          </w:p>
        </w:tc>
        <w:tc>
          <w:tcPr>
            <w:tcW w:w="1979" w:type="dxa"/>
            <w:tcBorders>
              <w:top w:val="nil"/>
              <w:left w:val="nil"/>
              <w:bottom w:val="single" w:sz="4" w:space="0" w:color="auto"/>
              <w:right w:val="single" w:sz="4" w:space="0" w:color="auto"/>
            </w:tcBorders>
            <w:shd w:val="clear" w:color="000000" w:fill="FCD5B4"/>
            <w:vAlign w:val="center"/>
            <w:hideMark/>
          </w:tcPr>
          <w:p w14:paraId="6E82EB89"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DSO fogadja és feldolgozza az információt</w:t>
            </w:r>
          </w:p>
        </w:tc>
        <w:tc>
          <w:tcPr>
            <w:tcW w:w="992" w:type="dxa"/>
            <w:tcBorders>
              <w:top w:val="nil"/>
              <w:left w:val="nil"/>
              <w:bottom w:val="single" w:sz="4" w:space="0" w:color="auto"/>
              <w:right w:val="single" w:sz="4" w:space="0" w:color="auto"/>
            </w:tcBorders>
            <w:shd w:val="clear" w:color="000000" w:fill="FCD5B4"/>
            <w:vAlign w:val="center"/>
            <w:hideMark/>
          </w:tcPr>
          <w:p w14:paraId="2F92D75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FCD5B4"/>
            <w:vAlign w:val="center"/>
            <w:hideMark/>
          </w:tcPr>
          <w:p w14:paraId="2F5AEB4F"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E0207F8"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3EF89FDE"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6319DB4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71FDB4D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0CACC1C3" w14:textId="77777777" w:rsidTr="006948D8">
        <w:trPr>
          <w:trHeight w:val="41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22214A5D"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5</w:t>
            </w:r>
          </w:p>
        </w:tc>
        <w:tc>
          <w:tcPr>
            <w:tcW w:w="1979" w:type="dxa"/>
            <w:tcBorders>
              <w:top w:val="nil"/>
              <w:left w:val="nil"/>
              <w:bottom w:val="single" w:sz="4" w:space="0" w:color="auto"/>
              <w:right w:val="single" w:sz="4" w:space="0" w:color="auto"/>
            </w:tcBorders>
            <w:shd w:val="clear" w:color="000000" w:fill="FCD5B4"/>
            <w:vAlign w:val="center"/>
            <w:hideMark/>
          </w:tcPr>
          <w:p w14:paraId="722E9CDC"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Igény végrehajtható?</w:t>
            </w:r>
          </w:p>
        </w:tc>
        <w:tc>
          <w:tcPr>
            <w:tcW w:w="992" w:type="dxa"/>
            <w:tcBorders>
              <w:top w:val="nil"/>
              <w:left w:val="nil"/>
              <w:bottom w:val="single" w:sz="4" w:space="0" w:color="auto"/>
              <w:right w:val="single" w:sz="4" w:space="0" w:color="auto"/>
            </w:tcBorders>
            <w:shd w:val="clear" w:color="000000" w:fill="FCD5B4"/>
            <w:vAlign w:val="center"/>
            <w:hideMark/>
          </w:tcPr>
          <w:p w14:paraId="0144A44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6 vagy 7</w:t>
            </w:r>
          </w:p>
        </w:tc>
        <w:tc>
          <w:tcPr>
            <w:tcW w:w="1134" w:type="dxa"/>
            <w:tcBorders>
              <w:top w:val="nil"/>
              <w:left w:val="nil"/>
              <w:bottom w:val="single" w:sz="4" w:space="0" w:color="auto"/>
              <w:right w:val="single" w:sz="4" w:space="0" w:color="auto"/>
            </w:tcBorders>
            <w:shd w:val="clear" w:color="000000" w:fill="FCD5B4"/>
            <w:vAlign w:val="center"/>
            <w:hideMark/>
          </w:tcPr>
          <w:p w14:paraId="415EF11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254BDA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37FC85F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6DACF7F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1FB20D1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4EB40451" w14:textId="77777777" w:rsidTr="006948D8">
        <w:trPr>
          <w:trHeight w:val="112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5A92153A"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6</w:t>
            </w:r>
          </w:p>
        </w:tc>
        <w:tc>
          <w:tcPr>
            <w:tcW w:w="1979" w:type="dxa"/>
            <w:tcBorders>
              <w:top w:val="nil"/>
              <w:left w:val="nil"/>
              <w:bottom w:val="single" w:sz="4" w:space="0" w:color="auto"/>
              <w:right w:val="single" w:sz="4" w:space="0" w:color="auto"/>
            </w:tcBorders>
            <w:shd w:val="clear" w:color="000000" w:fill="FCD5B4"/>
            <w:vAlign w:val="center"/>
            <w:hideMark/>
          </w:tcPr>
          <w:p w14:paraId="31454589" w14:textId="77777777" w:rsidR="002E670A" w:rsidRPr="006948D8" w:rsidRDefault="009D2E71"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Elutasító </w:t>
            </w:r>
            <w:r w:rsidR="002E670A" w:rsidRPr="006948D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49896F1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FCD5B4"/>
            <w:vAlign w:val="center"/>
            <w:hideMark/>
          </w:tcPr>
          <w:p w14:paraId="3877826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BD3447F"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10 naptári nap</w:t>
            </w:r>
          </w:p>
        </w:tc>
        <w:tc>
          <w:tcPr>
            <w:tcW w:w="993" w:type="dxa"/>
            <w:tcBorders>
              <w:top w:val="nil"/>
              <w:left w:val="nil"/>
              <w:bottom w:val="single" w:sz="4" w:space="0" w:color="auto"/>
              <w:right w:val="single" w:sz="4" w:space="0" w:color="auto"/>
            </w:tcBorders>
            <w:shd w:val="clear" w:color="000000" w:fill="FCD5B4"/>
            <w:vAlign w:val="center"/>
            <w:hideMark/>
          </w:tcPr>
          <w:p w14:paraId="52F79F1E"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00A019B8"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190756D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NAME: E03</w:t>
            </w:r>
            <w:r w:rsidRPr="006948D8">
              <w:rPr>
                <w:rFonts w:ascii="Verdana" w:eastAsia="Times New Roman" w:hAnsi="Verdana" w:cs="Tahoma"/>
                <w:sz w:val="14"/>
                <w:szCs w:val="14"/>
              </w:rPr>
              <w:br/>
              <w:t>REASON_1_DESCRIPTION_CODE: R04, R05, R06, R07, R08, R11, R18, R25, R27</w:t>
            </w:r>
          </w:p>
        </w:tc>
        <w:tc>
          <w:tcPr>
            <w:tcW w:w="1418" w:type="dxa"/>
            <w:tcBorders>
              <w:top w:val="nil"/>
              <w:left w:val="nil"/>
              <w:bottom w:val="single" w:sz="4" w:space="0" w:color="auto"/>
              <w:right w:val="single" w:sz="4" w:space="0" w:color="auto"/>
            </w:tcBorders>
            <w:shd w:val="clear" w:color="000000" w:fill="FCD5B4"/>
            <w:vAlign w:val="center"/>
            <w:hideMark/>
          </w:tcPr>
          <w:p w14:paraId="499AB23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 UTILMD TVb</w:t>
            </w:r>
          </w:p>
        </w:tc>
      </w:tr>
      <w:tr w:rsidR="009D2E71" w:rsidRPr="00BE61B7" w14:paraId="62413B31" w14:textId="77777777" w:rsidTr="006948D8">
        <w:trPr>
          <w:trHeight w:val="40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6B168438"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7</w:t>
            </w:r>
          </w:p>
        </w:tc>
        <w:tc>
          <w:tcPr>
            <w:tcW w:w="1979" w:type="dxa"/>
            <w:tcBorders>
              <w:top w:val="nil"/>
              <w:left w:val="nil"/>
              <w:bottom w:val="single" w:sz="4" w:space="0" w:color="auto"/>
              <w:right w:val="single" w:sz="4" w:space="0" w:color="auto"/>
            </w:tcBorders>
            <w:shd w:val="clear" w:color="000000" w:fill="FCD5B4"/>
            <w:vAlign w:val="center"/>
            <w:hideMark/>
          </w:tcPr>
          <w:p w14:paraId="59DB4EA7"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FCD5B4"/>
            <w:vAlign w:val="center"/>
            <w:hideMark/>
          </w:tcPr>
          <w:p w14:paraId="4D6555A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FCD5B4"/>
            <w:vAlign w:val="center"/>
            <w:hideMark/>
          </w:tcPr>
          <w:p w14:paraId="4394B51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AF4657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CE5307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F82165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C9F9C7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1D5E6446" w14:textId="77777777" w:rsidTr="006948D8">
        <w:trPr>
          <w:trHeight w:val="808"/>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7B88C414"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8</w:t>
            </w:r>
          </w:p>
        </w:tc>
        <w:tc>
          <w:tcPr>
            <w:tcW w:w="1979" w:type="dxa"/>
            <w:tcBorders>
              <w:top w:val="nil"/>
              <w:left w:val="nil"/>
              <w:bottom w:val="single" w:sz="4" w:space="0" w:color="auto"/>
              <w:right w:val="single" w:sz="4" w:space="0" w:color="auto"/>
            </w:tcBorders>
            <w:shd w:val="clear" w:color="000000" w:fill="FCD5B4"/>
            <w:vAlign w:val="center"/>
            <w:hideMark/>
          </w:tcPr>
          <w:p w14:paraId="48D72814"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HH szerződés módosítása, </w:t>
            </w:r>
            <w:r w:rsidRPr="006948D8">
              <w:rPr>
                <w:rFonts w:ascii="Verdana" w:eastAsia="Times New Roman" w:hAnsi="Verdana" w:cs="Tahoma"/>
                <w:sz w:val="14"/>
                <w:szCs w:val="14"/>
              </w:rPr>
              <w:br/>
              <w:t>felhasználó tájékoztatása</w:t>
            </w:r>
          </w:p>
        </w:tc>
        <w:tc>
          <w:tcPr>
            <w:tcW w:w="992" w:type="dxa"/>
            <w:tcBorders>
              <w:top w:val="nil"/>
              <w:left w:val="nil"/>
              <w:bottom w:val="single" w:sz="4" w:space="0" w:color="auto"/>
              <w:right w:val="single" w:sz="4" w:space="0" w:color="auto"/>
            </w:tcBorders>
            <w:shd w:val="clear" w:color="000000" w:fill="FCD5B4"/>
            <w:vAlign w:val="center"/>
            <w:hideMark/>
          </w:tcPr>
          <w:p w14:paraId="01296801"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 folyamat vége</w:t>
            </w:r>
          </w:p>
        </w:tc>
        <w:tc>
          <w:tcPr>
            <w:tcW w:w="1134" w:type="dxa"/>
            <w:tcBorders>
              <w:top w:val="nil"/>
              <w:left w:val="nil"/>
              <w:bottom w:val="single" w:sz="4" w:space="0" w:color="auto"/>
              <w:right w:val="single" w:sz="4" w:space="0" w:color="auto"/>
            </w:tcBorders>
            <w:shd w:val="clear" w:color="000000" w:fill="FCD5B4"/>
            <w:vAlign w:val="center"/>
            <w:hideMark/>
          </w:tcPr>
          <w:p w14:paraId="2C878E9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75C80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C87174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559514C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34BC8A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179D52D5" w14:textId="77777777" w:rsidTr="006948D8">
        <w:trPr>
          <w:trHeight w:val="565"/>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939999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9</w:t>
            </w:r>
          </w:p>
        </w:tc>
        <w:tc>
          <w:tcPr>
            <w:tcW w:w="1979" w:type="dxa"/>
            <w:tcBorders>
              <w:top w:val="nil"/>
              <w:left w:val="nil"/>
              <w:bottom w:val="single" w:sz="4" w:space="0" w:color="auto"/>
              <w:right w:val="single" w:sz="4" w:space="0" w:color="auto"/>
            </w:tcBorders>
            <w:shd w:val="clear" w:color="000000" w:fill="99CCFF"/>
            <w:vAlign w:val="center"/>
            <w:hideMark/>
          </w:tcPr>
          <w:p w14:paraId="41C5E642"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601F58DA"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99CCFF"/>
            <w:vAlign w:val="center"/>
            <w:hideMark/>
          </w:tcPr>
          <w:p w14:paraId="2DA08C1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32B59F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312681F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D54AD89"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4923238"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0B1524EF" w14:textId="77777777" w:rsidTr="006948D8">
        <w:trPr>
          <w:trHeight w:val="413"/>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97F699C"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10</w:t>
            </w:r>
          </w:p>
        </w:tc>
        <w:tc>
          <w:tcPr>
            <w:tcW w:w="1979" w:type="dxa"/>
            <w:tcBorders>
              <w:top w:val="nil"/>
              <w:left w:val="nil"/>
              <w:bottom w:val="single" w:sz="4" w:space="0" w:color="auto"/>
              <w:right w:val="single" w:sz="4" w:space="0" w:color="auto"/>
            </w:tcBorders>
            <w:shd w:val="clear" w:color="000000" w:fill="99CCFF"/>
            <w:vAlign w:val="center"/>
            <w:hideMark/>
          </w:tcPr>
          <w:p w14:paraId="780329EF"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Elutasító válasz érkezett 10 napon belül?</w:t>
            </w:r>
          </w:p>
        </w:tc>
        <w:tc>
          <w:tcPr>
            <w:tcW w:w="992" w:type="dxa"/>
            <w:tcBorders>
              <w:top w:val="nil"/>
              <w:left w:val="nil"/>
              <w:bottom w:val="single" w:sz="4" w:space="0" w:color="auto"/>
              <w:right w:val="single" w:sz="4" w:space="0" w:color="auto"/>
            </w:tcBorders>
            <w:shd w:val="clear" w:color="000000" w:fill="99CCFF"/>
            <w:vAlign w:val="center"/>
            <w:hideMark/>
          </w:tcPr>
          <w:p w14:paraId="2C6CB2BB"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11 vagy 12</w:t>
            </w:r>
          </w:p>
        </w:tc>
        <w:tc>
          <w:tcPr>
            <w:tcW w:w="1134" w:type="dxa"/>
            <w:tcBorders>
              <w:top w:val="nil"/>
              <w:left w:val="nil"/>
              <w:bottom w:val="single" w:sz="4" w:space="0" w:color="auto"/>
              <w:right w:val="single" w:sz="4" w:space="0" w:color="auto"/>
            </w:tcBorders>
            <w:shd w:val="clear" w:color="000000" w:fill="99CCFF"/>
            <w:vAlign w:val="center"/>
            <w:hideMark/>
          </w:tcPr>
          <w:p w14:paraId="611181FA"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7B4500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5B6FE2B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6E590774"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87FD4D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690F7AEB" w14:textId="77777777" w:rsidTr="006948D8">
        <w:trPr>
          <w:trHeight w:val="419"/>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5369CB9"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11</w:t>
            </w:r>
          </w:p>
        </w:tc>
        <w:tc>
          <w:tcPr>
            <w:tcW w:w="1979" w:type="dxa"/>
            <w:tcBorders>
              <w:top w:val="nil"/>
              <w:left w:val="nil"/>
              <w:bottom w:val="single" w:sz="4" w:space="0" w:color="auto"/>
              <w:right w:val="single" w:sz="4" w:space="0" w:color="auto"/>
            </w:tcBorders>
            <w:shd w:val="clear" w:color="000000" w:fill="99CCFF"/>
            <w:vAlign w:val="center"/>
            <w:hideMark/>
          </w:tcPr>
          <w:p w14:paraId="5B272C03"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ESZ/KER szerződés módosítása</w:t>
            </w:r>
          </w:p>
        </w:tc>
        <w:tc>
          <w:tcPr>
            <w:tcW w:w="992" w:type="dxa"/>
            <w:tcBorders>
              <w:top w:val="nil"/>
              <w:left w:val="nil"/>
              <w:bottom w:val="single" w:sz="4" w:space="0" w:color="auto"/>
              <w:right w:val="single" w:sz="4" w:space="0" w:color="auto"/>
            </w:tcBorders>
            <w:shd w:val="clear" w:color="000000" w:fill="99CCFF"/>
            <w:vAlign w:val="center"/>
            <w:hideMark/>
          </w:tcPr>
          <w:p w14:paraId="08D061E2"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12</w:t>
            </w:r>
          </w:p>
        </w:tc>
        <w:tc>
          <w:tcPr>
            <w:tcW w:w="1134" w:type="dxa"/>
            <w:tcBorders>
              <w:top w:val="nil"/>
              <w:left w:val="nil"/>
              <w:bottom w:val="single" w:sz="4" w:space="0" w:color="auto"/>
              <w:right w:val="single" w:sz="4" w:space="0" w:color="auto"/>
            </w:tcBorders>
            <w:shd w:val="clear" w:color="000000" w:fill="99CCFF"/>
            <w:vAlign w:val="center"/>
            <w:hideMark/>
          </w:tcPr>
          <w:p w14:paraId="3D47D911"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85F435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9A6EBC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3AFC0E1"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887493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03FC4BDB" w14:textId="77777777" w:rsidTr="006948D8">
        <w:trPr>
          <w:trHeight w:val="411"/>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11EB8A53"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12</w:t>
            </w:r>
          </w:p>
        </w:tc>
        <w:tc>
          <w:tcPr>
            <w:tcW w:w="1979" w:type="dxa"/>
            <w:tcBorders>
              <w:top w:val="nil"/>
              <w:left w:val="nil"/>
              <w:bottom w:val="single" w:sz="4" w:space="0" w:color="auto"/>
              <w:right w:val="single" w:sz="4" w:space="0" w:color="auto"/>
            </w:tcBorders>
            <w:shd w:val="clear" w:color="000000" w:fill="99CCFF"/>
            <w:vAlign w:val="center"/>
            <w:hideMark/>
          </w:tcPr>
          <w:p w14:paraId="14265CC9"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módosítása</w:t>
            </w:r>
          </w:p>
        </w:tc>
        <w:tc>
          <w:tcPr>
            <w:tcW w:w="992" w:type="dxa"/>
            <w:tcBorders>
              <w:top w:val="nil"/>
              <w:left w:val="nil"/>
              <w:bottom w:val="single" w:sz="4" w:space="0" w:color="auto"/>
              <w:right w:val="single" w:sz="4" w:space="0" w:color="auto"/>
            </w:tcBorders>
            <w:shd w:val="clear" w:color="000000" w:fill="99CCFF"/>
            <w:vAlign w:val="center"/>
            <w:hideMark/>
          </w:tcPr>
          <w:p w14:paraId="1EC23B3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13</w:t>
            </w:r>
          </w:p>
        </w:tc>
        <w:tc>
          <w:tcPr>
            <w:tcW w:w="1134" w:type="dxa"/>
            <w:tcBorders>
              <w:top w:val="nil"/>
              <w:left w:val="nil"/>
              <w:bottom w:val="single" w:sz="4" w:space="0" w:color="auto"/>
              <w:right w:val="single" w:sz="4" w:space="0" w:color="auto"/>
            </w:tcBorders>
            <w:shd w:val="clear" w:color="000000" w:fill="99CCFF"/>
            <w:vAlign w:val="center"/>
            <w:hideMark/>
          </w:tcPr>
          <w:p w14:paraId="1C65E58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C222E6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165AE32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7C96925"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4D394B2"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E1776E" w:rsidRPr="00E1776E" w14:paraId="2EDCAC96" w14:textId="77777777" w:rsidTr="00E1776E">
        <w:trPr>
          <w:trHeight w:val="370"/>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0F6C63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13</w:t>
            </w:r>
          </w:p>
        </w:tc>
        <w:tc>
          <w:tcPr>
            <w:tcW w:w="1979" w:type="dxa"/>
            <w:tcBorders>
              <w:top w:val="nil"/>
              <w:left w:val="nil"/>
              <w:bottom w:val="single" w:sz="4" w:space="0" w:color="auto"/>
              <w:right w:val="single" w:sz="4" w:space="0" w:color="auto"/>
            </w:tcBorders>
            <w:shd w:val="clear" w:color="000000" w:fill="99CCFF"/>
            <w:vAlign w:val="center"/>
            <w:hideMark/>
          </w:tcPr>
          <w:p w14:paraId="161EBB32"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 ESZ/KER értesíti az felhasználót </w:t>
            </w:r>
          </w:p>
        </w:tc>
        <w:tc>
          <w:tcPr>
            <w:tcW w:w="992" w:type="dxa"/>
            <w:tcBorders>
              <w:top w:val="nil"/>
              <w:left w:val="nil"/>
              <w:bottom w:val="single" w:sz="4" w:space="0" w:color="auto"/>
              <w:right w:val="single" w:sz="4" w:space="0" w:color="auto"/>
            </w:tcBorders>
            <w:shd w:val="clear" w:color="000000" w:fill="99CCFF"/>
            <w:vAlign w:val="center"/>
            <w:hideMark/>
          </w:tcPr>
          <w:p w14:paraId="34001BC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0336392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23B9AE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53B21FD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737C6FB1"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Felhasználó</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07D5CB6C"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FE993E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bl>
    <w:p w14:paraId="62D5C6E3" w14:textId="77777777" w:rsidR="009D2E71" w:rsidRPr="00BE61B7" w:rsidRDefault="009D2E71" w:rsidP="0053331B">
      <w:pPr>
        <w:rPr>
          <w:rFonts w:ascii="Verdana" w:hAnsi="Verdana" w:cstheme="minorHAnsi"/>
        </w:rPr>
      </w:pPr>
    </w:p>
    <w:p w14:paraId="3E3BEED9" w14:textId="1D32426A" w:rsidR="00E233DD" w:rsidRPr="00EE5547" w:rsidRDefault="003208B5" w:rsidP="0053331B">
      <w:pPr>
        <w:rPr>
          <w:rFonts w:ascii="Verdana" w:hAnsi="Verdana" w:cstheme="minorHAnsi"/>
        </w:rPr>
      </w:pPr>
      <w:r w:rsidRPr="00EE5547">
        <w:rPr>
          <w:rFonts w:ascii="Verdana" w:hAnsi="Verdana" w:cstheme="minorHAnsi"/>
        </w:rPr>
        <w:t xml:space="preserve">Szerződött </w:t>
      </w:r>
      <w:r w:rsidR="00711DE5">
        <w:rPr>
          <w:rFonts w:ascii="Verdana" w:hAnsi="Verdana" w:cstheme="minorHAnsi"/>
        </w:rPr>
        <w:t>l</w:t>
      </w:r>
      <w:r w:rsidR="00231B5C">
        <w:rPr>
          <w:rFonts w:ascii="Verdana" w:hAnsi="Verdana" w:cstheme="minorHAnsi"/>
        </w:rPr>
        <w:t xml:space="preserve">ekötött </w:t>
      </w:r>
      <w:r w:rsidRPr="00EE5547">
        <w:rPr>
          <w:rFonts w:ascii="Verdana" w:hAnsi="Verdana" w:cstheme="minorHAnsi"/>
        </w:rPr>
        <w:t xml:space="preserve">teljesítmény módosítás kezelése: </w:t>
      </w:r>
    </w:p>
    <w:tbl>
      <w:tblPr>
        <w:tblW w:w="10621" w:type="dxa"/>
        <w:tblLayout w:type="fixed"/>
        <w:tblLook w:val="04A0" w:firstRow="1" w:lastRow="0" w:firstColumn="1" w:lastColumn="0" w:noHBand="0" w:noVBand="1"/>
      </w:tblPr>
      <w:tblGrid>
        <w:gridCol w:w="562"/>
        <w:gridCol w:w="1843"/>
        <w:gridCol w:w="992"/>
        <w:gridCol w:w="1098"/>
        <w:gridCol w:w="1170"/>
        <w:gridCol w:w="1080"/>
        <w:gridCol w:w="905"/>
        <w:gridCol w:w="1559"/>
        <w:gridCol w:w="1412"/>
      </w:tblGrid>
      <w:tr w:rsidR="009D2E71" w:rsidRPr="00BE61B7" w14:paraId="57CC903B" w14:textId="77777777" w:rsidTr="00D74202">
        <w:trPr>
          <w:trHeight w:val="1020"/>
          <w:tblHeader/>
        </w:trPr>
        <w:tc>
          <w:tcPr>
            <w:tcW w:w="56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C46C264"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ID</w:t>
            </w:r>
          </w:p>
        </w:tc>
        <w:tc>
          <w:tcPr>
            <w:tcW w:w="1843" w:type="dxa"/>
            <w:tcBorders>
              <w:top w:val="single" w:sz="4" w:space="0" w:color="auto"/>
              <w:left w:val="nil"/>
              <w:bottom w:val="single" w:sz="4" w:space="0" w:color="auto"/>
              <w:right w:val="single" w:sz="4" w:space="0" w:color="auto"/>
            </w:tcBorders>
            <w:shd w:val="clear" w:color="000000" w:fill="C0C0C0"/>
            <w:vAlign w:val="center"/>
            <w:hideMark/>
          </w:tcPr>
          <w:p w14:paraId="619C3BB6"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1AB9699"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Követő lépés</w:t>
            </w:r>
          </w:p>
        </w:tc>
        <w:tc>
          <w:tcPr>
            <w:tcW w:w="1098" w:type="dxa"/>
            <w:tcBorders>
              <w:top w:val="single" w:sz="4" w:space="0" w:color="auto"/>
              <w:left w:val="nil"/>
              <w:bottom w:val="single" w:sz="4" w:space="0" w:color="auto"/>
              <w:right w:val="single" w:sz="4" w:space="0" w:color="auto"/>
            </w:tcBorders>
            <w:shd w:val="clear" w:color="000000" w:fill="C0C0C0"/>
            <w:vAlign w:val="center"/>
            <w:hideMark/>
          </w:tcPr>
          <w:p w14:paraId="6EBD517B"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 xml:space="preserve">Ütemezés </w:t>
            </w:r>
            <w:r w:rsidRPr="006948D8">
              <w:rPr>
                <w:rFonts w:ascii="Verdana" w:eastAsia="Times New Roman" w:hAnsi="Verdana" w:cs="Tahoma"/>
                <w:b/>
                <w:bCs/>
                <w:sz w:val="14"/>
                <w:szCs w:val="14"/>
              </w:rPr>
              <w:br/>
              <w:t>VET, VHR</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6FEBDD15"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Ütemezés a Modellben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468D6324"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Küldő</w:t>
            </w:r>
          </w:p>
        </w:tc>
        <w:tc>
          <w:tcPr>
            <w:tcW w:w="905" w:type="dxa"/>
            <w:tcBorders>
              <w:top w:val="single" w:sz="4" w:space="0" w:color="auto"/>
              <w:left w:val="nil"/>
              <w:bottom w:val="single" w:sz="4" w:space="0" w:color="auto"/>
              <w:right w:val="single" w:sz="4" w:space="0" w:color="auto"/>
            </w:tcBorders>
            <w:shd w:val="clear" w:color="000000" w:fill="C0C0C0"/>
            <w:vAlign w:val="center"/>
            <w:hideMark/>
          </w:tcPr>
          <w:p w14:paraId="3921474D"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4CB92C0A"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Dokumentum / Bizonylat / Adattartalom</w:t>
            </w:r>
          </w:p>
        </w:tc>
        <w:tc>
          <w:tcPr>
            <w:tcW w:w="1412" w:type="dxa"/>
            <w:tcBorders>
              <w:top w:val="single" w:sz="4" w:space="0" w:color="auto"/>
              <w:left w:val="nil"/>
              <w:bottom w:val="single" w:sz="4" w:space="0" w:color="auto"/>
              <w:right w:val="single" w:sz="4" w:space="0" w:color="auto"/>
            </w:tcBorders>
            <w:shd w:val="clear" w:color="000000" w:fill="C0C0C0"/>
            <w:vAlign w:val="center"/>
            <w:hideMark/>
          </w:tcPr>
          <w:p w14:paraId="76DB5804"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Adatcsere üzenet formátum és/vagy megjegyzés</w:t>
            </w:r>
          </w:p>
        </w:tc>
      </w:tr>
      <w:tr w:rsidR="005F7106" w:rsidRPr="00BE61B7" w14:paraId="38BDE5B4" w14:textId="77777777" w:rsidTr="00D74202">
        <w:trPr>
          <w:trHeight w:val="71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C60E29"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0/a</w:t>
            </w:r>
          </w:p>
        </w:tc>
        <w:tc>
          <w:tcPr>
            <w:tcW w:w="1843" w:type="dxa"/>
            <w:tcBorders>
              <w:top w:val="nil"/>
              <w:left w:val="nil"/>
              <w:bottom w:val="single" w:sz="4" w:space="0" w:color="auto"/>
              <w:right w:val="single" w:sz="4" w:space="0" w:color="auto"/>
            </w:tcBorders>
            <w:shd w:val="clear" w:color="auto" w:fill="auto"/>
            <w:vAlign w:val="center"/>
            <w:hideMark/>
          </w:tcPr>
          <w:p w14:paraId="121A15DC"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Felhasználó lekötött teljesítmény módosítást igényel az ESZ/KER-nél </w:t>
            </w:r>
          </w:p>
        </w:tc>
        <w:tc>
          <w:tcPr>
            <w:tcW w:w="992" w:type="dxa"/>
            <w:tcBorders>
              <w:top w:val="nil"/>
              <w:left w:val="nil"/>
              <w:bottom w:val="single" w:sz="4" w:space="0" w:color="auto"/>
              <w:right w:val="single" w:sz="4" w:space="0" w:color="auto"/>
            </w:tcBorders>
            <w:shd w:val="clear" w:color="auto" w:fill="auto"/>
            <w:vAlign w:val="center"/>
            <w:hideMark/>
          </w:tcPr>
          <w:p w14:paraId="0DC56008"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8</w:t>
            </w:r>
          </w:p>
        </w:tc>
        <w:tc>
          <w:tcPr>
            <w:tcW w:w="1098" w:type="dxa"/>
            <w:tcBorders>
              <w:top w:val="nil"/>
              <w:left w:val="nil"/>
              <w:bottom w:val="single" w:sz="4" w:space="0" w:color="auto"/>
              <w:right w:val="single" w:sz="4" w:space="0" w:color="auto"/>
            </w:tcBorders>
            <w:shd w:val="clear" w:color="auto" w:fill="auto"/>
            <w:vAlign w:val="center"/>
            <w:hideMark/>
          </w:tcPr>
          <w:p w14:paraId="6801D4D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294F365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5EE37EB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Felhasználó </w:t>
            </w:r>
          </w:p>
        </w:tc>
        <w:tc>
          <w:tcPr>
            <w:tcW w:w="905" w:type="dxa"/>
            <w:tcBorders>
              <w:top w:val="nil"/>
              <w:left w:val="nil"/>
              <w:bottom w:val="single" w:sz="4" w:space="0" w:color="auto"/>
              <w:right w:val="single" w:sz="4" w:space="0" w:color="auto"/>
            </w:tcBorders>
            <w:shd w:val="clear" w:color="auto" w:fill="auto"/>
            <w:vAlign w:val="center"/>
            <w:hideMark/>
          </w:tcPr>
          <w:p w14:paraId="588122A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auto" w:fill="auto"/>
            <w:vAlign w:val="center"/>
            <w:hideMark/>
          </w:tcPr>
          <w:p w14:paraId="6D1B10EB"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auto" w:fill="auto"/>
            <w:vAlign w:val="center"/>
            <w:hideMark/>
          </w:tcPr>
          <w:p w14:paraId="426506A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6A322DCB" w14:textId="77777777" w:rsidTr="00D74202">
        <w:trPr>
          <w:trHeight w:val="69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21EF79"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0/b</w:t>
            </w:r>
          </w:p>
        </w:tc>
        <w:tc>
          <w:tcPr>
            <w:tcW w:w="1843" w:type="dxa"/>
            <w:tcBorders>
              <w:top w:val="nil"/>
              <w:left w:val="nil"/>
              <w:bottom w:val="single" w:sz="4" w:space="0" w:color="auto"/>
              <w:right w:val="single" w:sz="4" w:space="0" w:color="auto"/>
            </w:tcBorders>
            <w:shd w:val="clear" w:color="auto" w:fill="auto"/>
            <w:vAlign w:val="center"/>
            <w:hideMark/>
          </w:tcPr>
          <w:p w14:paraId="78ECE0ED"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Felhasználó lekötött teljesítmény módosítást igényel az elosztónál</w:t>
            </w:r>
          </w:p>
        </w:tc>
        <w:tc>
          <w:tcPr>
            <w:tcW w:w="992" w:type="dxa"/>
            <w:tcBorders>
              <w:top w:val="nil"/>
              <w:left w:val="nil"/>
              <w:bottom w:val="single" w:sz="4" w:space="0" w:color="auto"/>
              <w:right w:val="single" w:sz="4" w:space="0" w:color="auto"/>
            </w:tcBorders>
            <w:shd w:val="clear" w:color="auto" w:fill="auto"/>
            <w:vAlign w:val="center"/>
            <w:hideMark/>
          </w:tcPr>
          <w:p w14:paraId="327DDA7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auto" w:fill="auto"/>
            <w:vAlign w:val="center"/>
            <w:hideMark/>
          </w:tcPr>
          <w:p w14:paraId="2133A09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54A476A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080" w:type="dxa"/>
            <w:tcBorders>
              <w:top w:val="nil"/>
              <w:left w:val="nil"/>
              <w:bottom w:val="single" w:sz="4" w:space="0" w:color="auto"/>
              <w:right w:val="nil"/>
            </w:tcBorders>
            <w:shd w:val="clear" w:color="auto" w:fill="auto"/>
            <w:vAlign w:val="center"/>
            <w:hideMark/>
          </w:tcPr>
          <w:p w14:paraId="4468CE8B"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Felhasználó </w:t>
            </w:r>
          </w:p>
        </w:tc>
        <w:tc>
          <w:tcPr>
            <w:tcW w:w="905" w:type="dxa"/>
            <w:tcBorders>
              <w:top w:val="nil"/>
              <w:left w:val="single" w:sz="4" w:space="0" w:color="auto"/>
              <w:bottom w:val="single" w:sz="4" w:space="0" w:color="auto"/>
              <w:right w:val="single" w:sz="4" w:space="0" w:color="auto"/>
            </w:tcBorders>
            <w:shd w:val="clear" w:color="auto" w:fill="auto"/>
            <w:vAlign w:val="center"/>
            <w:hideMark/>
          </w:tcPr>
          <w:p w14:paraId="03C8773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Elosztó </w:t>
            </w:r>
          </w:p>
        </w:tc>
        <w:tc>
          <w:tcPr>
            <w:tcW w:w="1559" w:type="dxa"/>
            <w:tcBorders>
              <w:top w:val="nil"/>
              <w:left w:val="nil"/>
              <w:bottom w:val="single" w:sz="4" w:space="0" w:color="auto"/>
              <w:right w:val="single" w:sz="4" w:space="0" w:color="auto"/>
            </w:tcBorders>
            <w:shd w:val="clear" w:color="auto" w:fill="auto"/>
            <w:vAlign w:val="center"/>
            <w:hideMark/>
          </w:tcPr>
          <w:p w14:paraId="3C929F8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auto" w:fill="auto"/>
            <w:vAlign w:val="center"/>
            <w:hideMark/>
          </w:tcPr>
          <w:p w14:paraId="5FFF8F88"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2FE28696" w14:textId="77777777" w:rsidTr="008F169A">
        <w:trPr>
          <w:trHeight w:val="42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213B956"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w:t>
            </w:r>
          </w:p>
        </w:tc>
        <w:tc>
          <w:tcPr>
            <w:tcW w:w="1843" w:type="dxa"/>
            <w:tcBorders>
              <w:top w:val="nil"/>
              <w:left w:val="nil"/>
              <w:bottom w:val="single" w:sz="4" w:space="0" w:color="auto"/>
              <w:right w:val="single" w:sz="4" w:space="0" w:color="auto"/>
            </w:tcBorders>
            <w:shd w:val="clear" w:color="000000" w:fill="FCD5B4"/>
            <w:vAlign w:val="center"/>
            <w:hideMark/>
          </w:tcPr>
          <w:p w14:paraId="69B9E3FE"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Módosítás elvégezhető?</w:t>
            </w:r>
          </w:p>
        </w:tc>
        <w:tc>
          <w:tcPr>
            <w:tcW w:w="992" w:type="dxa"/>
            <w:tcBorders>
              <w:top w:val="nil"/>
              <w:left w:val="nil"/>
              <w:bottom w:val="single" w:sz="4" w:space="0" w:color="auto"/>
              <w:right w:val="single" w:sz="4" w:space="0" w:color="auto"/>
            </w:tcBorders>
            <w:shd w:val="clear" w:color="000000" w:fill="FCD5B4"/>
            <w:vAlign w:val="center"/>
            <w:hideMark/>
          </w:tcPr>
          <w:p w14:paraId="1B6C799E"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2, 5</w:t>
            </w:r>
          </w:p>
        </w:tc>
        <w:tc>
          <w:tcPr>
            <w:tcW w:w="1098" w:type="dxa"/>
            <w:tcBorders>
              <w:top w:val="nil"/>
              <w:left w:val="nil"/>
              <w:bottom w:val="single" w:sz="4" w:space="0" w:color="auto"/>
              <w:right w:val="single" w:sz="4" w:space="0" w:color="auto"/>
            </w:tcBorders>
            <w:shd w:val="clear" w:color="000000" w:fill="FCD5B4"/>
            <w:vAlign w:val="center"/>
            <w:hideMark/>
          </w:tcPr>
          <w:p w14:paraId="2B825CEB"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33377E4"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88B3B79"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0755C0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31589F42"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1C6E319E" w14:textId="77777777" w:rsidTr="008F169A">
        <w:trPr>
          <w:trHeight w:val="41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0520525"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2</w:t>
            </w:r>
          </w:p>
        </w:tc>
        <w:tc>
          <w:tcPr>
            <w:tcW w:w="1843" w:type="dxa"/>
            <w:tcBorders>
              <w:top w:val="nil"/>
              <w:left w:val="nil"/>
              <w:bottom w:val="single" w:sz="4" w:space="0" w:color="auto"/>
              <w:right w:val="single" w:sz="4" w:space="0" w:color="auto"/>
            </w:tcBorders>
            <w:shd w:val="clear" w:color="000000" w:fill="FCD5B4"/>
            <w:vAlign w:val="center"/>
            <w:hideMark/>
          </w:tcPr>
          <w:p w14:paraId="059C13B4"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Lekötött teljesítmény rögzítése</w:t>
            </w:r>
          </w:p>
        </w:tc>
        <w:tc>
          <w:tcPr>
            <w:tcW w:w="992" w:type="dxa"/>
            <w:tcBorders>
              <w:top w:val="nil"/>
              <w:left w:val="nil"/>
              <w:bottom w:val="single" w:sz="4" w:space="0" w:color="auto"/>
              <w:right w:val="single" w:sz="4" w:space="0" w:color="auto"/>
            </w:tcBorders>
            <w:shd w:val="clear" w:color="000000" w:fill="FCD5B4"/>
            <w:vAlign w:val="center"/>
            <w:hideMark/>
          </w:tcPr>
          <w:p w14:paraId="4FACA583"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3</w:t>
            </w:r>
          </w:p>
        </w:tc>
        <w:tc>
          <w:tcPr>
            <w:tcW w:w="1098" w:type="dxa"/>
            <w:tcBorders>
              <w:top w:val="nil"/>
              <w:left w:val="nil"/>
              <w:bottom w:val="single" w:sz="4" w:space="0" w:color="auto"/>
              <w:right w:val="single" w:sz="4" w:space="0" w:color="auto"/>
            </w:tcBorders>
            <w:shd w:val="clear" w:color="000000" w:fill="FCD5B4"/>
            <w:vAlign w:val="center"/>
            <w:hideMark/>
          </w:tcPr>
          <w:p w14:paraId="2D566EDE"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67E7F564"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8BDE6C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384A4365"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140845E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3CB42E57" w14:textId="77777777" w:rsidTr="00D74202">
        <w:trPr>
          <w:trHeight w:val="974"/>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A72428E"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3</w:t>
            </w:r>
          </w:p>
        </w:tc>
        <w:tc>
          <w:tcPr>
            <w:tcW w:w="1843" w:type="dxa"/>
            <w:tcBorders>
              <w:top w:val="nil"/>
              <w:left w:val="nil"/>
              <w:bottom w:val="single" w:sz="4" w:space="0" w:color="auto"/>
              <w:right w:val="single" w:sz="4" w:space="0" w:color="auto"/>
            </w:tcBorders>
            <w:shd w:val="clear" w:color="000000" w:fill="FCD5B4"/>
            <w:vAlign w:val="center"/>
            <w:hideMark/>
          </w:tcPr>
          <w:p w14:paraId="1C70185B"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13631B93"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4, 6</w:t>
            </w:r>
          </w:p>
        </w:tc>
        <w:tc>
          <w:tcPr>
            <w:tcW w:w="1098" w:type="dxa"/>
            <w:tcBorders>
              <w:top w:val="nil"/>
              <w:left w:val="nil"/>
              <w:bottom w:val="single" w:sz="4" w:space="0" w:color="auto"/>
              <w:right w:val="single" w:sz="4" w:space="0" w:color="auto"/>
            </w:tcBorders>
            <w:shd w:val="clear" w:color="000000" w:fill="FCD5B4"/>
            <w:vAlign w:val="center"/>
            <w:hideMark/>
          </w:tcPr>
          <w:p w14:paraId="5C2598F0"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2969146B"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r w:rsidR="00C0176C" w:rsidRPr="006948D8">
              <w:rPr>
                <w:rFonts w:ascii="Verdana" w:eastAsia="Times New Roman" w:hAnsi="Verdana" w:cs="Tahoma"/>
                <w:sz w:val="14"/>
                <w:szCs w:val="14"/>
              </w:rPr>
              <w:t xml:space="preserve">Törzsadat változását követő </w:t>
            </w:r>
            <w:r w:rsidR="003B749C" w:rsidRPr="006948D8">
              <w:rPr>
                <w:rFonts w:ascii="Verdana" w:eastAsia="Times New Roman" w:hAnsi="Verdana" w:cs="Tahoma"/>
                <w:sz w:val="14"/>
                <w:szCs w:val="14"/>
              </w:rPr>
              <w:t>2</w:t>
            </w:r>
            <w:r w:rsidR="00C0176C" w:rsidRPr="006948D8">
              <w:rPr>
                <w:rFonts w:ascii="Verdana" w:eastAsia="Times New Roman" w:hAnsi="Verdana" w:cs="Tahoma"/>
                <w:sz w:val="14"/>
                <w:szCs w:val="14"/>
              </w:rPr>
              <w:t xml:space="preserve"> munkanapon belül</w:t>
            </w:r>
          </w:p>
        </w:tc>
        <w:tc>
          <w:tcPr>
            <w:tcW w:w="1080" w:type="dxa"/>
            <w:tcBorders>
              <w:top w:val="nil"/>
              <w:left w:val="nil"/>
              <w:bottom w:val="single" w:sz="4" w:space="0" w:color="auto"/>
              <w:right w:val="single" w:sz="4" w:space="0" w:color="auto"/>
            </w:tcBorders>
            <w:shd w:val="clear" w:color="000000" w:fill="FCD5B4"/>
            <w:vAlign w:val="center"/>
            <w:hideMark/>
          </w:tcPr>
          <w:p w14:paraId="3F410F8F"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905" w:type="dxa"/>
            <w:tcBorders>
              <w:top w:val="nil"/>
              <w:left w:val="nil"/>
              <w:bottom w:val="single" w:sz="4" w:space="0" w:color="auto"/>
              <w:right w:val="single" w:sz="4" w:space="0" w:color="auto"/>
            </w:tcBorders>
            <w:shd w:val="clear" w:color="000000" w:fill="FCD5B4"/>
            <w:vAlign w:val="center"/>
            <w:hideMark/>
          </w:tcPr>
          <w:p w14:paraId="3DFEADC0"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6E5C7F8E"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NAME: E03</w:t>
            </w:r>
            <w:r w:rsidRPr="006948D8">
              <w:rPr>
                <w:rFonts w:ascii="Verdana" w:eastAsia="Times New Roman" w:hAnsi="Verdana" w:cs="Tahoma"/>
                <w:sz w:val="14"/>
                <w:szCs w:val="14"/>
              </w:rPr>
              <w:br/>
              <w:t>REASON_1_DESCRIPTION_CODE: TT</w:t>
            </w:r>
          </w:p>
        </w:tc>
        <w:tc>
          <w:tcPr>
            <w:tcW w:w="1412" w:type="dxa"/>
            <w:tcBorders>
              <w:top w:val="nil"/>
              <w:left w:val="nil"/>
              <w:bottom w:val="single" w:sz="4" w:space="0" w:color="auto"/>
              <w:right w:val="single" w:sz="4" w:space="0" w:color="auto"/>
            </w:tcBorders>
            <w:shd w:val="clear" w:color="000000" w:fill="FCD5B4"/>
            <w:vAlign w:val="center"/>
            <w:hideMark/>
          </w:tcPr>
          <w:p w14:paraId="6D965E7F"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UTILMD TT</w:t>
            </w:r>
          </w:p>
        </w:tc>
      </w:tr>
      <w:tr w:rsidR="005F7106" w:rsidRPr="00BE61B7" w14:paraId="608356BC" w14:textId="77777777" w:rsidTr="008F169A">
        <w:trPr>
          <w:trHeight w:val="407"/>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6762915A"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4</w:t>
            </w:r>
          </w:p>
        </w:tc>
        <w:tc>
          <w:tcPr>
            <w:tcW w:w="1843" w:type="dxa"/>
            <w:tcBorders>
              <w:top w:val="nil"/>
              <w:left w:val="nil"/>
              <w:bottom w:val="single" w:sz="4" w:space="0" w:color="auto"/>
              <w:right w:val="single" w:sz="4" w:space="0" w:color="auto"/>
            </w:tcBorders>
            <w:shd w:val="clear" w:color="000000" w:fill="FCD5B4"/>
            <w:vAlign w:val="center"/>
            <w:hideMark/>
          </w:tcPr>
          <w:p w14:paraId="4B6F0A0D"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HH szerződés módosítás </w:t>
            </w:r>
          </w:p>
        </w:tc>
        <w:tc>
          <w:tcPr>
            <w:tcW w:w="992" w:type="dxa"/>
            <w:tcBorders>
              <w:top w:val="nil"/>
              <w:left w:val="nil"/>
              <w:bottom w:val="single" w:sz="4" w:space="0" w:color="auto"/>
              <w:right w:val="single" w:sz="4" w:space="0" w:color="auto"/>
            </w:tcBorders>
            <w:shd w:val="clear" w:color="000000" w:fill="FCD5B4"/>
            <w:vAlign w:val="center"/>
            <w:hideMark/>
          </w:tcPr>
          <w:p w14:paraId="7DE18530"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5</w:t>
            </w:r>
          </w:p>
        </w:tc>
        <w:tc>
          <w:tcPr>
            <w:tcW w:w="1098" w:type="dxa"/>
            <w:tcBorders>
              <w:top w:val="nil"/>
              <w:left w:val="nil"/>
              <w:bottom w:val="single" w:sz="4" w:space="0" w:color="auto"/>
              <w:right w:val="single" w:sz="4" w:space="0" w:color="auto"/>
            </w:tcBorders>
            <w:shd w:val="clear" w:color="000000" w:fill="FCD5B4"/>
            <w:vAlign w:val="center"/>
            <w:hideMark/>
          </w:tcPr>
          <w:p w14:paraId="4FBF74E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7EF596E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EAB81A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49993D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HH szerződés</w:t>
            </w:r>
          </w:p>
        </w:tc>
        <w:tc>
          <w:tcPr>
            <w:tcW w:w="1412" w:type="dxa"/>
            <w:tcBorders>
              <w:top w:val="nil"/>
              <w:left w:val="nil"/>
              <w:bottom w:val="single" w:sz="4" w:space="0" w:color="auto"/>
              <w:right w:val="single" w:sz="4" w:space="0" w:color="auto"/>
            </w:tcBorders>
            <w:shd w:val="clear" w:color="000000" w:fill="FCD5B4"/>
            <w:vAlign w:val="center"/>
            <w:hideMark/>
          </w:tcPr>
          <w:p w14:paraId="12C9BDCF"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6CD64F34" w14:textId="77777777" w:rsidTr="00D74202">
        <w:trPr>
          <w:trHeight w:val="427"/>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9A34E67"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5</w:t>
            </w:r>
          </w:p>
        </w:tc>
        <w:tc>
          <w:tcPr>
            <w:tcW w:w="1843" w:type="dxa"/>
            <w:tcBorders>
              <w:top w:val="nil"/>
              <w:left w:val="nil"/>
              <w:bottom w:val="single" w:sz="4" w:space="0" w:color="auto"/>
              <w:right w:val="single" w:sz="4" w:space="0" w:color="auto"/>
            </w:tcBorders>
            <w:shd w:val="clear" w:color="000000" w:fill="FCD5B4"/>
            <w:vAlign w:val="center"/>
            <w:hideMark/>
          </w:tcPr>
          <w:p w14:paraId="790392AA"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Elosztó tájékoztatja a felhasználót </w:t>
            </w:r>
          </w:p>
        </w:tc>
        <w:tc>
          <w:tcPr>
            <w:tcW w:w="992" w:type="dxa"/>
            <w:tcBorders>
              <w:top w:val="nil"/>
              <w:left w:val="nil"/>
              <w:bottom w:val="single" w:sz="4" w:space="0" w:color="auto"/>
              <w:right w:val="single" w:sz="4" w:space="0" w:color="auto"/>
            </w:tcBorders>
            <w:shd w:val="clear" w:color="000000" w:fill="FCD5B4"/>
            <w:vAlign w:val="center"/>
            <w:hideMark/>
          </w:tcPr>
          <w:p w14:paraId="191E8E6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FCD5B4"/>
            <w:vAlign w:val="center"/>
            <w:hideMark/>
          </w:tcPr>
          <w:p w14:paraId="4448D43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3902059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D5B4"/>
            <w:vAlign w:val="center"/>
            <w:hideMark/>
          </w:tcPr>
          <w:p w14:paraId="1D9C5F60"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905" w:type="dxa"/>
            <w:tcBorders>
              <w:top w:val="nil"/>
              <w:left w:val="nil"/>
              <w:bottom w:val="single" w:sz="4" w:space="0" w:color="auto"/>
              <w:right w:val="single" w:sz="4" w:space="0" w:color="auto"/>
            </w:tcBorders>
            <w:shd w:val="clear" w:color="000000" w:fill="FCD5B4"/>
            <w:vAlign w:val="center"/>
            <w:hideMark/>
          </w:tcPr>
          <w:p w14:paraId="1303953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Felhasználó</w:t>
            </w:r>
          </w:p>
        </w:tc>
        <w:tc>
          <w:tcPr>
            <w:tcW w:w="1559" w:type="dxa"/>
            <w:tcBorders>
              <w:top w:val="nil"/>
              <w:left w:val="nil"/>
              <w:bottom w:val="single" w:sz="4" w:space="0" w:color="auto"/>
              <w:right w:val="single" w:sz="4" w:space="0" w:color="auto"/>
            </w:tcBorders>
            <w:shd w:val="clear" w:color="000000" w:fill="FCD5B4"/>
            <w:vAlign w:val="center"/>
            <w:hideMark/>
          </w:tcPr>
          <w:p w14:paraId="0B80CA7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66E4A68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089A10D5" w14:textId="77777777" w:rsidTr="008F169A">
        <w:trPr>
          <w:trHeight w:val="404"/>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74A971E0"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6</w:t>
            </w:r>
          </w:p>
        </w:tc>
        <w:tc>
          <w:tcPr>
            <w:tcW w:w="1843" w:type="dxa"/>
            <w:tcBorders>
              <w:top w:val="nil"/>
              <w:left w:val="nil"/>
              <w:bottom w:val="single" w:sz="4" w:space="0" w:color="auto"/>
              <w:right w:val="single" w:sz="4" w:space="0" w:color="auto"/>
            </w:tcBorders>
            <w:shd w:val="clear" w:color="000000" w:fill="99CCFF"/>
            <w:vAlign w:val="center"/>
            <w:hideMark/>
          </w:tcPr>
          <w:p w14:paraId="2382A579"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ESZ/KER fogadja és feldolgozza </w:t>
            </w:r>
          </w:p>
        </w:tc>
        <w:tc>
          <w:tcPr>
            <w:tcW w:w="992" w:type="dxa"/>
            <w:tcBorders>
              <w:top w:val="nil"/>
              <w:left w:val="nil"/>
              <w:bottom w:val="single" w:sz="4" w:space="0" w:color="auto"/>
              <w:right w:val="single" w:sz="4" w:space="0" w:color="auto"/>
            </w:tcBorders>
            <w:shd w:val="clear" w:color="000000" w:fill="99CCFF"/>
            <w:vAlign w:val="center"/>
            <w:hideMark/>
          </w:tcPr>
          <w:p w14:paraId="6612D99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7</w:t>
            </w:r>
          </w:p>
        </w:tc>
        <w:tc>
          <w:tcPr>
            <w:tcW w:w="1098" w:type="dxa"/>
            <w:tcBorders>
              <w:top w:val="nil"/>
              <w:left w:val="nil"/>
              <w:bottom w:val="single" w:sz="4" w:space="0" w:color="auto"/>
              <w:right w:val="single" w:sz="4" w:space="0" w:color="auto"/>
            </w:tcBorders>
            <w:shd w:val="clear" w:color="000000" w:fill="99CCFF"/>
            <w:vAlign w:val="center"/>
            <w:hideMark/>
          </w:tcPr>
          <w:p w14:paraId="7C3340E3"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554D3109"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0D5F07C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11B936A8" w14:textId="77777777" w:rsidR="005F7106" w:rsidRPr="006948D8" w:rsidRDefault="005F7106" w:rsidP="005F7106">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2" w:type="dxa"/>
            <w:tcBorders>
              <w:top w:val="nil"/>
              <w:left w:val="nil"/>
              <w:bottom w:val="single" w:sz="4" w:space="0" w:color="auto"/>
              <w:right w:val="single" w:sz="4" w:space="0" w:color="auto"/>
            </w:tcBorders>
            <w:shd w:val="clear" w:color="000000" w:fill="99CCFF"/>
            <w:vAlign w:val="center"/>
            <w:hideMark/>
          </w:tcPr>
          <w:p w14:paraId="09727FB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69142441" w14:textId="77777777" w:rsidTr="008F169A">
        <w:trPr>
          <w:trHeight w:val="425"/>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9847933"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7</w:t>
            </w:r>
          </w:p>
        </w:tc>
        <w:tc>
          <w:tcPr>
            <w:tcW w:w="1843" w:type="dxa"/>
            <w:tcBorders>
              <w:top w:val="nil"/>
              <w:left w:val="nil"/>
              <w:bottom w:val="single" w:sz="4" w:space="0" w:color="auto"/>
              <w:right w:val="single" w:sz="4" w:space="0" w:color="auto"/>
            </w:tcBorders>
            <w:shd w:val="clear" w:color="000000" w:fill="99CCFF"/>
            <w:vAlign w:val="center"/>
            <w:hideMark/>
          </w:tcPr>
          <w:p w14:paraId="0A2A4763"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13015AB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99CCFF"/>
            <w:vAlign w:val="center"/>
            <w:hideMark/>
          </w:tcPr>
          <w:p w14:paraId="3602B9D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21A1056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39597AD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8CA60F3" w14:textId="77777777" w:rsidR="005F7106" w:rsidRPr="006948D8" w:rsidRDefault="005F7106" w:rsidP="005F7106">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2" w:type="dxa"/>
            <w:tcBorders>
              <w:top w:val="nil"/>
              <w:left w:val="nil"/>
              <w:bottom w:val="single" w:sz="4" w:space="0" w:color="auto"/>
              <w:right w:val="single" w:sz="4" w:space="0" w:color="auto"/>
            </w:tcBorders>
            <w:shd w:val="clear" w:color="000000" w:fill="99CCFF"/>
            <w:vAlign w:val="center"/>
            <w:hideMark/>
          </w:tcPr>
          <w:p w14:paraId="46F611C2"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5796A33C" w14:textId="77777777" w:rsidTr="00D74202">
        <w:trPr>
          <w:trHeight w:val="970"/>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44BFB737"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8</w:t>
            </w:r>
          </w:p>
        </w:tc>
        <w:tc>
          <w:tcPr>
            <w:tcW w:w="1843" w:type="dxa"/>
            <w:tcBorders>
              <w:top w:val="nil"/>
              <w:left w:val="nil"/>
              <w:bottom w:val="single" w:sz="4" w:space="0" w:color="auto"/>
              <w:right w:val="single" w:sz="4" w:space="0" w:color="auto"/>
            </w:tcBorders>
            <w:shd w:val="clear" w:color="000000" w:fill="99CCFF"/>
            <w:vAlign w:val="center"/>
            <w:hideMark/>
          </w:tcPr>
          <w:p w14:paraId="09E49E83"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RKUTIL üzenet küldés </w:t>
            </w:r>
          </w:p>
        </w:tc>
        <w:tc>
          <w:tcPr>
            <w:tcW w:w="992" w:type="dxa"/>
            <w:tcBorders>
              <w:top w:val="nil"/>
              <w:left w:val="nil"/>
              <w:bottom w:val="single" w:sz="4" w:space="0" w:color="auto"/>
              <w:right w:val="single" w:sz="4" w:space="0" w:color="auto"/>
            </w:tcBorders>
            <w:shd w:val="clear" w:color="000000" w:fill="99CCFF"/>
            <w:vAlign w:val="center"/>
            <w:hideMark/>
          </w:tcPr>
          <w:p w14:paraId="22A1BFC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9</w:t>
            </w:r>
          </w:p>
        </w:tc>
        <w:tc>
          <w:tcPr>
            <w:tcW w:w="1098" w:type="dxa"/>
            <w:tcBorders>
              <w:top w:val="nil"/>
              <w:left w:val="nil"/>
              <w:bottom w:val="single" w:sz="4" w:space="0" w:color="auto"/>
              <w:right w:val="single" w:sz="4" w:space="0" w:color="auto"/>
            </w:tcBorders>
            <w:shd w:val="clear" w:color="000000" w:fill="99CCFF"/>
            <w:vAlign w:val="center"/>
            <w:hideMark/>
          </w:tcPr>
          <w:p w14:paraId="324764B4"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77EF0955"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RK-01 folyamat</w:t>
            </w:r>
            <w:r w:rsidR="007511AA">
              <w:rPr>
                <w:rFonts w:ascii="Verdana" w:eastAsia="Times New Roman" w:hAnsi="Verdana" w:cs="Tahoma"/>
                <w:sz w:val="14"/>
                <w:szCs w:val="14"/>
              </w:rPr>
              <w:t>-</w:t>
            </w:r>
            <w:r w:rsidRPr="006948D8">
              <w:rPr>
                <w:rFonts w:ascii="Verdana" w:eastAsia="Times New Roman" w:hAnsi="Verdana" w:cs="Tahoma"/>
                <w:sz w:val="14"/>
                <w:szCs w:val="14"/>
              </w:rPr>
              <w:t>ban megegye</w:t>
            </w:r>
            <w:r w:rsidR="007511AA">
              <w:rPr>
                <w:rFonts w:ascii="Verdana" w:eastAsia="Times New Roman" w:hAnsi="Verdana" w:cs="Tahoma"/>
                <w:sz w:val="14"/>
                <w:szCs w:val="14"/>
              </w:rPr>
              <w:t>-</w:t>
            </w:r>
            <w:r w:rsidRPr="006948D8">
              <w:rPr>
                <w:rFonts w:ascii="Verdana" w:eastAsia="Times New Roman" w:hAnsi="Verdana" w:cs="Tahoma"/>
                <w:sz w:val="14"/>
                <w:szCs w:val="14"/>
              </w:rPr>
              <w:t>zett határidő szerint</w:t>
            </w:r>
          </w:p>
        </w:tc>
        <w:tc>
          <w:tcPr>
            <w:tcW w:w="1080" w:type="dxa"/>
            <w:tcBorders>
              <w:top w:val="nil"/>
              <w:left w:val="nil"/>
              <w:bottom w:val="single" w:sz="4" w:space="0" w:color="auto"/>
              <w:right w:val="nil"/>
            </w:tcBorders>
            <w:shd w:val="clear" w:color="000000" w:fill="99CCFF"/>
            <w:vAlign w:val="center"/>
            <w:hideMark/>
          </w:tcPr>
          <w:p w14:paraId="2845E7B5"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905" w:type="dxa"/>
            <w:tcBorders>
              <w:top w:val="nil"/>
              <w:left w:val="single" w:sz="4" w:space="0" w:color="auto"/>
              <w:bottom w:val="single" w:sz="4" w:space="0" w:color="auto"/>
              <w:right w:val="nil"/>
            </w:tcBorders>
            <w:shd w:val="clear" w:color="000000" w:fill="99CCFF"/>
            <w:vAlign w:val="center"/>
            <w:hideMark/>
          </w:tcPr>
          <w:p w14:paraId="1CD6DEE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Elosztó </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7A31F6B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EXT_AUART: USZET</w:t>
            </w:r>
            <w:r w:rsidRPr="006948D8">
              <w:rPr>
                <w:rFonts w:ascii="Verdana" w:eastAsia="Times New Roman" w:hAnsi="Verdana" w:cs="Tahoma"/>
                <w:sz w:val="14"/>
                <w:szCs w:val="14"/>
              </w:rPr>
              <w:br/>
              <w:t>EXT_STATUS: 01</w:t>
            </w:r>
          </w:p>
        </w:tc>
        <w:tc>
          <w:tcPr>
            <w:tcW w:w="1412" w:type="dxa"/>
            <w:tcBorders>
              <w:top w:val="nil"/>
              <w:left w:val="nil"/>
              <w:bottom w:val="single" w:sz="4" w:space="0" w:color="auto"/>
              <w:right w:val="single" w:sz="4" w:space="0" w:color="auto"/>
            </w:tcBorders>
            <w:shd w:val="clear" w:color="000000" w:fill="99CCFF"/>
            <w:vAlign w:val="center"/>
            <w:hideMark/>
          </w:tcPr>
          <w:p w14:paraId="69D2D08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RKUTIL USZET 01 </w:t>
            </w:r>
          </w:p>
        </w:tc>
      </w:tr>
      <w:tr w:rsidR="005F7106" w:rsidRPr="00BE61B7" w14:paraId="67864BEF" w14:textId="77777777" w:rsidTr="008F169A">
        <w:trPr>
          <w:trHeight w:val="85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901069E"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9</w:t>
            </w:r>
          </w:p>
        </w:tc>
        <w:tc>
          <w:tcPr>
            <w:tcW w:w="1843" w:type="dxa"/>
            <w:tcBorders>
              <w:top w:val="nil"/>
              <w:left w:val="nil"/>
              <w:bottom w:val="single" w:sz="4" w:space="0" w:color="auto"/>
              <w:right w:val="single" w:sz="4" w:space="0" w:color="auto"/>
            </w:tcBorders>
            <w:shd w:val="clear" w:color="000000" w:fill="FCD5B4"/>
            <w:vAlign w:val="center"/>
            <w:hideMark/>
          </w:tcPr>
          <w:p w14:paraId="4767C2B9"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RKUTIL üzenet fogadása </w:t>
            </w:r>
          </w:p>
        </w:tc>
        <w:tc>
          <w:tcPr>
            <w:tcW w:w="992" w:type="dxa"/>
            <w:tcBorders>
              <w:top w:val="nil"/>
              <w:left w:val="nil"/>
              <w:bottom w:val="single" w:sz="4" w:space="0" w:color="auto"/>
              <w:right w:val="single" w:sz="4" w:space="0" w:color="auto"/>
            </w:tcBorders>
            <w:shd w:val="clear" w:color="000000" w:fill="FCD5B4"/>
            <w:vAlign w:val="center"/>
            <w:hideMark/>
          </w:tcPr>
          <w:p w14:paraId="72A61F8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000000" w:fill="FCD5B4"/>
            <w:vAlign w:val="center"/>
            <w:hideMark/>
          </w:tcPr>
          <w:p w14:paraId="6A15571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FBAD25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RK-01 folyamat</w:t>
            </w:r>
            <w:r w:rsidR="007511AA">
              <w:rPr>
                <w:rFonts w:ascii="Verdana" w:eastAsia="Times New Roman" w:hAnsi="Verdana" w:cs="Tahoma"/>
                <w:sz w:val="14"/>
                <w:szCs w:val="14"/>
              </w:rPr>
              <w:t>-</w:t>
            </w:r>
            <w:r w:rsidRPr="006948D8">
              <w:rPr>
                <w:rFonts w:ascii="Verdana" w:eastAsia="Times New Roman" w:hAnsi="Verdana" w:cs="Tahoma"/>
                <w:sz w:val="14"/>
                <w:szCs w:val="14"/>
              </w:rPr>
              <w:t>ban megegye</w:t>
            </w:r>
            <w:r w:rsidR="007511AA">
              <w:rPr>
                <w:rFonts w:ascii="Verdana" w:eastAsia="Times New Roman" w:hAnsi="Verdana" w:cs="Tahoma"/>
                <w:sz w:val="14"/>
                <w:szCs w:val="14"/>
              </w:rPr>
              <w:t>-</w:t>
            </w:r>
            <w:r w:rsidRPr="006948D8">
              <w:rPr>
                <w:rFonts w:ascii="Verdana" w:eastAsia="Times New Roman" w:hAnsi="Verdana" w:cs="Tahoma"/>
                <w:sz w:val="14"/>
                <w:szCs w:val="14"/>
              </w:rPr>
              <w:t>zett határidő szerint</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D251EC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241AFF88"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3AC9B735"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bl>
    <w:p w14:paraId="261C0E4E" w14:textId="77777777" w:rsidR="009D2E71" w:rsidRPr="00BE61B7" w:rsidRDefault="009D2E71" w:rsidP="0053331B">
      <w:pPr>
        <w:rPr>
          <w:rFonts w:ascii="Verdana" w:hAnsi="Verdana" w:cstheme="minorHAnsi"/>
        </w:rPr>
      </w:pPr>
    </w:p>
    <w:p w14:paraId="1D5D9131" w14:textId="77777777" w:rsidR="00DF1831" w:rsidRPr="00EE5547" w:rsidRDefault="00E03DA4" w:rsidP="0053331B">
      <w:pPr>
        <w:rPr>
          <w:rFonts w:ascii="Verdana" w:hAnsi="Verdana" w:cstheme="minorHAnsi"/>
        </w:rPr>
      </w:pPr>
      <w:r w:rsidRPr="00EE5547">
        <w:rPr>
          <w:rFonts w:ascii="Verdana" w:hAnsi="Verdana" w:cstheme="minorHAnsi"/>
        </w:rPr>
        <w:t>Elszámolási mód váltás kezelése:</w:t>
      </w:r>
    </w:p>
    <w:tbl>
      <w:tblPr>
        <w:tblW w:w="10627" w:type="dxa"/>
        <w:tblLayout w:type="fixed"/>
        <w:tblLook w:val="04A0" w:firstRow="1" w:lastRow="0" w:firstColumn="1" w:lastColumn="0" w:noHBand="0" w:noVBand="1"/>
      </w:tblPr>
      <w:tblGrid>
        <w:gridCol w:w="437"/>
        <w:gridCol w:w="1968"/>
        <w:gridCol w:w="992"/>
        <w:gridCol w:w="993"/>
        <w:gridCol w:w="1275"/>
        <w:gridCol w:w="993"/>
        <w:gridCol w:w="992"/>
        <w:gridCol w:w="1518"/>
        <w:gridCol w:w="1459"/>
      </w:tblGrid>
      <w:tr w:rsidR="009D2E71" w:rsidRPr="00BE61B7" w14:paraId="79F0D9CD" w14:textId="77777777" w:rsidTr="006948D8">
        <w:trPr>
          <w:trHeight w:val="1086"/>
          <w:tblHeader/>
        </w:trPr>
        <w:tc>
          <w:tcPr>
            <w:tcW w:w="43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997C9E3"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ID</w:t>
            </w:r>
          </w:p>
        </w:tc>
        <w:tc>
          <w:tcPr>
            <w:tcW w:w="1968" w:type="dxa"/>
            <w:tcBorders>
              <w:top w:val="single" w:sz="4" w:space="0" w:color="auto"/>
              <w:left w:val="nil"/>
              <w:bottom w:val="single" w:sz="4" w:space="0" w:color="auto"/>
              <w:right w:val="single" w:sz="4" w:space="0" w:color="auto"/>
            </w:tcBorders>
            <w:shd w:val="clear" w:color="000000" w:fill="C0C0C0"/>
            <w:vAlign w:val="center"/>
            <w:hideMark/>
          </w:tcPr>
          <w:p w14:paraId="3F28CF13"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B9CDBEE"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Követő lépés</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BADECA2"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 xml:space="preserve">Ütemezés </w:t>
            </w:r>
            <w:r w:rsidRPr="006948D8">
              <w:rPr>
                <w:rFonts w:ascii="Verdana" w:eastAsia="Times New Roman" w:hAnsi="Verdana" w:cs="Tahoma"/>
                <w:b/>
                <w:bCs/>
                <w:sz w:val="14"/>
                <w:szCs w:val="14"/>
              </w:rPr>
              <w:br/>
              <w:t>VET, VHR</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0A5C0561"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07471DE7"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E52DB38"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Fogadó</w:t>
            </w:r>
          </w:p>
        </w:tc>
        <w:tc>
          <w:tcPr>
            <w:tcW w:w="1518" w:type="dxa"/>
            <w:tcBorders>
              <w:top w:val="single" w:sz="4" w:space="0" w:color="auto"/>
              <w:left w:val="nil"/>
              <w:bottom w:val="single" w:sz="4" w:space="0" w:color="auto"/>
              <w:right w:val="single" w:sz="4" w:space="0" w:color="auto"/>
            </w:tcBorders>
            <w:shd w:val="clear" w:color="000000" w:fill="C0C0C0"/>
            <w:vAlign w:val="center"/>
            <w:hideMark/>
          </w:tcPr>
          <w:p w14:paraId="5BB0C4F0"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Dokumentum / Bizonylat / Adattartalom</w:t>
            </w:r>
          </w:p>
        </w:tc>
        <w:tc>
          <w:tcPr>
            <w:tcW w:w="1459" w:type="dxa"/>
            <w:tcBorders>
              <w:top w:val="single" w:sz="4" w:space="0" w:color="auto"/>
              <w:left w:val="nil"/>
              <w:bottom w:val="single" w:sz="4" w:space="0" w:color="auto"/>
              <w:right w:val="single" w:sz="4" w:space="0" w:color="auto"/>
            </w:tcBorders>
            <w:shd w:val="clear" w:color="000000" w:fill="C0C0C0"/>
            <w:vAlign w:val="center"/>
            <w:hideMark/>
          </w:tcPr>
          <w:p w14:paraId="278023F9"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Adatcsere üzenet formátum és/vagy megjegyzés</w:t>
            </w:r>
          </w:p>
        </w:tc>
      </w:tr>
      <w:tr w:rsidR="009D2E71" w:rsidRPr="00BE61B7" w14:paraId="6608F117" w14:textId="77777777" w:rsidTr="006948D8">
        <w:trPr>
          <w:trHeight w:val="1621"/>
        </w:trPr>
        <w:tc>
          <w:tcPr>
            <w:tcW w:w="437" w:type="dxa"/>
            <w:tcBorders>
              <w:top w:val="nil"/>
              <w:left w:val="single" w:sz="4" w:space="0" w:color="auto"/>
              <w:bottom w:val="single" w:sz="4" w:space="0" w:color="auto"/>
              <w:right w:val="single" w:sz="4" w:space="0" w:color="auto"/>
            </w:tcBorders>
            <w:shd w:val="clear" w:color="auto" w:fill="auto"/>
            <w:vAlign w:val="center"/>
            <w:hideMark/>
          </w:tcPr>
          <w:p w14:paraId="27E07F37"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0</w:t>
            </w:r>
          </w:p>
        </w:tc>
        <w:tc>
          <w:tcPr>
            <w:tcW w:w="1968" w:type="dxa"/>
            <w:tcBorders>
              <w:top w:val="nil"/>
              <w:left w:val="nil"/>
              <w:bottom w:val="single" w:sz="4" w:space="0" w:color="auto"/>
              <w:right w:val="single" w:sz="4" w:space="0" w:color="auto"/>
            </w:tcBorders>
            <w:shd w:val="clear" w:color="auto" w:fill="auto"/>
            <w:vAlign w:val="center"/>
            <w:hideMark/>
          </w:tcPr>
          <w:p w14:paraId="6A7D30A1"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Elszámolási mód módosítással, vagy tarifaváltással járó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5FBF6D8C"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w:t>
            </w:r>
          </w:p>
        </w:tc>
        <w:tc>
          <w:tcPr>
            <w:tcW w:w="993" w:type="dxa"/>
            <w:tcBorders>
              <w:top w:val="nil"/>
              <w:left w:val="nil"/>
              <w:bottom w:val="single" w:sz="4" w:space="0" w:color="auto"/>
              <w:right w:val="single" w:sz="4" w:space="0" w:color="auto"/>
            </w:tcBorders>
            <w:shd w:val="clear" w:color="auto" w:fill="auto"/>
            <w:vAlign w:val="center"/>
            <w:hideMark/>
          </w:tcPr>
          <w:p w14:paraId="4DDA84A0"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auto" w:fill="auto"/>
            <w:vAlign w:val="center"/>
            <w:hideMark/>
          </w:tcPr>
          <w:p w14:paraId="531ED620"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14:paraId="610967F5"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518" w:type="dxa"/>
            <w:tcBorders>
              <w:top w:val="nil"/>
              <w:left w:val="nil"/>
              <w:bottom w:val="single" w:sz="4" w:space="0" w:color="auto"/>
              <w:right w:val="single" w:sz="4" w:space="0" w:color="auto"/>
            </w:tcBorders>
            <w:shd w:val="clear" w:color="auto" w:fill="auto"/>
            <w:vAlign w:val="center"/>
            <w:hideMark/>
          </w:tcPr>
          <w:p w14:paraId="40E61625"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auto" w:fill="auto"/>
            <w:vAlign w:val="center"/>
            <w:hideMark/>
          </w:tcPr>
          <w:p w14:paraId="55EC51BF"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EFM fel- vagy leszerelés</w:t>
            </w:r>
            <w:r w:rsidRPr="006948D8">
              <w:rPr>
                <w:rFonts w:ascii="Verdana" w:eastAsia="Times New Roman" w:hAnsi="Verdana" w:cs="Tahoma"/>
                <w:sz w:val="14"/>
                <w:szCs w:val="14"/>
              </w:rPr>
              <w:br/>
              <w:t>HMKE skála aktiválás</w:t>
            </w:r>
            <w:r w:rsidRPr="006948D8">
              <w:rPr>
                <w:rFonts w:ascii="Verdana" w:eastAsia="Times New Roman" w:hAnsi="Verdana" w:cs="Tahoma"/>
                <w:sz w:val="14"/>
                <w:szCs w:val="14"/>
              </w:rPr>
              <w:br/>
              <w:t>SLP --&gt; AMR, vagy vissza</w:t>
            </w:r>
            <w:r w:rsidRPr="006948D8">
              <w:rPr>
                <w:rFonts w:ascii="Verdana" w:eastAsia="Times New Roman" w:hAnsi="Verdana" w:cs="Tahoma"/>
                <w:sz w:val="14"/>
                <w:szCs w:val="14"/>
              </w:rPr>
              <w:br/>
              <w:t>1 tarifás --&gt; 2 tarifás mérő, vagy vissza, stb.</w:t>
            </w:r>
          </w:p>
        </w:tc>
      </w:tr>
      <w:tr w:rsidR="009D2E71" w:rsidRPr="00BE61B7" w14:paraId="0B5990E8" w14:textId="77777777" w:rsidTr="006948D8">
        <w:trPr>
          <w:trHeight w:val="419"/>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0015DDFE"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w:t>
            </w:r>
          </w:p>
        </w:tc>
        <w:tc>
          <w:tcPr>
            <w:tcW w:w="1968" w:type="dxa"/>
            <w:tcBorders>
              <w:top w:val="nil"/>
              <w:left w:val="nil"/>
              <w:bottom w:val="single" w:sz="4" w:space="0" w:color="auto"/>
              <w:right w:val="single" w:sz="4" w:space="0" w:color="auto"/>
            </w:tcBorders>
            <w:shd w:val="clear" w:color="000000" w:fill="FCD5B4"/>
            <w:vAlign w:val="center"/>
            <w:hideMark/>
          </w:tcPr>
          <w:p w14:paraId="61F21C8F"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Mérőmozgás átvezetése</w:t>
            </w:r>
          </w:p>
        </w:tc>
        <w:tc>
          <w:tcPr>
            <w:tcW w:w="992" w:type="dxa"/>
            <w:tcBorders>
              <w:top w:val="nil"/>
              <w:left w:val="nil"/>
              <w:bottom w:val="single" w:sz="4" w:space="0" w:color="auto"/>
              <w:right w:val="single" w:sz="4" w:space="0" w:color="auto"/>
            </w:tcBorders>
            <w:shd w:val="clear" w:color="000000" w:fill="FCD5B4"/>
            <w:vAlign w:val="center"/>
            <w:hideMark/>
          </w:tcPr>
          <w:p w14:paraId="203E7823"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2</w:t>
            </w:r>
          </w:p>
        </w:tc>
        <w:tc>
          <w:tcPr>
            <w:tcW w:w="993" w:type="dxa"/>
            <w:tcBorders>
              <w:top w:val="nil"/>
              <w:left w:val="nil"/>
              <w:bottom w:val="single" w:sz="4" w:space="0" w:color="auto"/>
              <w:right w:val="single" w:sz="4" w:space="0" w:color="auto"/>
            </w:tcBorders>
            <w:shd w:val="clear" w:color="000000" w:fill="FCD5B4"/>
            <w:vAlign w:val="center"/>
            <w:hideMark/>
          </w:tcPr>
          <w:p w14:paraId="1793A432"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160EBE9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EB2C268"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3AD8ECEB"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2F05C4BF"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425525E6" w14:textId="77777777" w:rsidTr="006948D8">
        <w:trPr>
          <w:trHeight w:val="1306"/>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0618CCA2"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2</w:t>
            </w:r>
          </w:p>
        </w:tc>
        <w:tc>
          <w:tcPr>
            <w:tcW w:w="1968" w:type="dxa"/>
            <w:tcBorders>
              <w:top w:val="nil"/>
              <w:left w:val="nil"/>
              <w:bottom w:val="single" w:sz="4" w:space="0" w:color="auto"/>
              <w:right w:val="single" w:sz="4" w:space="0" w:color="auto"/>
            </w:tcBorders>
            <w:shd w:val="clear" w:color="000000" w:fill="FCD5B4"/>
            <w:vAlign w:val="center"/>
            <w:hideMark/>
          </w:tcPr>
          <w:p w14:paraId="006F06BF"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Elszámolás</w:t>
            </w:r>
          </w:p>
        </w:tc>
        <w:tc>
          <w:tcPr>
            <w:tcW w:w="992" w:type="dxa"/>
            <w:tcBorders>
              <w:top w:val="nil"/>
              <w:left w:val="nil"/>
              <w:bottom w:val="single" w:sz="4" w:space="0" w:color="auto"/>
              <w:right w:val="single" w:sz="4" w:space="0" w:color="auto"/>
            </w:tcBorders>
            <w:shd w:val="clear" w:color="000000" w:fill="FCD5B4"/>
            <w:vAlign w:val="center"/>
            <w:hideMark/>
          </w:tcPr>
          <w:p w14:paraId="3E628116"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3</w:t>
            </w:r>
          </w:p>
        </w:tc>
        <w:tc>
          <w:tcPr>
            <w:tcW w:w="993" w:type="dxa"/>
            <w:tcBorders>
              <w:top w:val="nil"/>
              <w:left w:val="nil"/>
              <w:bottom w:val="single" w:sz="4" w:space="0" w:color="auto"/>
              <w:right w:val="single" w:sz="4" w:space="0" w:color="auto"/>
            </w:tcBorders>
            <w:shd w:val="clear" w:color="000000" w:fill="FCD5B4"/>
            <w:vAlign w:val="center"/>
            <w:hideMark/>
          </w:tcPr>
          <w:p w14:paraId="63FF0F91"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4B052C87"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08A24BD"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6EB03D80"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7A344557"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Kapcsolódó folyamat: számlázás --&gt; INVOIC, MSCONS is keletkezik az elszámolás miatt.</w:t>
            </w:r>
          </w:p>
        </w:tc>
      </w:tr>
      <w:tr w:rsidR="009D2E71" w:rsidRPr="00BE61B7" w14:paraId="22B843D8" w14:textId="77777777" w:rsidTr="006948D8">
        <w:trPr>
          <w:trHeight w:val="954"/>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579BB5CE"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lastRenderedPageBreak/>
              <w:t>3</w:t>
            </w:r>
          </w:p>
        </w:tc>
        <w:tc>
          <w:tcPr>
            <w:tcW w:w="1968" w:type="dxa"/>
            <w:tcBorders>
              <w:top w:val="nil"/>
              <w:left w:val="nil"/>
              <w:bottom w:val="single" w:sz="4" w:space="0" w:color="auto"/>
              <w:right w:val="single" w:sz="4" w:space="0" w:color="auto"/>
            </w:tcBorders>
            <w:shd w:val="clear" w:color="000000" w:fill="FCD5B4"/>
            <w:vAlign w:val="center"/>
            <w:hideMark/>
          </w:tcPr>
          <w:p w14:paraId="0B9A8418"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Tarifaváltás vagy elszámolás mód átvezetése</w:t>
            </w:r>
          </w:p>
        </w:tc>
        <w:tc>
          <w:tcPr>
            <w:tcW w:w="992" w:type="dxa"/>
            <w:tcBorders>
              <w:top w:val="nil"/>
              <w:left w:val="nil"/>
              <w:bottom w:val="single" w:sz="4" w:space="0" w:color="auto"/>
              <w:right w:val="single" w:sz="4" w:space="0" w:color="auto"/>
            </w:tcBorders>
            <w:shd w:val="clear" w:color="000000" w:fill="FCD5B4"/>
            <w:vAlign w:val="center"/>
            <w:hideMark/>
          </w:tcPr>
          <w:p w14:paraId="41CA418B"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4</w:t>
            </w:r>
          </w:p>
        </w:tc>
        <w:tc>
          <w:tcPr>
            <w:tcW w:w="993" w:type="dxa"/>
            <w:tcBorders>
              <w:top w:val="nil"/>
              <w:left w:val="nil"/>
              <w:bottom w:val="single" w:sz="4" w:space="0" w:color="auto"/>
              <w:right w:val="single" w:sz="4" w:space="0" w:color="auto"/>
            </w:tcBorders>
            <w:shd w:val="clear" w:color="000000" w:fill="FCD5B4"/>
            <w:vAlign w:val="center"/>
            <w:hideMark/>
          </w:tcPr>
          <w:p w14:paraId="07414D83"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6F47502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1DDB303B"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7CD5FA4E"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37F08F5A"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Esetleges szerződés módosítás a kiváltó folyamat lépése.</w:t>
            </w:r>
          </w:p>
        </w:tc>
      </w:tr>
      <w:tr w:rsidR="009D2E71" w:rsidRPr="00BE61B7" w14:paraId="0A64A12C" w14:textId="77777777" w:rsidTr="006948D8">
        <w:trPr>
          <w:trHeight w:val="3328"/>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120F6846"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4</w:t>
            </w:r>
          </w:p>
        </w:tc>
        <w:tc>
          <w:tcPr>
            <w:tcW w:w="1968" w:type="dxa"/>
            <w:tcBorders>
              <w:top w:val="nil"/>
              <w:left w:val="nil"/>
              <w:bottom w:val="single" w:sz="4" w:space="0" w:color="auto"/>
              <w:right w:val="single" w:sz="4" w:space="0" w:color="auto"/>
            </w:tcBorders>
            <w:shd w:val="clear" w:color="000000" w:fill="FCD5B4"/>
            <w:vAlign w:val="center"/>
            <w:hideMark/>
          </w:tcPr>
          <w:p w14:paraId="741FFEBF"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0A7CE3DF"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5</w:t>
            </w:r>
          </w:p>
        </w:tc>
        <w:tc>
          <w:tcPr>
            <w:tcW w:w="993" w:type="dxa"/>
            <w:tcBorders>
              <w:top w:val="nil"/>
              <w:left w:val="nil"/>
              <w:bottom w:val="single" w:sz="4" w:space="0" w:color="auto"/>
              <w:right w:val="single" w:sz="4" w:space="0" w:color="auto"/>
            </w:tcBorders>
            <w:shd w:val="clear" w:color="000000" w:fill="FCD5B4"/>
            <w:vAlign w:val="center"/>
            <w:hideMark/>
          </w:tcPr>
          <w:p w14:paraId="743E8680"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1DBAC7F3" w14:textId="77777777" w:rsidR="00865295" w:rsidRPr="006948D8" w:rsidRDefault="00B97C78"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Amennyiben van helyszíni munkavégzés: A helyszíni munkavégzést követően 10 munkanapon belül</w:t>
            </w:r>
            <w:r w:rsidR="0021229A" w:rsidRPr="006948D8">
              <w:rPr>
                <w:rFonts w:ascii="Verdana" w:eastAsia="Times New Roman" w:hAnsi="Verdana" w:cs="Tahoma"/>
                <w:sz w:val="14"/>
                <w:szCs w:val="14"/>
              </w:rPr>
              <w:t xml:space="preserve">. Amennyiben nincs helyszíni munkavégzés:  </w:t>
            </w:r>
            <w:r w:rsidRPr="006948D8">
              <w:rPr>
                <w:rFonts w:ascii="Verdana" w:eastAsia="Times New Roman" w:hAnsi="Verdana" w:cs="Tahoma"/>
                <w:sz w:val="14"/>
                <w:szCs w:val="14"/>
              </w:rPr>
              <w:t xml:space="preserve"> </w:t>
            </w:r>
            <w:r w:rsidR="0021229A" w:rsidRPr="006948D8">
              <w:rPr>
                <w:rFonts w:ascii="Verdana" w:eastAsia="Times New Roman" w:hAnsi="Verdana" w:cs="Tahoma"/>
                <w:sz w:val="14"/>
                <w:szCs w:val="14"/>
              </w:rPr>
              <w:t>t</w:t>
            </w:r>
            <w:r w:rsidR="00F74711" w:rsidRPr="006948D8">
              <w:rPr>
                <w:rFonts w:ascii="Verdana" w:eastAsia="Times New Roman" w:hAnsi="Verdana" w:cs="Tahoma"/>
                <w:sz w:val="14"/>
                <w:szCs w:val="14"/>
              </w:rPr>
              <w:t xml:space="preserve">örzsadat változását követő </w:t>
            </w:r>
            <w:r w:rsidR="0021229A" w:rsidRPr="006948D8">
              <w:rPr>
                <w:rFonts w:ascii="Verdana" w:eastAsia="Times New Roman" w:hAnsi="Verdana" w:cs="Tahoma"/>
                <w:sz w:val="14"/>
                <w:szCs w:val="14"/>
              </w:rPr>
              <w:t>2</w:t>
            </w:r>
            <w:r w:rsidR="00F74711" w:rsidRPr="006948D8">
              <w:rPr>
                <w:rFonts w:ascii="Verdana" w:eastAsia="Times New Roman" w:hAnsi="Verdana" w:cs="Tahoma"/>
                <w:sz w:val="14"/>
                <w:szCs w:val="14"/>
              </w:rPr>
              <w:t xml:space="preserve"> munkanapon belül</w:t>
            </w:r>
            <w:r w:rsidR="00865295" w:rsidRPr="006948D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000000" w:fill="FCD5B4"/>
            <w:vAlign w:val="center"/>
            <w:hideMark/>
          </w:tcPr>
          <w:p w14:paraId="21957B0A"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7E9DE63A"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FCD5B4"/>
            <w:vAlign w:val="center"/>
            <w:hideMark/>
          </w:tcPr>
          <w:p w14:paraId="0A9636BC"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NAME: E03</w:t>
            </w:r>
            <w:r w:rsidRPr="006948D8">
              <w:rPr>
                <w:rFonts w:ascii="Verdana" w:eastAsia="Times New Roman" w:hAnsi="Verdana" w:cs="Tahoma"/>
                <w:sz w:val="14"/>
                <w:szCs w:val="14"/>
              </w:rPr>
              <w:br/>
              <w:t>REASON_1_DESCRIPTION_CODE: TX</w:t>
            </w:r>
          </w:p>
        </w:tc>
        <w:tc>
          <w:tcPr>
            <w:tcW w:w="1459" w:type="dxa"/>
            <w:tcBorders>
              <w:top w:val="nil"/>
              <w:left w:val="nil"/>
              <w:bottom w:val="single" w:sz="4" w:space="0" w:color="auto"/>
              <w:right w:val="single" w:sz="4" w:space="0" w:color="auto"/>
            </w:tcBorders>
            <w:shd w:val="clear" w:color="000000" w:fill="FCD5B4"/>
            <w:vAlign w:val="center"/>
            <w:hideMark/>
          </w:tcPr>
          <w:p w14:paraId="3FBE80EC"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UTILMD TX</w:t>
            </w:r>
          </w:p>
        </w:tc>
      </w:tr>
      <w:tr w:rsidR="009D2E71" w:rsidRPr="00BE61B7" w14:paraId="55B1413C" w14:textId="77777777" w:rsidTr="006948D8">
        <w:trPr>
          <w:trHeight w:val="565"/>
        </w:trPr>
        <w:tc>
          <w:tcPr>
            <w:tcW w:w="437" w:type="dxa"/>
            <w:tcBorders>
              <w:top w:val="nil"/>
              <w:left w:val="single" w:sz="4" w:space="0" w:color="auto"/>
              <w:bottom w:val="single" w:sz="4" w:space="0" w:color="auto"/>
              <w:right w:val="single" w:sz="4" w:space="0" w:color="auto"/>
            </w:tcBorders>
            <w:shd w:val="clear" w:color="000000" w:fill="99CCFF"/>
            <w:vAlign w:val="center"/>
            <w:hideMark/>
          </w:tcPr>
          <w:p w14:paraId="5187DABE"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5</w:t>
            </w:r>
          </w:p>
        </w:tc>
        <w:tc>
          <w:tcPr>
            <w:tcW w:w="1968" w:type="dxa"/>
            <w:tcBorders>
              <w:top w:val="nil"/>
              <w:left w:val="nil"/>
              <w:bottom w:val="single" w:sz="4" w:space="0" w:color="auto"/>
              <w:right w:val="single" w:sz="4" w:space="0" w:color="auto"/>
            </w:tcBorders>
            <w:shd w:val="clear" w:color="000000" w:fill="99CCFF"/>
            <w:vAlign w:val="center"/>
            <w:hideMark/>
          </w:tcPr>
          <w:p w14:paraId="63DF88FB"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1196FCD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6</w:t>
            </w:r>
          </w:p>
        </w:tc>
        <w:tc>
          <w:tcPr>
            <w:tcW w:w="993" w:type="dxa"/>
            <w:tcBorders>
              <w:top w:val="nil"/>
              <w:left w:val="nil"/>
              <w:bottom w:val="single" w:sz="4" w:space="0" w:color="auto"/>
              <w:right w:val="single" w:sz="4" w:space="0" w:color="auto"/>
            </w:tcBorders>
            <w:shd w:val="clear" w:color="000000" w:fill="99CCFF"/>
            <w:vAlign w:val="center"/>
            <w:hideMark/>
          </w:tcPr>
          <w:p w14:paraId="686EC761"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99CCFF"/>
            <w:vAlign w:val="center"/>
            <w:hideMark/>
          </w:tcPr>
          <w:p w14:paraId="7CE3B711"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6F2F76B"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20AA19B" w14:textId="77777777" w:rsidR="00865295" w:rsidRPr="006948D8" w:rsidRDefault="00865295" w:rsidP="00865295">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1CE69A11"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72BA7E82" w14:textId="77777777" w:rsidTr="006948D8">
        <w:trPr>
          <w:trHeight w:val="417"/>
        </w:trPr>
        <w:tc>
          <w:tcPr>
            <w:tcW w:w="437" w:type="dxa"/>
            <w:tcBorders>
              <w:top w:val="nil"/>
              <w:left w:val="single" w:sz="4" w:space="0" w:color="auto"/>
              <w:bottom w:val="single" w:sz="4" w:space="0" w:color="auto"/>
              <w:right w:val="single" w:sz="4" w:space="0" w:color="auto"/>
            </w:tcBorders>
            <w:shd w:val="clear" w:color="000000" w:fill="99CCFF"/>
            <w:vAlign w:val="center"/>
            <w:hideMark/>
          </w:tcPr>
          <w:p w14:paraId="0C208A72"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6</w:t>
            </w:r>
          </w:p>
        </w:tc>
        <w:tc>
          <w:tcPr>
            <w:tcW w:w="1968" w:type="dxa"/>
            <w:tcBorders>
              <w:top w:val="nil"/>
              <w:left w:val="nil"/>
              <w:bottom w:val="single" w:sz="4" w:space="0" w:color="auto"/>
              <w:right w:val="single" w:sz="4" w:space="0" w:color="auto"/>
            </w:tcBorders>
            <w:shd w:val="clear" w:color="000000" w:fill="99CCFF"/>
            <w:vAlign w:val="center"/>
            <w:hideMark/>
          </w:tcPr>
          <w:p w14:paraId="576BDD40"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6013D60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folyamat vége</w:t>
            </w:r>
          </w:p>
        </w:tc>
        <w:tc>
          <w:tcPr>
            <w:tcW w:w="993" w:type="dxa"/>
            <w:tcBorders>
              <w:top w:val="nil"/>
              <w:left w:val="nil"/>
              <w:bottom w:val="single" w:sz="4" w:space="0" w:color="auto"/>
              <w:right w:val="single" w:sz="4" w:space="0" w:color="auto"/>
            </w:tcBorders>
            <w:shd w:val="clear" w:color="000000" w:fill="99CCFF"/>
            <w:vAlign w:val="center"/>
            <w:hideMark/>
          </w:tcPr>
          <w:p w14:paraId="740705C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99CCFF"/>
            <w:vAlign w:val="center"/>
            <w:hideMark/>
          </w:tcPr>
          <w:p w14:paraId="4C75ED26"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317B1D4"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1F0E08DB" w14:textId="77777777" w:rsidR="00865295" w:rsidRPr="006948D8" w:rsidRDefault="00865295" w:rsidP="00865295">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7876702E"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bl>
    <w:p w14:paraId="77942D58" w14:textId="77777777" w:rsidR="00E03DA4" w:rsidRPr="00BE61B7" w:rsidRDefault="00E03DA4" w:rsidP="0053331B">
      <w:pPr>
        <w:rPr>
          <w:rFonts w:ascii="Verdana" w:hAnsi="Verdana" w:cstheme="minorHAnsi"/>
        </w:rPr>
      </w:pPr>
    </w:p>
    <w:p w14:paraId="0A9C8D5F" w14:textId="77777777" w:rsidR="00195D2D" w:rsidRPr="008F3E69" w:rsidRDefault="00195D2D" w:rsidP="0053331B">
      <w:pPr>
        <w:rPr>
          <w:rFonts w:ascii="Verdana" w:hAnsi="Verdana" w:cstheme="minorHAnsi"/>
        </w:rPr>
      </w:pPr>
    </w:p>
    <w:p w14:paraId="32E8277D" w14:textId="77777777" w:rsidR="00195D2D" w:rsidRPr="008F3E69" w:rsidRDefault="00195D2D" w:rsidP="0053331B">
      <w:pPr>
        <w:rPr>
          <w:rFonts w:ascii="Verdana" w:hAnsi="Verdana"/>
        </w:rPr>
      </w:pPr>
    </w:p>
    <w:p w14:paraId="0F3FC62C" w14:textId="77777777" w:rsidR="00045319" w:rsidRPr="00B44A8C" w:rsidRDefault="00045319" w:rsidP="00045319">
      <w:pPr>
        <w:pStyle w:val="Heading3"/>
        <w:rPr>
          <w:rFonts w:ascii="Verdana" w:hAnsi="Verdana"/>
        </w:rPr>
      </w:pPr>
      <w:bookmarkStart w:id="188" w:name="_Toc149837424"/>
      <w:r w:rsidRPr="008F3E69">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188"/>
    </w:p>
    <w:p w14:paraId="1CA23EB5" w14:textId="0D6D274A" w:rsidR="00962156" w:rsidRPr="00BE61B7" w:rsidRDefault="005B662D" w:rsidP="008F4BDC">
      <w:pPr>
        <w:rPr>
          <w:rFonts w:ascii="Verdana" w:hAnsi="Verdana"/>
        </w:rPr>
      </w:pPr>
      <w:r>
        <w:rPr>
          <w:noProof/>
          <w:lang w:eastAsia="hu-HU"/>
        </w:rPr>
        <w:drawing>
          <wp:inline distT="0" distB="0" distL="0" distR="0" wp14:anchorId="2F89089E" wp14:editId="4C31D7FD">
            <wp:extent cx="6210500" cy="9042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5715" cy="9049993"/>
                    </a:xfrm>
                    <a:prstGeom prst="rect">
                      <a:avLst/>
                    </a:prstGeom>
                  </pic:spPr>
                </pic:pic>
              </a:graphicData>
            </a:graphic>
          </wp:inline>
        </w:drawing>
      </w:r>
    </w:p>
    <w:p w14:paraId="174C6C7D" w14:textId="77777777" w:rsidR="00BB2F62" w:rsidRPr="00BE61B7" w:rsidRDefault="003D2487" w:rsidP="008F4BDC">
      <w:pPr>
        <w:rPr>
          <w:rFonts w:ascii="Verdana" w:hAnsi="Verdana"/>
        </w:rPr>
      </w:pPr>
      <w:r w:rsidRPr="006948D8">
        <w:rPr>
          <w:rFonts w:ascii="Verdana" w:hAnsi="Verdana"/>
          <w:noProof/>
          <w:lang w:eastAsia="hu-HU"/>
        </w:rPr>
        <w:lastRenderedPageBreak/>
        <w:drawing>
          <wp:inline distT="0" distB="0" distL="0" distR="0" wp14:anchorId="6D76B98F" wp14:editId="7EB99164">
            <wp:extent cx="6564171" cy="9207611"/>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77204" cy="9225893"/>
                    </a:xfrm>
                    <a:prstGeom prst="rect">
                      <a:avLst/>
                    </a:prstGeom>
                  </pic:spPr>
                </pic:pic>
              </a:graphicData>
            </a:graphic>
          </wp:inline>
        </w:drawing>
      </w:r>
    </w:p>
    <w:p w14:paraId="69EABCDE" w14:textId="77777777" w:rsidR="003D2487" w:rsidRPr="00BE61B7" w:rsidRDefault="003D36A4" w:rsidP="008F4BDC">
      <w:pPr>
        <w:rPr>
          <w:rFonts w:ascii="Verdana" w:hAnsi="Verdana"/>
        </w:rPr>
      </w:pPr>
      <w:r w:rsidRPr="00446BB1">
        <w:rPr>
          <w:rFonts w:ascii="Verdana" w:hAnsi="Verdana"/>
          <w:noProof/>
          <w:lang w:eastAsia="hu-HU"/>
        </w:rPr>
        <w:lastRenderedPageBreak/>
        <w:drawing>
          <wp:inline distT="0" distB="0" distL="0" distR="0" wp14:anchorId="300B9FA4" wp14:editId="48F82939">
            <wp:extent cx="6663657" cy="935868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71791" cy="9370108"/>
                    </a:xfrm>
                    <a:prstGeom prst="rect">
                      <a:avLst/>
                    </a:prstGeom>
                  </pic:spPr>
                </pic:pic>
              </a:graphicData>
            </a:graphic>
          </wp:inline>
        </w:drawing>
      </w:r>
    </w:p>
    <w:p w14:paraId="6D5C7919" w14:textId="77777777" w:rsidR="003D36A4" w:rsidRPr="00BE61B7" w:rsidRDefault="006033B4" w:rsidP="008F4BDC">
      <w:pPr>
        <w:rPr>
          <w:rFonts w:ascii="Verdana" w:hAnsi="Verdana"/>
        </w:rPr>
      </w:pPr>
      <w:r w:rsidRPr="00446BB1">
        <w:rPr>
          <w:rFonts w:ascii="Verdana" w:hAnsi="Verdana"/>
          <w:noProof/>
          <w:lang w:eastAsia="hu-HU"/>
        </w:rPr>
        <w:lastRenderedPageBreak/>
        <w:drawing>
          <wp:inline distT="0" distB="0" distL="0" distR="0" wp14:anchorId="735256F5" wp14:editId="38DEDA62">
            <wp:extent cx="6599583" cy="93418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6578" cy="9351725"/>
                    </a:xfrm>
                    <a:prstGeom prst="rect">
                      <a:avLst/>
                    </a:prstGeom>
                  </pic:spPr>
                </pic:pic>
              </a:graphicData>
            </a:graphic>
          </wp:inline>
        </w:drawing>
      </w:r>
    </w:p>
    <w:p w14:paraId="0F9E95DE" w14:textId="77777777" w:rsidR="006033B4" w:rsidRPr="00BE61B7" w:rsidRDefault="00E054C6" w:rsidP="008F4BDC">
      <w:pPr>
        <w:rPr>
          <w:rFonts w:ascii="Verdana" w:hAnsi="Verdana"/>
        </w:rPr>
      </w:pPr>
      <w:r w:rsidRPr="00446BB1">
        <w:rPr>
          <w:rFonts w:ascii="Verdana" w:hAnsi="Verdana"/>
          <w:noProof/>
          <w:lang w:eastAsia="hu-HU"/>
        </w:rPr>
        <w:lastRenderedPageBreak/>
        <w:drawing>
          <wp:inline distT="0" distB="0" distL="0" distR="0" wp14:anchorId="586CB24C" wp14:editId="5D00FF80">
            <wp:extent cx="6448508" cy="9197609"/>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60596" cy="9214851"/>
                    </a:xfrm>
                    <a:prstGeom prst="rect">
                      <a:avLst/>
                    </a:prstGeom>
                  </pic:spPr>
                </pic:pic>
              </a:graphicData>
            </a:graphic>
          </wp:inline>
        </w:drawing>
      </w:r>
    </w:p>
    <w:p w14:paraId="51E81AC6" w14:textId="77777777" w:rsidR="00E054C6" w:rsidRPr="00BE61B7" w:rsidRDefault="009F1CD7" w:rsidP="008F4BDC">
      <w:pPr>
        <w:rPr>
          <w:rFonts w:ascii="Verdana" w:hAnsi="Verdana"/>
        </w:rPr>
      </w:pPr>
      <w:r w:rsidRPr="00446BB1">
        <w:rPr>
          <w:rFonts w:ascii="Verdana" w:hAnsi="Verdana"/>
          <w:noProof/>
          <w:lang w:eastAsia="hu-HU"/>
        </w:rPr>
        <w:lastRenderedPageBreak/>
        <w:drawing>
          <wp:inline distT="0" distB="0" distL="0" distR="0" wp14:anchorId="0A56AEF0" wp14:editId="3A81F412">
            <wp:extent cx="6631388" cy="94520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39952" cy="9464237"/>
                    </a:xfrm>
                    <a:prstGeom prst="rect">
                      <a:avLst/>
                    </a:prstGeom>
                  </pic:spPr>
                </pic:pic>
              </a:graphicData>
            </a:graphic>
          </wp:inline>
        </w:drawing>
      </w:r>
    </w:p>
    <w:p w14:paraId="5057EF73" w14:textId="77777777" w:rsidR="009F1CD7" w:rsidRPr="00BE61B7" w:rsidRDefault="00F44A11" w:rsidP="008F4BDC">
      <w:pPr>
        <w:rPr>
          <w:rFonts w:ascii="Verdana" w:hAnsi="Verdana"/>
        </w:rPr>
      </w:pPr>
      <w:r w:rsidRPr="00446BB1">
        <w:rPr>
          <w:rFonts w:ascii="Verdana" w:hAnsi="Verdana"/>
          <w:noProof/>
          <w:lang w:eastAsia="hu-HU"/>
        </w:rPr>
        <w:lastRenderedPageBreak/>
        <w:drawing>
          <wp:inline distT="0" distB="0" distL="0" distR="0" wp14:anchorId="267D29F0" wp14:editId="2ABE9609">
            <wp:extent cx="6575729" cy="935645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84824" cy="9369395"/>
                    </a:xfrm>
                    <a:prstGeom prst="rect">
                      <a:avLst/>
                    </a:prstGeom>
                  </pic:spPr>
                </pic:pic>
              </a:graphicData>
            </a:graphic>
          </wp:inline>
        </w:drawing>
      </w:r>
    </w:p>
    <w:p w14:paraId="588A0098" w14:textId="77777777" w:rsidR="00F44A11" w:rsidRPr="00BE61B7" w:rsidRDefault="00F44A11" w:rsidP="008F4BDC">
      <w:pPr>
        <w:rPr>
          <w:rFonts w:ascii="Verdana" w:hAnsi="Verdana"/>
        </w:rPr>
      </w:pPr>
      <w:r w:rsidRPr="00446BB1">
        <w:rPr>
          <w:rFonts w:ascii="Verdana" w:hAnsi="Verdana"/>
          <w:noProof/>
          <w:lang w:eastAsia="hu-HU"/>
        </w:rPr>
        <w:lastRenderedPageBreak/>
        <w:drawing>
          <wp:inline distT="0" distB="0" distL="0" distR="0" wp14:anchorId="6C8E936F" wp14:editId="34BB040F">
            <wp:extent cx="6551875" cy="9364722"/>
            <wp:effectExtent l="0" t="0" r="190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57507" cy="9372773"/>
                    </a:xfrm>
                    <a:prstGeom prst="rect">
                      <a:avLst/>
                    </a:prstGeom>
                  </pic:spPr>
                </pic:pic>
              </a:graphicData>
            </a:graphic>
          </wp:inline>
        </w:drawing>
      </w:r>
    </w:p>
    <w:p w14:paraId="41459DB0" w14:textId="77777777" w:rsidR="00F44A11" w:rsidRPr="00BE61B7" w:rsidRDefault="001E1AC9" w:rsidP="008F4BDC">
      <w:pPr>
        <w:rPr>
          <w:rFonts w:ascii="Verdana" w:hAnsi="Verdana"/>
        </w:rPr>
      </w:pPr>
      <w:r w:rsidRPr="00446BB1">
        <w:rPr>
          <w:rFonts w:ascii="Verdana" w:hAnsi="Verdana"/>
          <w:noProof/>
          <w:lang w:eastAsia="hu-HU"/>
        </w:rPr>
        <w:lastRenderedPageBreak/>
        <w:drawing>
          <wp:inline distT="0" distB="0" distL="0" distR="0" wp14:anchorId="05977B4F" wp14:editId="1F624098">
            <wp:extent cx="6551875" cy="9258329"/>
            <wp:effectExtent l="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56775" cy="9265254"/>
                    </a:xfrm>
                    <a:prstGeom prst="rect">
                      <a:avLst/>
                    </a:prstGeom>
                  </pic:spPr>
                </pic:pic>
              </a:graphicData>
            </a:graphic>
          </wp:inline>
        </w:drawing>
      </w:r>
    </w:p>
    <w:p w14:paraId="26BF33F1" w14:textId="77777777" w:rsidR="001E1AC9" w:rsidRPr="00BE61B7" w:rsidRDefault="001E1AC9" w:rsidP="008F4BDC">
      <w:pPr>
        <w:rPr>
          <w:rFonts w:ascii="Verdana" w:hAnsi="Verdana"/>
        </w:rPr>
      </w:pPr>
      <w:r w:rsidRPr="00446BB1">
        <w:rPr>
          <w:rFonts w:ascii="Verdana" w:hAnsi="Verdana"/>
          <w:noProof/>
          <w:lang w:eastAsia="hu-HU"/>
        </w:rPr>
        <w:lastRenderedPageBreak/>
        <w:drawing>
          <wp:inline distT="0" distB="0" distL="0" distR="0" wp14:anchorId="1754D838" wp14:editId="2CF79D62">
            <wp:extent cx="6448508" cy="9137246"/>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58514" cy="9151423"/>
                    </a:xfrm>
                    <a:prstGeom prst="rect">
                      <a:avLst/>
                    </a:prstGeom>
                  </pic:spPr>
                </pic:pic>
              </a:graphicData>
            </a:graphic>
          </wp:inline>
        </w:drawing>
      </w:r>
    </w:p>
    <w:p w14:paraId="10387793" w14:textId="77777777" w:rsidR="001E1AC9" w:rsidRPr="00BE61B7" w:rsidRDefault="008C7EC1" w:rsidP="008F4BDC">
      <w:pPr>
        <w:rPr>
          <w:rFonts w:ascii="Verdana" w:hAnsi="Verdana"/>
        </w:rPr>
      </w:pPr>
      <w:r w:rsidRPr="00446BB1">
        <w:rPr>
          <w:rFonts w:ascii="Verdana" w:hAnsi="Verdana"/>
          <w:noProof/>
          <w:lang w:eastAsia="hu-HU"/>
        </w:rPr>
        <w:lastRenderedPageBreak/>
        <w:drawing>
          <wp:inline distT="0" distB="0" distL="0" distR="0" wp14:anchorId="325D858E" wp14:editId="48D960F7">
            <wp:extent cx="6528021" cy="9166057"/>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32672" cy="9172587"/>
                    </a:xfrm>
                    <a:prstGeom prst="rect">
                      <a:avLst/>
                    </a:prstGeom>
                  </pic:spPr>
                </pic:pic>
              </a:graphicData>
            </a:graphic>
          </wp:inline>
        </w:drawing>
      </w:r>
    </w:p>
    <w:p w14:paraId="614FFFC4" w14:textId="77777777" w:rsidR="008C7EC1" w:rsidRPr="00BE61B7" w:rsidRDefault="008C7EC1" w:rsidP="008F4BDC">
      <w:pPr>
        <w:rPr>
          <w:rFonts w:ascii="Verdana" w:hAnsi="Verdana"/>
        </w:rPr>
      </w:pPr>
      <w:r w:rsidRPr="00446BB1">
        <w:rPr>
          <w:rFonts w:ascii="Verdana" w:hAnsi="Verdana"/>
          <w:noProof/>
          <w:lang w:eastAsia="hu-HU"/>
        </w:rPr>
        <w:lastRenderedPageBreak/>
        <w:drawing>
          <wp:inline distT="0" distB="0" distL="0" distR="0" wp14:anchorId="5669CF67" wp14:editId="34467CEF">
            <wp:extent cx="6432606" cy="9200644"/>
            <wp:effectExtent l="0" t="0" r="635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37169" cy="9207170"/>
                    </a:xfrm>
                    <a:prstGeom prst="rect">
                      <a:avLst/>
                    </a:prstGeom>
                  </pic:spPr>
                </pic:pic>
              </a:graphicData>
            </a:graphic>
          </wp:inline>
        </w:drawing>
      </w:r>
    </w:p>
    <w:p w14:paraId="5513F957" w14:textId="20DEB2B1" w:rsidR="000F6F4B" w:rsidRPr="00E1776E" w:rsidRDefault="000F6F4B" w:rsidP="000F6F4B">
      <w:pPr>
        <w:pStyle w:val="Heading2"/>
        <w:rPr>
          <w:rFonts w:ascii="Verdana" w:hAnsi="Verdana"/>
        </w:rPr>
      </w:pPr>
      <w:bookmarkStart w:id="189" w:name="_Toc44936243"/>
      <w:bookmarkStart w:id="190" w:name="_Toc71548790"/>
      <w:bookmarkStart w:id="191" w:name="_Toc149837425"/>
      <w:r w:rsidRPr="00E1776E">
        <w:rPr>
          <w:rFonts w:ascii="Verdana" w:hAnsi="Verdana"/>
        </w:rPr>
        <w:lastRenderedPageBreak/>
        <w:t xml:space="preserve">SZT-06 </w:t>
      </w:r>
      <w:bookmarkEnd w:id="189"/>
      <w:bookmarkEnd w:id="190"/>
      <w:r w:rsidR="00DC4F87" w:rsidRPr="00E1776E">
        <w:rPr>
          <w:rFonts w:ascii="Verdana" w:hAnsi="Verdana"/>
        </w:rPr>
        <w:t xml:space="preserve">VÉDENDŐ </w:t>
      </w:r>
      <w:r w:rsidR="00E859D9">
        <w:rPr>
          <w:rFonts w:ascii="Verdana" w:hAnsi="Verdana"/>
        </w:rPr>
        <w:t>FOGYASZTÓK</w:t>
      </w:r>
      <w:r w:rsidR="00E859D9" w:rsidRPr="00E1776E">
        <w:rPr>
          <w:rFonts w:ascii="Verdana" w:hAnsi="Verdana"/>
        </w:rPr>
        <w:t xml:space="preserve"> </w:t>
      </w:r>
      <w:r w:rsidR="00DC4F87" w:rsidRPr="00E1776E">
        <w:rPr>
          <w:rFonts w:ascii="Verdana" w:hAnsi="Verdana"/>
        </w:rPr>
        <w:t>KEZELÉSE</w:t>
      </w:r>
      <w:bookmarkEnd w:id="191"/>
    </w:p>
    <w:p w14:paraId="7A515119" w14:textId="77777777" w:rsidR="00D844DD" w:rsidRPr="00E1776E" w:rsidRDefault="00D844DD" w:rsidP="003B220A">
      <w:pPr>
        <w:pStyle w:val="ListParagraph"/>
        <w:numPr>
          <w:ilvl w:val="0"/>
          <w:numId w:val="13"/>
        </w:numPr>
        <w:rPr>
          <w:rFonts w:ascii="Verdana" w:hAnsi="Verdana"/>
        </w:rPr>
      </w:pPr>
      <w:r w:rsidRPr="00E1776E">
        <w:rPr>
          <w:rFonts w:ascii="Verdana" w:hAnsi="Verdana"/>
        </w:rPr>
        <w:t xml:space="preserve">A folyamat célja, hogy az Elosztó a nyilvántartásba vett védendő fogyasztó adatait a jogszabályi háttér figyelembe vételével kezelje. Az Elosztó feladata továbbá, hogy a szükséges tájékoztatást a Kereskedő/Egyetemes Szolgáltató felé megtegye. </w:t>
      </w:r>
    </w:p>
    <w:p w14:paraId="1CA12BC3" w14:textId="5DD95D79" w:rsidR="0067698D" w:rsidRPr="00E1776E" w:rsidRDefault="0067698D" w:rsidP="003B220A">
      <w:pPr>
        <w:pStyle w:val="ListParagraph"/>
        <w:widowControl w:val="0"/>
        <w:numPr>
          <w:ilvl w:val="1"/>
          <w:numId w:val="12"/>
        </w:numPr>
        <w:tabs>
          <w:tab w:val="left" w:pos="840"/>
        </w:tabs>
        <w:autoSpaceDE w:val="0"/>
        <w:autoSpaceDN w:val="0"/>
        <w:spacing w:before="122" w:after="0"/>
        <w:ind w:right="118"/>
        <w:jc w:val="both"/>
        <w:rPr>
          <w:rFonts w:ascii="Verdana" w:hAnsi="Verdana" w:cstheme="minorHAnsi"/>
        </w:rPr>
      </w:pPr>
      <w:r w:rsidRPr="37051303">
        <w:rPr>
          <w:rFonts w:ascii="Verdana" w:hAnsi="Verdana"/>
        </w:rPr>
        <w:t xml:space="preserve">A vonatkozó adatcsere üzenetben az Elosztó megadja a védettség kezdeti és végdátumát, a védendő kategóriát, </w:t>
      </w:r>
      <w:r w:rsidR="00231B5C">
        <w:rPr>
          <w:rFonts w:ascii="Verdana" w:hAnsi="Verdana"/>
        </w:rPr>
        <w:t xml:space="preserve">az igénybe vett </w:t>
      </w:r>
      <w:r w:rsidRPr="37051303">
        <w:rPr>
          <w:rFonts w:ascii="Verdana" w:hAnsi="Verdana"/>
        </w:rPr>
        <w:t>kedvezményeket, esetleges kapcsolattartói adatokat.</w:t>
      </w:r>
    </w:p>
    <w:p w14:paraId="6E189F18" w14:textId="77777777" w:rsidR="0067698D" w:rsidRPr="00E1776E" w:rsidRDefault="0067698D" w:rsidP="003B220A">
      <w:pPr>
        <w:pStyle w:val="ListParagraph"/>
        <w:widowControl w:val="0"/>
        <w:numPr>
          <w:ilvl w:val="1"/>
          <w:numId w:val="12"/>
        </w:numPr>
        <w:tabs>
          <w:tab w:val="left" w:pos="840"/>
        </w:tabs>
        <w:autoSpaceDE w:val="0"/>
        <w:autoSpaceDN w:val="0"/>
        <w:spacing w:before="122" w:after="0"/>
        <w:ind w:right="118"/>
        <w:jc w:val="both"/>
        <w:rPr>
          <w:rFonts w:ascii="Verdana" w:hAnsi="Verdana" w:cstheme="minorHAnsi"/>
        </w:rPr>
      </w:pPr>
      <w:r w:rsidRPr="37051303">
        <w:rPr>
          <w:rFonts w:ascii="Verdana" w:hAnsi="Verdana"/>
        </w:rPr>
        <w:t xml:space="preserve">A védettség </w:t>
      </w:r>
      <w:r w:rsidR="002E2DC7">
        <w:rPr>
          <w:rFonts w:ascii="Verdana" w:hAnsi="Verdana"/>
        </w:rPr>
        <w:t>lejártakor a törlésről</w:t>
      </w:r>
      <w:r w:rsidR="002E2DC7" w:rsidRPr="37051303">
        <w:rPr>
          <w:rFonts w:ascii="Verdana" w:hAnsi="Verdana"/>
        </w:rPr>
        <w:t xml:space="preserve"> </w:t>
      </w:r>
      <w:r w:rsidRPr="37051303">
        <w:rPr>
          <w:rFonts w:ascii="Verdana" w:hAnsi="Verdana"/>
        </w:rPr>
        <w:t>külön üzenet küldés nem történik, a beállításhoz kapcsolódó üzenetben megküldésre került a végdátum. Amennyiben közben a végdátum változik, akkor a módosításról új üzenet küldése fog megtörténni, a módosult véghatáridővel.</w:t>
      </w:r>
    </w:p>
    <w:p w14:paraId="419C51F5" w14:textId="77777777" w:rsidR="000F6F4B" w:rsidRPr="00E1776E" w:rsidRDefault="000F6F4B" w:rsidP="000F6F4B">
      <w:pPr>
        <w:pStyle w:val="BodyText"/>
        <w:spacing w:before="4"/>
        <w:rPr>
          <w:rFonts w:ascii="Verdana" w:hAnsi="Verdana"/>
        </w:rPr>
      </w:pPr>
    </w:p>
    <w:p w14:paraId="2500EFC2" w14:textId="77777777" w:rsidR="000F6F4B" w:rsidRPr="00E1776E" w:rsidRDefault="000F6F4B" w:rsidP="000F6F4B">
      <w:pPr>
        <w:pStyle w:val="Heading3"/>
        <w:rPr>
          <w:rFonts w:ascii="Verdana" w:hAnsi="Verdana"/>
        </w:rPr>
      </w:pPr>
      <w:bookmarkStart w:id="192" w:name="_Toc149837426"/>
      <w:r w:rsidRPr="00E1776E">
        <w:rPr>
          <w:rFonts w:ascii="Verdana" w:hAnsi="Verdana"/>
        </w:rPr>
        <w:t>Folyamat leírása táblázatos formában</w:t>
      </w:r>
      <w:bookmarkEnd w:id="192"/>
    </w:p>
    <w:tbl>
      <w:tblPr>
        <w:tblW w:w="10627" w:type="dxa"/>
        <w:tblLayout w:type="fixed"/>
        <w:tblLook w:val="04A0" w:firstRow="1" w:lastRow="0" w:firstColumn="1" w:lastColumn="0" w:noHBand="0" w:noVBand="1"/>
      </w:tblPr>
      <w:tblGrid>
        <w:gridCol w:w="562"/>
        <w:gridCol w:w="2268"/>
        <w:gridCol w:w="993"/>
        <w:gridCol w:w="850"/>
        <w:gridCol w:w="1134"/>
        <w:gridCol w:w="1118"/>
        <w:gridCol w:w="1080"/>
        <w:gridCol w:w="1260"/>
        <w:gridCol w:w="1362"/>
      </w:tblGrid>
      <w:tr w:rsidR="00CD5DC9" w:rsidRPr="00E1776E" w14:paraId="518A1346" w14:textId="77777777" w:rsidTr="00AE3771">
        <w:trPr>
          <w:trHeight w:val="900"/>
          <w:tblHeader/>
        </w:trPr>
        <w:tc>
          <w:tcPr>
            <w:tcW w:w="56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FFAB175"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ID</w:t>
            </w:r>
          </w:p>
        </w:tc>
        <w:tc>
          <w:tcPr>
            <w:tcW w:w="2268" w:type="dxa"/>
            <w:tcBorders>
              <w:top w:val="single" w:sz="4" w:space="0" w:color="auto"/>
              <w:left w:val="nil"/>
              <w:bottom w:val="single" w:sz="4" w:space="0" w:color="auto"/>
              <w:right w:val="single" w:sz="4" w:space="0" w:color="auto"/>
            </w:tcBorders>
            <w:shd w:val="clear" w:color="000000" w:fill="C0C0C0"/>
            <w:vAlign w:val="center"/>
            <w:hideMark/>
          </w:tcPr>
          <w:p w14:paraId="3F76900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Tevékenység</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42800AB3"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45274AAC"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 xml:space="preserve">Ütemezés </w:t>
            </w:r>
            <w:r w:rsidRPr="00C83941">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F687391"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Ütemezés a Modellben</w:t>
            </w:r>
          </w:p>
        </w:tc>
        <w:tc>
          <w:tcPr>
            <w:tcW w:w="1118" w:type="dxa"/>
            <w:tcBorders>
              <w:top w:val="single" w:sz="4" w:space="0" w:color="auto"/>
              <w:left w:val="nil"/>
              <w:bottom w:val="single" w:sz="4" w:space="0" w:color="auto"/>
              <w:right w:val="single" w:sz="4" w:space="0" w:color="auto"/>
            </w:tcBorders>
            <w:shd w:val="clear" w:color="000000" w:fill="C0C0C0"/>
            <w:vAlign w:val="center"/>
            <w:hideMark/>
          </w:tcPr>
          <w:p w14:paraId="3526354D"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5D7AA9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Fogadó</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0DB7E748"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Dokumentum / Bizonylat / Adattartalom</w:t>
            </w:r>
          </w:p>
        </w:tc>
        <w:tc>
          <w:tcPr>
            <w:tcW w:w="1362" w:type="dxa"/>
            <w:tcBorders>
              <w:top w:val="single" w:sz="4" w:space="0" w:color="auto"/>
              <w:left w:val="nil"/>
              <w:bottom w:val="single" w:sz="4" w:space="0" w:color="auto"/>
              <w:right w:val="single" w:sz="4" w:space="0" w:color="auto"/>
            </w:tcBorders>
            <w:shd w:val="clear" w:color="000000" w:fill="C0C0C0"/>
            <w:vAlign w:val="center"/>
            <w:hideMark/>
          </w:tcPr>
          <w:p w14:paraId="63305DC4"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Adatcsere üzenet formátum és/vagy megjegyzés</w:t>
            </w:r>
          </w:p>
        </w:tc>
      </w:tr>
      <w:tr w:rsidR="00D72DCA" w:rsidRPr="00E1776E" w14:paraId="1D24D9F7" w14:textId="77777777" w:rsidTr="00AE3771">
        <w:trPr>
          <w:trHeight w:val="110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1253E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Induló-ESZ/ KER</w:t>
            </w:r>
          </w:p>
        </w:tc>
        <w:tc>
          <w:tcPr>
            <w:tcW w:w="2268" w:type="dxa"/>
            <w:tcBorders>
              <w:top w:val="nil"/>
              <w:left w:val="nil"/>
              <w:bottom w:val="single" w:sz="4" w:space="0" w:color="auto"/>
              <w:right w:val="single" w:sz="4" w:space="0" w:color="auto"/>
            </w:tcBorders>
            <w:shd w:val="clear" w:color="auto" w:fill="auto"/>
            <w:vAlign w:val="center"/>
            <w:hideMark/>
          </w:tcPr>
          <w:p w14:paraId="0F2A695E"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Felhasználó védendői státusszal kapcsolatban érdeklődik az ESZ/KER-nél személyes ügyfélszolgálatán vagy e-mailben küldi meg a nyomtatványt</w:t>
            </w:r>
          </w:p>
        </w:tc>
        <w:tc>
          <w:tcPr>
            <w:tcW w:w="993" w:type="dxa"/>
            <w:tcBorders>
              <w:top w:val="nil"/>
              <w:left w:val="nil"/>
              <w:bottom w:val="single" w:sz="4" w:space="0" w:color="auto"/>
              <w:right w:val="single" w:sz="4" w:space="0" w:color="auto"/>
            </w:tcBorders>
            <w:shd w:val="clear" w:color="auto" w:fill="auto"/>
            <w:vAlign w:val="center"/>
            <w:hideMark/>
          </w:tcPr>
          <w:p w14:paraId="6918EC7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auto" w:fill="auto"/>
            <w:vAlign w:val="center"/>
            <w:hideMark/>
          </w:tcPr>
          <w:p w14:paraId="7C33E58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6DFA09A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2C51CED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597919B2"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auto" w:fill="auto"/>
            <w:vAlign w:val="center"/>
            <w:hideMark/>
          </w:tcPr>
          <w:p w14:paraId="15DBAAB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2730FB4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72DCA" w:rsidRPr="00E1776E" w14:paraId="7642E325" w14:textId="77777777" w:rsidTr="00AE3771">
        <w:trPr>
          <w:trHeight w:val="7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CAA64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Induló-ESZ/ KER</w:t>
            </w:r>
          </w:p>
        </w:tc>
        <w:tc>
          <w:tcPr>
            <w:tcW w:w="2268" w:type="dxa"/>
            <w:tcBorders>
              <w:top w:val="nil"/>
              <w:left w:val="nil"/>
              <w:bottom w:val="single" w:sz="4" w:space="0" w:color="auto"/>
              <w:right w:val="single" w:sz="4" w:space="0" w:color="auto"/>
            </w:tcBorders>
            <w:shd w:val="clear" w:color="auto" w:fill="auto"/>
            <w:vAlign w:val="center"/>
            <w:hideMark/>
          </w:tcPr>
          <w:p w14:paraId="5E59F1EB"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Felhasználó védendői dokumentumot juttat el az ESZ/KER-hez</w:t>
            </w:r>
          </w:p>
        </w:tc>
        <w:tc>
          <w:tcPr>
            <w:tcW w:w="993" w:type="dxa"/>
            <w:tcBorders>
              <w:top w:val="nil"/>
              <w:left w:val="nil"/>
              <w:bottom w:val="single" w:sz="4" w:space="0" w:color="auto"/>
              <w:right w:val="single" w:sz="4" w:space="0" w:color="auto"/>
            </w:tcBorders>
            <w:shd w:val="clear" w:color="auto" w:fill="auto"/>
            <w:vAlign w:val="center"/>
            <w:hideMark/>
          </w:tcPr>
          <w:p w14:paraId="3BA2B57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13.</w:t>
            </w:r>
          </w:p>
        </w:tc>
        <w:tc>
          <w:tcPr>
            <w:tcW w:w="850" w:type="dxa"/>
            <w:tcBorders>
              <w:top w:val="nil"/>
              <w:left w:val="nil"/>
              <w:bottom w:val="single" w:sz="4" w:space="0" w:color="auto"/>
              <w:right w:val="single" w:sz="4" w:space="0" w:color="auto"/>
            </w:tcBorders>
            <w:shd w:val="clear" w:color="auto" w:fill="auto"/>
            <w:vAlign w:val="center"/>
            <w:hideMark/>
          </w:tcPr>
          <w:p w14:paraId="6C176732"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8DEDD6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78DFA19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646DF0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auto" w:fill="auto"/>
            <w:vAlign w:val="center"/>
            <w:hideMark/>
          </w:tcPr>
          <w:p w14:paraId="57E7840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67C11B5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72DCA" w:rsidRPr="00E1776E" w14:paraId="60C6C666" w14:textId="77777777" w:rsidTr="00AE3771">
        <w:trPr>
          <w:trHeight w:val="69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10FD0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Induló ELO</w:t>
            </w:r>
          </w:p>
        </w:tc>
        <w:tc>
          <w:tcPr>
            <w:tcW w:w="2268" w:type="dxa"/>
            <w:tcBorders>
              <w:top w:val="nil"/>
              <w:left w:val="nil"/>
              <w:bottom w:val="single" w:sz="4" w:space="0" w:color="auto"/>
              <w:right w:val="single" w:sz="4" w:space="0" w:color="auto"/>
            </w:tcBorders>
            <w:shd w:val="clear" w:color="auto" w:fill="auto"/>
            <w:vAlign w:val="center"/>
            <w:hideMark/>
          </w:tcPr>
          <w:p w14:paraId="49C7AF50"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Felhasználó védendői dokumentumokat juttat el az Elosztóhoz </w:t>
            </w:r>
          </w:p>
        </w:tc>
        <w:tc>
          <w:tcPr>
            <w:tcW w:w="993" w:type="dxa"/>
            <w:tcBorders>
              <w:top w:val="nil"/>
              <w:left w:val="nil"/>
              <w:bottom w:val="single" w:sz="4" w:space="0" w:color="auto"/>
              <w:right w:val="single" w:sz="4" w:space="0" w:color="auto"/>
            </w:tcBorders>
            <w:shd w:val="clear" w:color="auto" w:fill="auto"/>
            <w:vAlign w:val="center"/>
            <w:hideMark/>
          </w:tcPr>
          <w:p w14:paraId="0C9D6BB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0E39917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18F2B9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7C8949F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9E7E62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auto" w:fill="auto"/>
            <w:vAlign w:val="center"/>
            <w:hideMark/>
          </w:tcPr>
          <w:p w14:paraId="1074E9B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7035F36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40E011F2" w14:textId="77777777" w:rsidTr="00AE3771">
        <w:trPr>
          <w:trHeight w:val="56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4B62221"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w:t>
            </w:r>
          </w:p>
        </w:tc>
        <w:tc>
          <w:tcPr>
            <w:tcW w:w="2268" w:type="dxa"/>
            <w:tcBorders>
              <w:top w:val="nil"/>
              <w:left w:val="nil"/>
              <w:bottom w:val="single" w:sz="4" w:space="0" w:color="auto"/>
              <w:right w:val="single" w:sz="4" w:space="0" w:color="auto"/>
            </w:tcBorders>
            <w:shd w:val="clear" w:color="000000" w:fill="FCD5B4"/>
            <w:vAlign w:val="center"/>
            <w:hideMark/>
          </w:tcPr>
          <w:p w14:paraId="1A48151F"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ELO a kapott eredeti dokumentumokat feldolgozza, irattárazza</w:t>
            </w:r>
          </w:p>
        </w:tc>
        <w:tc>
          <w:tcPr>
            <w:tcW w:w="993" w:type="dxa"/>
            <w:tcBorders>
              <w:top w:val="nil"/>
              <w:left w:val="nil"/>
              <w:bottom w:val="single" w:sz="4" w:space="0" w:color="auto"/>
              <w:right w:val="single" w:sz="4" w:space="0" w:color="auto"/>
            </w:tcBorders>
            <w:shd w:val="clear" w:color="000000" w:fill="FCD5B4"/>
            <w:vAlign w:val="center"/>
            <w:hideMark/>
          </w:tcPr>
          <w:p w14:paraId="5A5F048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FCD5B4"/>
            <w:vAlign w:val="center"/>
            <w:hideMark/>
          </w:tcPr>
          <w:p w14:paraId="0A3D86B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565BB8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5AD7E17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26F2622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3BAB978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17CA3CC2" w14:textId="77777777" w:rsidTr="00AE3771">
        <w:trPr>
          <w:trHeight w:val="41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6F1D41D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2</w:t>
            </w:r>
          </w:p>
        </w:tc>
        <w:tc>
          <w:tcPr>
            <w:tcW w:w="2268" w:type="dxa"/>
            <w:tcBorders>
              <w:top w:val="nil"/>
              <w:left w:val="nil"/>
              <w:bottom w:val="single" w:sz="4" w:space="0" w:color="auto"/>
              <w:right w:val="single" w:sz="4" w:space="0" w:color="auto"/>
            </w:tcBorders>
            <w:shd w:val="clear" w:color="000000" w:fill="FCD5B4"/>
            <w:vAlign w:val="center"/>
            <w:hideMark/>
          </w:tcPr>
          <w:p w14:paraId="50738F2D"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Adatok, dokumentumok rendben?</w:t>
            </w:r>
          </w:p>
        </w:tc>
        <w:tc>
          <w:tcPr>
            <w:tcW w:w="993" w:type="dxa"/>
            <w:tcBorders>
              <w:top w:val="nil"/>
              <w:left w:val="nil"/>
              <w:bottom w:val="single" w:sz="4" w:space="0" w:color="auto"/>
              <w:right w:val="single" w:sz="4" w:space="0" w:color="auto"/>
            </w:tcBorders>
            <w:shd w:val="clear" w:color="000000" w:fill="FCD5B4"/>
            <w:vAlign w:val="center"/>
            <w:hideMark/>
          </w:tcPr>
          <w:p w14:paraId="7C48827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3</w:t>
            </w:r>
            <w:r w:rsidRPr="00C83941">
              <w:rPr>
                <w:rFonts w:ascii="Verdana" w:eastAsia="Times New Roman" w:hAnsi="Verdana" w:cs="Tahoma"/>
                <w:sz w:val="14"/>
                <w:szCs w:val="14"/>
              </w:rPr>
              <w:br/>
              <w:t>Nem: 11</w:t>
            </w:r>
          </w:p>
        </w:tc>
        <w:tc>
          <w:tcPr>
            <w:tcW w:w="850" w:type="dxa"/>
            <w:tcBorders>
              <w:top w:val="nil"/>
              <w:left w:val="nil"/>
              <w:bottom w:val="single" w:sz="4" w:space="0" w:color="auto"/>
              <w:right w:val="single" w:sz="4" w:space="0" w:color="auto"/>
            </w:tcBorders>
            <w:shd w:val="clear" w:color="000000" w:fill="FCD5B4"/>
            <w:vAlign w:val="center"/>
            <w:hideMark/>
          </w:tcPr>
          <w:p w14:paraId="04C3111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A744A6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6A56DBC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21397DD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359E5FB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52FAE5D8" w14:textId="77777777" w:rsidTr="00AE3771">
        <w:trPr>
          <w:trHeight w:val="620"/>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4899314"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3</w:t>
            </w:r>
          </w:p>
        </w:tc>
        <w:tc>
          <w:tcPr>
            <w:tcW w:w="2268" w:type="dxa"/>
            <w:tcBorders>
              <w:top w:val="nil"/>
              <w:left w:val="nil"/>
              <w:bottom w:val="single" w:sz="4" w:space="0" w:color="auto"/>
              <w:right w:val="single" w:sz="4" w:space="0" w:color="auto"/>
            </w:tcBorders>
            <w:shd w:val="clear" w:color="000000" w:fill="FCD5B4"/>
            <w:vAlign w:val="center"/>
            <w:hideMark/>
          </w:tcPr>
          <w:p w14:paraId="6CDC2D5F"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Védendő státusz nyilvántartásba vétel vagy módosítás</w:t>
            </w:r>
          </w:p>
        </w:tc>
        <w:tc>
          <w:tcPr>
            <w:tcW w:w="993" w:type="dxa"/>
            <w:tcBorders>
              <w:top w:val="nil"/>
              <w:left w:val="nil"/>
              <w:bottom w:val="single" w:sz="4" w:space="0" w:color="auto"/>
              <w:right w:val="single" w:sz="4" w:space="0" w:color="auto"/>
            </w:tcBorders>
            <w:shd w:val="clear" w:color="000000" w:fill="FCD5B4"/>
            <w:vAlign w:val="center"/>
            <w:hideMark/>
          </w:tcPr>
          <w:p w14:paraId="55C57DD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4; 11</w:t>
            </w:r>
          </w:p>
        </w:tc>
        <w:tc>
          <w:tcPr>
            <w:tcW w:w="850" w:type="dxa"/>
            <w:tcBorders>
              <w:top w:val="nil"/>
              <w:left w:val="nil"/>
              <w:bottom w:val="single" w:sz="4" w:space="0" w:color="auto"/>
              <w:right w:val="single" w:sz="4" w:space="0" w:color="auto"/>
            </w:tcBorders>
            <w:shd w:val="clear" w:color="000000" w:fill="FCD5B4"/>
            <w:vAlign w:val="center"/>
            <w:hideMark/>
          </w:tcPr>
          <w:p w14:paraId="1478686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A4A416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3DBD2F7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1DD3CB6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612E944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3E0970CE" w14:textId="77777777" w:rsidTr="00AE3771">
        <w:trPr>
          <w:trHeight w:val="911"/>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E5073F2"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4</w:t>
            </w:r>
          </w:p>
        </w:tc>
        <w:tc>
          <w:tcPr>
            <w:tcW w:w="2268" w:type="dxa"/>
            <w:tcBorders>
              <w:top w:val="nil"/>
              <w:left w:val="nil"/>
              <w:bottom w:val="single" w:sz="4" w:space="0" w:color="auto"/>
              <w:right w:val="single" w:sz="4" w:space="0" w:color="auto"/>
            </w:tcBorders>
            <w:shd w:val="clear" w:color="000000" w:fill="FCD5B4"/>
            <w:vAlign w:val="center"/>
            <w:hideMark/>
          </w:tcPr>
          <w:p w14:paraId="6F7CFB01"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ELO tájékoztatja az ESZ/KER-t </w:t>
            </w:r>
          </w:p>
        </w:tc>
        <w:tc>
          <w:tcPr>
            <w:tcW w:w="993" w:type="dxa"/>
            <w:tcBorders>
              <w:top w:val="nil"/>
              <w:left w:val="nil"/>
              <w:bottom w:val="single" w:sz="4" w:space="0" w:color="auto"/>
              <w:right w:val="single" w:sz="4" w:space="0" w:color="auto"/>
            </w:tcBorders>
            <w:shd w:val="clear" w:color="000000" w:fill="FCD5B4"/>
            <w:vAlign w:val="center"/>
            <w:hideMark/>
          </w:tcPr>
          <w:p w14:paraId="28B64B6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 9</w:t>
            </w:r>
          </w:p>
        </w:tc>
        <w:tc>
          <w:tcPr>
            <w:tcW w:w="850" w:type="dxa"/>
            <w:tcBorders>
              <w:top w:val="nil"/>
              <w:left w:val="nil"/>
              <w:bottom w:val="single" w:sz="4" w:space="0" w:color="auto"/>
              <w:right w:val="single" w:sz="4" w:space="0" w:color="auto"/>
            </w:tcBorders>
            <w:shd w:val="clear" w:color="000000" w:fill="FCD5B4"/>
            <w:vAlign w:val="center"/>
            <w:hideMark/>
          </w:tcPr>
          <w:p w14:paraId="74767F02"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0F3677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nyilvántartásba vétel + 1 </w:t>
            </w:r>
            <w:r w:rsidR="003661F8" w:rsidRPr="00C83941">
              <w:rPr>
                <w:rFonts w:ascii="Verdana" w:eastAsia="Times New Roman" w:hAnsi="Verdana" w:cs="Tahoma"/>
                <w:sz w:val="14"/>
                <w:szCs w:val="14"/>
              </w:rPr>
              <w:t>munka</w:t>
            </w:r>
            <w:r w:rsidRPr="00C83941">
              <w:rPr>
                <w:rFonts w:ascii="Verdana" w:eastAsia="Times New Roman" w:hAnsi="Verdana" w:cs="Tahoma"/>
                <w:sz w:val="14"/>
                <w:szCs w:val="14"/>
              </w:rPr>
              <w:t>nap</w:t>
            </w:r>
          </w:p>
        </w:tc>
        <w:tc>
          <w:tcPr>
            <w:tcW w:w="1118" w:type="dxa"/>
            <w:tcBorders>
              <w:top w:val="nil"/>
              <w:left w:val="nil"/>
              <w:bottom w:val="single" w:sz="4" w:space="0" w:color="auto"/>
              <w:right w:val="single" w:sz="4" w:space="0" w:color="auto"/>
            </w:tcBorders>
            <w:shd w:val="clear" w:color="000000" w:fill="FCD5B4"/>
            <w:vAlign w:val="center"/>
            <w:hideMark/>
          </w:tcPr>
          <w:p w14:paraId="14D4FDE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A1D26D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5B67D39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E03</w:t>
            </w:r>
            <w:r w:rsidRPr="00C83941">
              <w:rPr>
                <w:rFonts w:ascii="Verdana" w:eastAsia="Times New Roman" w:hAnsi="Verdana" w:cs="Tahoma"/>
                <w:sz w:val="14"/>
                <w:szCs w:val="14"/>
              </w:rPr>
              <w:br/>
              <w:t>RI8:J16EASON_1_DESCRIPTION_CODE: TA</w:t>
            </w:r>
          </w:p>
        </w:tc>
        <w:tc>
          <w:tcPr>
            <w:tcW w:w="1362" w:type="dxa"/>
            <w:tcBorders>
              <w:top w:val="nil"/>
              <w:left w:val="nil"/>
              <w:bottom w:val="single" w:sz="4" w:space="0" w:color="auto"/>
              <w:right w:val="single" w:sz="4" w:space="0" w:color="auto"/>
            </w:tcBorders>
            <w:shd w:val="clear" w:color="000000" w:fill="FCD5B4"/>
            <w:vAlign w:val="center"/>
            <w:hideMark/>
          </w:tcPr>
          <w:p w14:paraId="392E3DE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UTILMD TAb </w:t>
            </w:r>
            <w:r w:rsidRPr="00C83941">
              <w:rPr>
                <w:rFonts w:ascii="Verdana" w:eastAsia="Times New Roman" w:hAnsi="Verdana" w:cs="Tahoma"/>
                <w:sz w:val="14"/>
                <w:szCs w:val="14"/>
              </w:rPr>
              <w:br/>
            </w:r>
            <w:r w:rsidRPr="00C83941">
              <w:rPr>
                <w:rFonts w:ascii="Verdana" w:eastAsia="Times New Roman" w:hAnsi="Verdana" w:cs="Tahoma"/>
                <w:sz w:val="14"/>
                <w:szCs w:val="14"/>
              </w:rPr>
              <w:br/>
              <w:t>Nyilvántartásba vétel vagy módosítás</w:t>
            </w:r>
          </w:p>
        </w:tc>
      </w:tr>
      <w:tr w:rsidR="00CD5DC9" w:rsidRPr="00E1776E" w14:paraId="3D3F8A61" w14:textId="77777777" w:rsidTr="00AE3771">
        <w:trPr>
          <w:trHeight w:val="557"/>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0B3956EC"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5</w:t>
            </w:r>
          </w:p>
        </w:tc>
        <w:tc>
          <w:tcPr>
            <w:tcW w:w="2268" w:type="dxa"/>
            <w:tcBorders>
              <w:top w:val="nil"/>
              <w:left w:val="nil"/>
              <w:bottom w:val="single" w:sz="4" w:space="0" w:color="auto"/>
              <w:right w:val="single" w:sz="4" w:space="0" w:color="auto"/>
            </w:tcBorders>
            <w:shd w:val="clear" w:color="000000" w:fill="99CCFF"/>
            <w:vAlign w:val="center"/>
            <w:hideMark/>
          </w:tcPr>
          <w:p w14:paraId="31C8452C"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Adatok rendben, feldolgozható?</w:t>
            </w:r>
          </w:p>
        </w:tc>
        <w:tc>
          <w:tcPr>
            <w:tcW w:w="993" w:type="dxa"/>
            <w:tcBorders>
              <w:top w:val="nil"/>
              <w:left w:val="nil"/>
              <w:bottom w:val="single" w:sz="4" w:space="0" w:color="auto"/>
              <w:right w:val="single" w:sz="4" w:space="0" w:color="auto"/>
            </w:tcBorders>
            <w:shd w:val="clear" w:color="000000" w:fill="99CCFF"/>
            <w:vAlign w:val="center"/>
            <w:hideMark/>
          </w:tcPr>
          <w:p w14:paraId="6B126D9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6</w:t>
            </w:r>
            <w:r w:rsidRPr="00C83941">
              <w:rPr>
                <w:rFonts w:ascii="Verdana" w:eastAsia="Times New Roman" w:hAnsi="Verdana" w:cs="Tahoma"/>
                <w:sz w:val="14"/>
                <w:szCs w:val="14"/>
              </w:rPr>
              <w:br/>
              <w:t>Nem: 7</w:t>
            </w:r>
          </w:p>
        </w:tc>
        <w:tc>
          <w:tcPr>
            <w:tcW w:w="850" w:type="dxa"/>
            <w:tcBorders>
              <w:top w:val="nil"/>
              <w:left w:val="nil"/>
              <w:bottom w:val="single" w:sz="4" w:space="0" w:color="auto"/>
              <w:right w:val="single" w:sz="4" w:space="0" w:color="auto"/>
            </w:tcBorders>
            <w:shd w:val="clear" w:color="000000" w:fill="99CCFF"/>
            <w:vAlign w:val="center"/>
            <w:hideMark/>
          </w:tcPr>
          <w:p w14:paraId="3D042EE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488FC8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764DD83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236C566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0E3C601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207FDD97" w14:textId="77777777" w:rsidTr="00AE3771">
        <w:trPr>
          <w:trHeight w:val="622"/>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49AC894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6</w:t>
            </w:r>
          </w:p>
        </w:tc>
        <w:tc>
          <w:tcPr>
            <w:tcW w:w="2268" w:type="dxa"/>
            <w:tcBorders>
              <w:top w:val="nil"/>
              <w:left w:val="nil"/>
              <w:bottom w:val="single" w:sz="4" w:space="0" w:color="auto"/>
              <w:right w:val="single" w:sz="4" w:space="0" w:color="auto"/>
            </w:tcBorders>
            <w:shd w:val="clear" w:color="000000" w:fill="99CCFF"/>
            <w:vAlign w:val="center"/>
            <w:hideMark/>
          </w:tcPr>
          <w:p w14:paraId="7B1B1AB1"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Védendő státusz beállítása (nyilvántartásba vétel vagy módosítás)</w:t>
            </w:r>
          </w:p>
        </w:tc>
        <w:tc>
          <w:tcPr>
            <w:tcW w:w="993" w:type="dxa"/>
            <w:tcBorders>
              <w:top w:val="nil"/>
              <w:left w:val="nil"/>
              <w:bottom w:val="single" w:sz="4" w:space="0" w:color="auto"/>
              <w:right w:val="single" w:sz="4" w:space="0" w:color="auto"/>
            </w:tcBorders>
            <w:shd w:val="clear" w:color="000000" w:fill="99CCFF"/>
            <w:vAlign w:val="center"/>
            <w:hideMark/>
          </w:tcPr>
          <w:p w14:paraId="59DBF77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66B1006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69FC9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100AE52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0D06A00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5236EF1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37BE00F3" w14:textId="77777777" w:rsidTr="00AE3771">
        <w:trPr>
          <w:trHeight w:val="772"/>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6464AA38"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7</w:t>
            </w:r>
          </w:p>
        </w:tc>
        <w:tc>
          <w:tcPr>
            <w:tcW w:w="2268" w:type="dxa"/>
            <w:tcBorders>
              <w:top w:val="nil"/>
              <w:left w:val="nil"/>
              <w:bottom w:val="single" w:sz="4" w:space="0" w:color="auto"/>
              <w:right w:val="single" w:sz="4" w:space="0" w:color="auto"/>
            </w:tcBorders>
            <w:shd w:val="clear" w:color="000000" w:fill="99CCFF"/>
            <w:vAlign w:val="center"/>
            <w:hideMark/>
          </w:tcPr>
          <w:p w14:paraId="04E30150"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tájékoztatja az ELO-t az elutasításról.</w:t>
            </w:r>
          </w:p>
        </w:tc>
        <w:tc>
          <w:tcPr>
            <w:tcW w:w="993" w:type="dxa"/>
            <w:tcBorders>
              <w:top w:val="nil"/>
              <w:left w:val="nil"/>
              <w:bottom w:val="single" w:sz="4" w:space="0" w:color="auto"/>
              <w:right w:val="single" w:sz="4" w:space="0" w:color="auto"/>
            </w:tcBorders>
            <w:shd w:val="clear" w:color="000000" w:fill="99CCFF"/>
            <w:vAlign w:val="center"/>
            <w:hideMark/>
          </w:tcPr>
          <w:p w14:paraId="13B5FAC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8</w:t>
            </w:r>
          </w:p>
        </w:tc>
        <w:tc>
          <w:tcPr>
            <w:tcW w:w="850" w:type="dxa"/>
            <w:tcBorders>
              <w:top w:val="nil"/>
              <w:left w:val="nil"/>
              <w:bottom w:val="single" w:sz="4" w:space="0" w:color="auto"/>
              <w:right w:val="single" w:sz="4" w:space="0" w:color="auto"/>
            </w:tcBorders>
            <w:shd w:val="clear" w:color="000000" w:fill="99CCFF"/>
            <w:vAlign w:val="center"/>
            <w:hideMark/>
          </w:tcPr>
          <w:p w14:paraId="4763992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2F6A78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99CCFF"/>
            <w:vAlign w:val="center"/>
            <w:hideMark/>
          </w:tcPr>
          <w:p w14:paraId="5B86FC9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6495901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99CCFF"/>
            <w:vAlign w:val="center"/>
            <w:hideMark/>
          </w:tcPr>
          <w:p w14:paraId="58C67F2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E03</w:t>
            </w:r>
            <w:r w:rsidRPr="00C83941">
              <w:rPr>
                <w:rFonts w:ascii="Verdana" w:eastAsia="Times New Roman" w:hAnsi="Verdana" w:cs="Tahoma"/>
                <w:sz w:val="14"/>
                <w:szCs w:val="14"/>
              </w:rPr>
              <w:br/>
              <w:t>REASON_1_DESCRIPTION_CODE: R05, R06, R07</w:t>
            </w:r>
          </w:p>
        </w:tc>
        <w:tc>
          <w:tcPr>
            <w:tcW w:w="1362" w:type="dxa"/>
            <w:tcBorders>
              <w:top w:val="nil"/>
              <w:left w:val="nil"/>
              <w:bottom w:val="single" w:sz="4" w:space="0" w:color="auto"/>
              <w:right w:val="single" w:sz="4" w:space="0" w:color="auto"/>
            </w:tcBorders>
            <w:shd w:val="clear" w:color="000000" w:fill="99CCFF"/>
            <w:vAlign w:val="center"/>
            <w:hideMark/>
          </w:tcPr>
          <w:p w14:paraId="5208D41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TVa</w:t>
            </w:r>
          </w:p>
        </w:tc>
      </w:tr>
      <w:tr w:rsidR="00CD5DC9" w:rsidRPr="00E1776E" w14:paraId="753B6295" w14:textId="77777777" w:rsidTr="00AE3771">
        <w:trPr>
          <w:trHeight w:val="41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F374EC2"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8</w:t>
            </w:r>
          </w:p>
        </w:tc>
        <w:tc>
          <w:tcPr>
            <w:tcW w:w="2268" w:type="dxa"/>
            <w:tcBorders>
              <w:top w:val="nil"/>
              <w:left w:val="nil"/>
              <w:bottom w:val="single" w:sz="4" w:space="0" w:color="auto"/>
              <w:right w:val="single" w:sz="4" w:space="0" w:color="auto"/>
            </w:tcBorders>
            <w:shd w:val="clear" w:color="000000" w:fill="FCD5B4"/>
            <w:vAlign w:val="center"/>
            <w:hideMark/>
          </w:tcPr>
          <w:p w14:paraId="57D53234"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Hiánypótlás és üzenet újraküldés</w:t>
            </w:r>
          </w:p>
        </w:tc>
        <w:tc>
          <w:tcPr>
            <w:tcW w:w="993" w:type="dxa"/>
            <w:tcBorders>
              <w:top w:val="nil"/>
              <w:left w:val="nil"/>
              <w:bottom w:val="single" w:sz="4" w:space="0" w:color="auto"/>
              <w:right w:val="single" w:sz="4" w:space="0" w:color="auto"/>
            </w:tcBorders>
            <w:shd w:val="clear" w:color="000000" w:fill="FCD5B4"/>
            <w:vAlign w:val="center"/>
            <w:hideMark/>
          </w:tcPr>
          <w:p w14:paraId="28F3EAE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4</w:t>
            </w:r>
          </w:p>
        </w:tc>
        <w:tc>
          <w:tcPr>
            <w:tcW w:w="850" w:type="dxa"/>
            <w:tcBorders>
              <w:top w:val="nil"/>
              <w:left w:val="nil"/>
              <w:bottom w:val="single" w:sz="4" w:space="0" w:color="auto"/>
              <w:right w:val="single" w:sz="4" w:space="0" w:color="auto"/>
            </w:tcBorders>
            <w:shd w:val="clear" w:color="000000" w:fill="FCD5B4"/>
            <w:vAlign w:val="center"/>
            <w:hideMark/>
          </w:tcPr>
          <w:p w14:paraId="30877CF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8D2739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1CA9297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20A9A51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272FF0F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63280023" w14:textId="77777777" w:rsidTr="00AE3771">
        <w:trPr>
          <w:trHeight w:val="99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241D2D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9</w:t>
            </w:r>
          </w:p>
        </w:tc>
        <w:tc>
          <w:tcPr>
            <w:tcW w:w="2268" w:type="dxa"/>
            <w:tcBorders>
              <w:top w:val="nil"/>
              <w:left w:val="nil"/>
              <w:bottom w:val="single" w:sz="4" w:space="0" w:color="auto"/>
              <w:right w:val="single" w:sz="4" w:space="0" w:color="auto"/>
            </w:tcBorders>
            <w:shd w:val="clear" w:color="000000" w:fill="FCD5B4"/>
            <w:vAlign w:val="center"/>
            <w:hideMark/>
          </w:tcPr>
          <w:p w14:paraId="32421404"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ELO tévesen vette nyilvántartásba?</w:t>
            </w:r>
          </w:p>
        </w:tc>
        <w:tc>
          <w:tcPr>
            <w:tcW w:w="993" w:type="dxa"/>
            <w:tcBorders>
              <w:top w:val="nil"/>
              <w:left w:val="nil"/>
              <w:bottom w:val="single" w:sz="4" w:space="0" w:color="auto"/>
              <w:right w:val="single" w:sz="4" w:space="0" w:color="auto"/>
            </w:tcBorders>
            <w:shd w:val="clear" w:color="000000" w:fill="FCD5B4"/>
            <w:vAlign w:val="center"/>
            <w:hideMark/>
          </w:tcPr>
          <w:p w14:paraId="2C06A0B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10; 11</w:t>
            </w:r>
            <w:r w:rsidRPr="00C83941">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FCD5B4"/>
            <w:vAlign w:val="center"/>
            <w:hideMark/>
          </w:tcPr>
          <w:p w14:paraId="155167D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F09CCF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6609177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05D6144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00D414A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12DB978A" w14:textId="77777777" w:rsidTr="00AE3771">
        <w:trPr>
          <w:trHeight w:val="100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109A1988"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10</w:t>
            </w:r>
          </w:p>
        </w:tc>
        <w:tc>
          <w:tcPr>
            <w:tcW w:w="2268" w:type="dxa"/>
            <w:tcBorders>
              <w:top w:val="nil"/>
              <w:left w:val="nil"/>
              <w:bottom w:val="single" w:sz="4" w:space="0" w:color="auto"/>
              <w:right w:val="single" w:sz="4" w:space="0" w:color="auto"/>
            </w:tcBorders>
            <w:shd w:val="clear" w:color="000000" w:fill="FCD5B4"/>
            <w:vAlign w:val="center"/>
            <w:hideMark/>
          </w:tcPr>
          <w:p w14:paraId="02D23B0B"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ELO tájékoztatja ESZ/KER-t</w:t>
            </w:r>
          </w:p>
        </w:tc>
        <w:tc>
          <w:tcPr>
            <w:tcW w:w="993" w:type="dxa"/>
            <w:tcBorders>
              <w:top w:val="nil"/>
              <w:left w:val="nil"/>
              <w:bottom w:val="single" w:sz="4" w:space="0" w:color="auto"/>
              <w:right w:val="single" w:sz="4" w:space="0" w:color="auto"/>
            </w:tcBorders>
            <w:shd w:val="clear" w:color="000000" w:fill="FCD5B4"/>
            <w:vAlign w:val="center"/>
            <w:hideMark/>
          </w:tcPr>
          <w:p w14:paraId="562FD72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850" w:type="dxa"/>
            <w:tcBorders>
              <w:top w:val="nil"/>
              <w:left w:val="nil"/>
              <w:bottom w:val="single" w:sz="4" w:space="0" w:color="auto"/>
              <w:right w:val="single" w:sz="4" w:space="0" w:color="auto"/>
            </w:tcBorders>
            <w:shd w:val="clear" w:color="000000" w:fill="FCD5B4"/>
            <w:vAlign w:val="center"/>
            <w:hideMark/>
          </w:tcPr>
          <w:p w14:paraId="045E024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58A727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nyilvántartásba vétel törlése + 1 </w:t>
            </w:r>
            <w:r w:rsidR="003661F8" w:rsidRPr="00C83941">
              <w:rPr>
                <w:rFonts w:ascii="Verdana" w:eastAsia="Times New Roman" w:hAnsi="Verdana" w:cs="Tahoma"/>
                <w:sz w:val="14"/>
                <w:szCs w:val="14"/>
              </w:rPr>
              <w:t>munka</w:t>
            </w:r>
            <w:r w:rsidRPr="00C83941">
              <w:rPr>
                <w:rFonts w:ascii="Verdana" w:eastAsia="Times New Roman" w:hAnsi="Verdana" w:cs="Tahoma"/>
                <w:sz w:val="14"/>
                <w:szCs w:val="14"/>
              </w:rPr>
              <w:t>nap</w:t>
            </w:r>
          </w:p>
        </w:tc>
        <w:tc>
          <w:tcPr>
            <w:tcW w:w="1118" w:type="dxa"/>
            <w:tcBorders>
              <w:top w:val="nil"/>
              <w:left w:val="nil"/>
              <w:bottom w:val="single" w:sz="4" w:space="0" w:color="auto"/>
              <w:right w:val="single" w:sz="4" w:space="0" w:color="auto"/>
            </w:tcBorders>
            <w:shd w:val="clear" w:color="000000" w:fill="FCD5B4"/>
            <w:vAlign w:val="center"/>
            <w:hideMark/>
          </w:tcPr>
          <w:p w14:paraId="4B558E0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C35893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1CDED0F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E03</w:t>
            </w:r>
            <w:r w:rsidRPr="00C83941">
              <w:rPr>
                <w:rFonts w:ascii="Verdana" w:eastAsia="Times New Roman" w:hAnsi="Verdana" w:cs="Tahoma"/>
                <w:sz w:val="14"/>
                <w:szCs w:val="14"/>
              </w:rPr>
              <w:br/>
              <w:t>REASON_1_DESCRIPTION_CODE: TA</w:t>
            </w:r>
          </w:p>
        </w:tc>
        <w:tc>
          <w:tcPr>
            <w:tcW w:w="1362" w:type="dxa"/>
            <w:tcBorders>
              <w:top w:val="nil"/>
              <w:left w:val="nil"/>
              <w:bottom w:val="single" w:sz="4" w:space="0" w:color="auto"/>
              <w:right w:val="single" w:sz="4" w:space="0" w:color="auto"/>
            </w:tcBorders>
            <w:shd w:val="clear" w:color="000000" w:fill="FCD5B4"/>
            <w:vAlign w:val="center"/>
            <w:hideMark/>
          </w:tcPr>
          <w:p w14:paraId="2B02509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TAb</w:t>
            </w:r>
          </w:p>
        </w:tc>
      </w:tr>
      <w:tr w:rsidR="00CD5DC9" w:rsidRPr="00E1776E" w14:paraId="45380141" w14:textId="77777777" w:rsidTr="00AE3771">
        <w:trPr>
          <w:trHeight w:val="538"/>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D515051"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lastRenderedPageBreak/>
              <w:t>11</w:t>
            </w:r>
          </w:p>
        </w:tc>
        <w:tc>
          <w:tcPr>
            <w:tcW w:w="2268" w:type="dxa"/>
            <w:tcBorders>
              <w:top w:val="nil"/>
              <w:left w:val="nil"/>
              <w:bottom w:val="single" w:sz="4" w:space="0" w:color="auto"/>
              <w:right w:val="single" w:sz="4" w:space="0" w:color="auto"/>
            </w:tcBorders>
            <w:shd w:val="clear" w:color="000000" w:fill="FCD5B4"/>
            <w:vAlign w:val="center"/>
            <w:hideMark/>
          </w:tcPr>
          <w:p w14:paraId="0382FC56"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ELO tájékoztatja a felhasználót.</w:t>
            </w:r>
          </w:p>
        </w:tc>
        <w:tc>
          <w:tcPr>
            <w:tcW w:w="993" w:type="dxa"/>
            <w:tcBorders>
              <w:top w:val="nil"/>
              <w:left w:val="nil"/>
              <w:bottom w:val="single" w:sz="4" w:space="0" w:color="auto"/>
              <w:right w:val="single" w:sz="4" w:space="0" w:color="auto"/>
            </w:tcBorders>
            <w:shd w:val="clear" w:color="000000" w:fill="FCD5B4"/>
            <w:vAlign w:val="center"/>
            <w:hideMark/>
          </w:tcPr>
          <w:p w14:paraId="5317189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3817AFF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FC6D01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092A5DD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395E1C2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6A6BD0D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7B76148F" w14:textId="77777777" w:rsidTr="00AE3771">
        <w:trPr>
          <w:trHeight w:val="659"/>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094EE1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12</w:t>
            </w:r>
          </w:p>
        </w:tc>
        <w:tc>
          <w:tcPr>
            <w:tcW w:w="2268" w:type="dxa"/>
            <w:tcBorders>
              <w:top w:val="nil"/>
              <w:left w:val="nil"/>
              <w:bottom w:val="single" w:sz="4" w:space="0" w:color="auto"/>
              <w:right w:val="single" w:sz="4" w:space="0" w:color="auto"/>
            </w:tcBorders>
            <w:shd w:val="clear" w:color="000000" w:fill="99CCFF"/>
            <w:vAlign w:val="center"/>
            <w:hideMark/>
          </w:tcPr>
          <w:p w14:paraId="3C7E82CE" w14:textId="4C82BEEC"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Felhasználó tájékoztatása és </w:t>
            </w:r>
            <w:r w:rsidR="001E3391">
              <w:rPr>
                <w:rFonts w:ascii="Verdana" w:eastAsia="Times New Roman" w:hAnsi="Verdana" w:cs="Tahoma"/>
                <w:sz w:val="14"/>
                <w:szCs w:val="14"/>
              </w:rPr>
              <w:t>átirányítása</w:t>
            </w:r>
            <w:r w:rsidR="001E3391" w:rsidRPr="00C83941">
              <w:rPr>
                <w:rFonts w:ascii="Verdana" w:eastAsia="Times New Roman" w:hAnsi="Verdana" w:cs="Tahoma"/>
                <w:sz w:val="14"/>
                <w:szCs w:val="14"/>
              </w:rPr>
              <w:t xml:space="preserve"> </w:t>
            </w:r>
            <w:r w:rsidRPr="00C83941">
              <w:rPr>
                <w:rFonts w:ascii="Verdana" w:eastAsia="Times New Roman" w:hAnsi="Verdana" w:cs="Tahoma"/>
                <w:sz w:val="14"/>
                <w:szCs w:val="14"/>
              </w:rPr>
              <w:t>az</w:t>
            </w:r>
            <w:r w:rsidRPr="00C83941">
              <w:rPr>
                <w:rFonts w:ascii="Verdana" w:eastAsia="Times New Roman" w:hAnsi="Verdana" w:cs="Tahoma"/>
                <w:sz w:val="14"/>
                <w:szCs w:val="14"/>
              </w:rPr>
              <w:br/>
              <w:t>ELO-hoz.</w:t>
            </w:r>
          </w:p>
        </w:tc>
        <w:tc>
          <w:tcPr>
            <w:tcW w:w="993" w:type="dxa"/>
            <w:tcBorders>
              <w:top w:val="nil"/>
              <w:left w:val="nil"/>
              <w:bottom w:val="single" w:sz="4" w:space="0" w:color="auto"/>
              <w:right w:val="single" w:sz="4" w:space="0" w:color="auto"/>
            </w:tcBorders>
            <w:shd w:val="clear" w:color="000000" w:fill="99CCFF"/>
            <w:vAlign w:val="center"/>
            <w:hideMark/>
          </w:tcPr>
          <w:p w14:paraId="5C6CF73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5B5600A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630B0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2BAB3D5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635D5A7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0F639C7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14FF233D" w14:textId="77777777" w:rsidTr="00AE3771">
        <w:trPr>
          <w:trHeight w:val="994"/>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7BFFACE7"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13</w:t>
            </w:r>
          </w:p>
        </w:tc>
        <w:tc>
          <w:tcPr>
            <w:tcW w:w="2268" w:type="dxa"/>
            <w:tcBorders>
              <w:top w:val="nil"/>
              <w:left w:val="nil"/>
              <w:bottom w:val="single" w:sz="4" w:space="0" w:color="auto"/>
              <w:right w:val="single" w:sz="4" w:space="0" w:color="auto"/>
            </w:tcBorders>
            <w:shd w:val="clear" w:color="000000" w:fill="99CCFF"/>
            <w:vAlign w:val="center"/>
            <w:hideMark/>
          </w:tcPr>
          <w:p w14:paraId="1A991CF8"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Az ESZ/KER dokumentumot megküldi az</w:t>
            </w:r>
            <w:r w:rsidRPr="00C83941">
              <w:rPr>
                <w:rFonts w:ascii="Verdana" w:eastAsia="Times New Roman" w:hAnsi="Verdana" w:cs="Tahoma"/>
                <w:sz w:val="14"/>
                <w:szCs w:val="14"/>
              </w:rPr>
              <w:br/>
              <w:t>ELO felé.</w:t>
            </w:r>
          </w:p>
        </w:tc>
        <w:tc>
          <w:tcPr>
            <w:tcW w:w="993" w:type="dxa"/>
            <w:tcBorders>
              <w:top w:val="nil"/>
              <w:left w:val="nil"/>
              <w:bottom w:val="single" w:sz="4" w:space="0" w:color="auto"/>
              <w:right w:val="single" w:sz="4" w:space="0" w:color="auto"/>
            </w:tcBorders>
            <w:shd w:val="clear" w:color="000000" w:fill="99CCFF"/>
            <w:vAlign w:val="center"/>
            <w:hideMark/>
          </w:tcPr>
          <w:p w14:paraId="7EF9241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14; 15</w:t>
            </w:r>
          </w:p>
        </w:tc>
        <w:tc>
          <w:tcPr>
            <w:tcW w:w="850" w:type="dxa"/>
            <w:tcBorders>
              <w:top w:val="nil"/>
              <w:left w:val="nil"/>
              <w:bottom w:val="single" w:sz="4" w:space="0" w:color="auto"/>
              <w:right w:val="single" w:sz="4" w:space="0" w:color="auto"/>
            </w:tcBorders>
            <w:shd w:val="clear" w:color="000000" w:fill="99CCFF"/>
            <w:vAlign w:val="center"/>
            <w:hideMark/>
          </w:tcPr>
          <w:p w14:paraId="36EA89E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BA47C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RK-01 folyamatban megegyezett határidő szerint</w:t>
            </w:r>
          </w:p>
        </w:tc>
        <w:tc>
          <w:tcPr>
            <w:tcW w:w="1118" w:type="dxa"/>
            <w:tcBorders>
              <w:top w:val="nil"/>
              <w:left w:val="nil"/>
              <w:bottom w:val="single" w:sz="4" w:space="0" w:color="auto"/>
              <w:right w:val="single" w:sz="4" w:space="0" w:color="auto"/>
            </w:tcBorders>
            <w:shd w:val="clear" w:color="000000" w:fill="99CCFF"/>
            <w:vAlign w:val="center"/>
            <w:hideMark/>
          </w:tcPr>
          <w:p w14:paraId="2B61633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5228AD8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99CCFF"/>
            <w:vAlign w:val="center"/>
            <w:hideMark/>
          </w:tcPr>
          <w:p w14:paraId="7D958E0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EXT_AUART: UVEDT</w:t>
            </w:r>
            <w:r w:rsidRPr="00C83941">
              <w:rPr>
                <w:rFonts w:ascii="Verdana" w:eastAsia="Times New Roman" w:hAnsi="Verdana" w:cs="Tahoma"/>
                <w:sz w:val="14"/>
                <w:szCs w:val="14"/>
              </w:rPr>
              <w:br/>
              <w:t>EXT_STATUS: 01</w:t>
            </w:r>
          </w:p>
        </w:tc>
        <w:tc>
          <w:tcPr>
            <w:tcW w:w="1362" w:type="dxa"/>
            <w:tcBorders>
              <w:top w:val="nil"/>
              <w:left w:val="nil"/>
              <w:bottom w:val="single" w:sz="4" w:space="0" w:color="auto"/>
              <w:right w:val="single" w:sz="4" w:space="0" w:color="auto"/>
            </w:tcBorders>
            <w:shd w:val="clear" w:color="000000" w:fill="99CCFF"/>
            <w:vAlign w:val="center"/>
            <w:hideMark/>
          </w:tcPr>
          <w:p w14:paraId="6D774E2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RKUTIL U VEDT 01</w:t>
            </w:r>
          </w:p>
        </w:tc>
      </w:tr>
      <w:tr w:rsidR="00CD5DC9" w:rsidRPr="00E1776E" w14:paraId="3FA88159" w14:textId="77777777" w:rsidTr="00AE3771">
        <w:trPr>
          <w:trHeight w:val="856"/>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AF79DA0"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14</w:t>
            </w:r>
          </w:p>
        </w:tc>
        <w:tc>
          <w:tcPr>
            <w:tcW w:w="2268" w:type="dxa"/>
            <w:tcBorders>
              <w:top w:val="nil"/>
              <w:left w:val="nil"/>
              <w:bottom w:val="single" w:sz="4" w:space="0" w:color="auto"/>
              <w:right w:val="single" w:sz="4" w:space="0" w:color="auto"/>
            </w:tcBorders>
            <w:shd w:val="clear" w:color="000000" w:fill="99CCFF"/>
            <w:vAlign w:val="center"/>
            <w:hideMark/>
          </w:tcPr>
          <w:p w14:paraId="2866BB06"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írásos tájékoztató levelet küld a dokumentum továbbításról a felhasználónak.</w:t>
            </w:r>
          </w:p>
        </w:tc>
        <w:tc>
          <w:tcPr>
            <w:tcW w:w="993" w:type="dxa"/>
            <w:tcBorders>
              <w:top w:val="nil"/>
              <w:left w:val="nil"/>
              <w:bottom w:val="single" w:sz="4" w:space="0" w:color="auto"/>
              <w:right w:val="single" w:sz="4" w:space="0" w:color="auto"/>
            </w:tcBorders>
            <w:shd w:val="clear" w:color="000000" w:fill="99CCFF"/>
            <w:vAlign w:val="center"/>
            <w:hideMark/>
          </w:tcPr>
          <w:p w14:paraId="08219BF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0C6A055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A5B9892"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000000" w:fill="99CCFF"/>
            <w:vAlign w:val="center"/>
            <w:hideMark/>
          </w:tcPr>
          <w:p w14:paraId="06F8FB3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18C9850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Felhasználó</w:t>
            </w:r>
          </w:p>
        </w:tc>
        <w:tc>
          <w:tcPr>
            <w:tcW w:w="1260" w:type="dxa"/>
            <w:tcBorders>
              <w:top w:val="nil"/>
              <w:left w:val="nil"/>
              <w:bottom w:val="single" w:sz="4" w:space="0" w:color="auto"/>
              <w:right w:val="single" w:sz="4" w:space="0" w:color="auto"/>
            </w:tcBorders>
            <w:shd w:val="clear" w:color="000000" w:fill="99CCFF"/>
            <w:vAlign w:val="center"/>
            <w:hideMark/>
          </w:tcPr>
          <w:p w14:paraId="0602466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2053888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4E5A7572" w14:textId="77777777" w:rsidTr="00AE3771">
        <w:trPr>
          <w:trHeight w:val="55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3E770DEC"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15</w:t>
            </w:r>
          </w:p>
        </w:tc>
        <w:tc>
          <w:tcPr>
            <w:tcW w:w="2268" w:type="dxa"/>
            <w:tcBorders>
              <w:top w:val="nil"/>
              <w:left w:val="nil"/>
              <w:bottom w:val="single" w:sz="4" w:space="0" w:color="auto"/>
              <w:right w:val="single" w:sz="4" w:space="0" w:color="auto"/>
            </w:tcBorders>
            <w:shd w:val="clear" w:color="000000" w:fill="FCD5B4"/>
            <w:vAlign w:val="center"/>
            <w:hideMark/>
          </w:tcPr>
          <w:p w14:paraId="785DE15C"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Feldolgozható az üzenet?</w:t>
            </w:r>
          </w:p>
        </w:tc>
        <w:tc>
          <w:tcPr>
            <w:tcW w:w="993" w:type="dxa"/>
            <w:tcBorders>
              <w:top w:val="nil"/>
              <w:left w:val="nil"/>
              <w:bottom w:val="single" w:sz="4" w:space="0" w:color="auto"/>
              <w:right w:val="single" w:sz="4" w:space="0" w:color="auto"/>
            </w:tcBorders>
            <w:shd w:val="clear" w:color="000000" w:fill="FCD5B4"/>
            <w:vAlign w:val="center"/>
            <w:hideMark/>
          </w:tcPr>
          <w:p w14:paraId="449B835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17</w:t>
            </w:r>
            <w:r w:rsidRPr="00C83941">
              <w:rPr>
                <w:rFonts w:ascii="Verdana" w:eastAsia="Times New Roman" w:hAnsi="Verdana" w:cs="Tahoma"/>
                <w:sz w:val="14"/>
                <w:szCs w:val="14"/>
              </w:rPr>
              <w:br/>
              <w:t>Nem: 16</w:t>
            </w:r>
          </w:p>
        </w:tc>
        <w:tc>
          <w:tcPr>
            <w:tcW w:w="850" w:type="dxa"/>
            <w:tcBorders>
              <w:top w:val="nil"/>
              <w:left w:val="nil"/>
              <w:bottom w:val="single" w:sz="4" w:space="0" w:color="auto"/>
              <w:right w:val="single" w:sz="4" w:space="0" w:color="auto"/>
            </w:tcBorders>
            <w:shd w:val="clear" w:color="000000" w:fill="FCD5B4"/>
            <w:vAlign w:val="center"/>
            <w:hideMark/>
          </w:tcPr>
          <w:p w14:paraId="1D09FF9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39E0D2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016C7DB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3A1EE34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4E026E9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26B48E64" w14:textId="77777777" w:rsidTr="00AE3771">
        <w:trPr>
          <w:trHeight w:val="152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F586C47"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16</w:t>
            </w:r>
          </w:p>
        </w:tc>
        <w:tc>
          <w:tcPr>
            <w:tcW w:w="2268" w:type="dxa"/>
            <w:tcBorders>
              <w:top w:val="nil"/>
              <w:left w:val="nil"/>
              <w:bottom w:val="single" w:sz="4" w:space="0" w:color="auto"/>
              <w:right w:val="single" w:sz="4" w:space="0" w:color="auto"/>
            </w:tcBorders>
            <w:shd w:val="clear" w:color="000000" w:fill="FCD5B4"/>
            <w:vAlign w:val="center"/>
            <w:hideMark/>
          </w:tcPr>
          <w:p w14:paraId="7E3EE623"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Adatfeldolgozás visszautasítása (technikai)</w:t>
            </w:r>
          </w:p>
        </w:tc>
        <w:tc>
          <w:tcPr>
            <w:tcW w:w="993" w:type="dxa"/>
            <w:tcBorders>
              <w:top w:val="nil"/>
              <w:left w:val="nil"/>
              <w:bottom w:val="single" w:sz="4" w:space="0" w:color="auto"/>
              <w:right w:val="single" w:sz="4" w:space="0" w:color="auto"/>
            </w:tcBorders>
            <w:shd w:val="clear" w:color="000000" w:fill="FCD5B4"/>
            <w:vAlign w:val="center"/>
            <w:hideMark/>
          </w:tcPr>
          <w:p w14:paraId="4E0FC0C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4D637A1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C4ECDF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FCD5B4"/>
            <w:vAlign w:val="center"/>
            <w:hideMark/>
          </w:tcPr>
          <w:p w14:paraId="76407D3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3112E0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65209F0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EXT_AUART: UVEDT</w:t>
            </w:r>
            <w:r w:rsidRPr="00C83941">
              <w:rPr>
                <w:rFonts w:ascii="Verdana" w:eastAsia="Times New Roman" w:hAnsi="Verdana" w:cs="Tahoma"/>
                <w:sz w:val="14"/>
                <w:szCs w:val="14"/>
              </w:rPr>
              <w:br/>
              <w:t>EXT_STATUS: 02</w:t>
            </w:r>
            <w:r w:rsidRPr="00C83941">
              <w:rPr>
                <w:rFonts w:ascii="Verdana" w:eastAsia="Times New Roman" w:hAnsi="Verdana" w:cs="Tahoma"/>
                <w:sz w:val="14"/>
                <w:szCs w:val="14"/>
              </w:rPr>
              <w:br/>
              <w:t>REASON_1_DESCRIPTION_CODE: E09, E10, E11, E89, E99</w:t>
            </w:r>
          </w:p>
        </w:tc>
        <w:tc>
          <w:tcPr>
            <w:tcW w:w="1362" w:type="dxa"/>
            <w:tcBorders>
              <w:top w:val="nil"/>
              <w:left w:val="nil"/>
              <w:bottom w:val="single" w:sz="4" w:space="0" w:color="auto"/>
              <w:right w:val="single" w:sz="4" w:space="0" w:color="auto"/>
            </w:tcBorders>
            <w:shd w:val="clear" w:color="000000" w:fill="FCD5B4"/>
            <w:vAlign w:val="center"/>
            <w:hideMark/>
          </w:tcPr>
          <w:p w14:paraId="2F81EED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RKUTIL U VEDT 02</w:t>
            </w:r>
          </w:p>
        </w:tc>
      </w:tr>
      <w:tr w:rsidR="00CD5DC9" w:rsidRPr="00E1776E" w14:paraId="33FFC070" w14:textId="77777777" w:rsidTr="00AE3771">
        <w:trPr>
          <w:trHeight w:val="126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7C7557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17</w:t>
            </w:r>
          </w:p>
        </w:tc>
        <w:tc>
          <w:tcPr>
            <w:tcW w:w="2268" w:type="dxa"/>
            <w:tcBorders>
              <w:top w:val="nil"/>
              <w:left w:val="nil"/>
              <w:bottom w:val="single" w:sz="4" w:space="0" w:color="auto"/>
              <w:right w:val="single" w:sz="4" w:space="0" w:color="auto"/>
            </w:tcBorders>
            <w:shd w:val="clear" w:color="000000" w:fill="FCD5B4"/>
            <w:vAlign w:val="center"/>
            <w:hideMark/>
          </w:tcPr>
          <w:p w14:paraId="3526867B"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Adatfeldolgozás elfogadása</w:t>
            </w:r>
          </w:p>
        </w:tc>
        <w:tc>
          <w:tcPr>
            <w:tcW w:w="993" w:type="dxa"/>
            <w:tcBorders>
              <w:top w:val="nil"/>
              <w:left w:val="nil"/>
              <w:bottom w:val="single" w:sz="4" w:space="0" w:color="auto"/>
              <w:right w:val="single" w:sz="4" w:space="0" w:color="auto"/>
            </w:tcBorders>
            <w:shd w:val="clear" w:color="000000" w:fill="FCD5B4"/>
            <w:vAlign w:val="center"/>
            <w:hideMark/>
          </w:tcPr>
          <w:p w14:paraId="2201E4D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FCD5B4"/>
            <w:vAlign w:val="center"/>
            <w:hideMark/>
          </w:tcPr>
          <w:p w14:paraId="3DB4E2D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F706BE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FCD5B4"/>
            <w:vAlign w:val="center"/>
            <w:hideMark/>
          </w:tcPr>
          <w:p w14:paraId="76E7CC5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597F10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2105E93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EXT_AUART: UVEDT</w:t>
            </w:r>
            <w:r w:rsidRPr="00C83941">
              <w:rPr>
                <w:rFonts w:ascii="Verdana" w:eastAsia="Times New Roman" w:hAnsi="Verdana" w:cs="Tahoma"/>
                <w:sz w:val="14"/>
                <w:szCs w:val="14"/>
              </w:rPr>
              <w:br/>
              <w:t>EXT_STATUS: 03</w:t>
            </w:r>
            <w:r w:rsidRPr="00C83941">
              <w:rPr>
                <w:rFonts w:ascii="Verdana" w:eastAsia="Times New Roman" w:hAnsi="Verdana" w:cs="Tahoma"/>
                <w:sz w:val="14"/>
                <w:szCs w:val="14"/>
              </w:rPr>
              <w:br/>
              <w:t>REASON_1_DESCRIPTION_CODE: E82</w:t>
            </w:r>
          </w:p>
        </w:tc>
        <w:tc>
          <w:tcPr>
            <w:tcW w:w="1362" w:type="dxa"/>
            <w:tcBorders>
              <w:top w:val="nil"/>
              <w:left w:val="nil"/>
              <w:bottom w:val="single" w:sz="4" w:space="0" w:color="auto"/>
              <w:right w:val="single" w:sz="4" w:space="0" w:color="auto"/>
            </w:tcBorders>
            <w:shd w:val="clear" w:color="000000" w:fill="FCD5B4"/>
            <w:vAlign w:val="center"/>
            <w:hideMark/>
          </w:tcPr>
          <w:p w14:paraId="7AD0B6B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RKUTIL U VEDT 03</w:t>
            </w:r>
          </w:p>
        </w:tc>
      </w:tr>
    </w:tbl>
    <w:p w14:paraId="758656AF" w14:textId="77777777" w:rsidR="00FE7A63" w:rsidRPr="00C83941" w:rsidRDefault="00FE7A63" w:rsidP="00B508E7">
      <w:pPr>
        <w:rPr>
          <w:rFonts w:ascii="Verdana" w:hAnsi="Verdana"/>
        </w:rPr>
      </w:pPr>
    </w:p>
    <w:p w14:paraId="3DB87B26" w14:textId="77777777" w:rsidR="000F6F4B" w:rsidRDefault="000F6F4B" w:rsidP="000F6F4B">
      <w:pPr>
        <w:pStyle w:val="Heading3"/>
        <w:rPr>
          <w:rFonts w:ascii="Verdana" w:hAnsi="Verdana"/>
        </w:rPr>
      </w:pPr>
      <w:bookmarkStart w:id="193" w:name="_Toc149837427"/>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193"/>
    </w:p>
    <w:p w14:paraId="7733B750" w14:textId="4B887F42" w:rsidR="00206E07" w:rsidRPr="00206E07" w:rsidRDefault="00206E07" w:rsidP="00206E07">
      <w:r>
        <w:rPr>
          <w:noProof/>
          <w:lang w:eastAsia="hu-HU"/>
        </w:rPr>
        <w:drawing>
          <wp:inline distT="0" distB="0" distL="0" distR="0" wp14:anchorId="4E86F139" wp14:editId="29E10747">
            <wp:extent cx="5457825" cy="781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57825" cy="7810500"/>
                    </a:xfrm>
                    <a:prstGeom prst="rect">
                      <a:avLst/>
                    </a:prstGeom>
                  </pic:spPr>
                </pic:pic>
              </a:graphicData>
            </a:graphic>
          </wp:inline>
        </w:drawing>
      </w:r>
    </w:p>
    <w:p w14:paraId="69593925" w14:textId="326D8A1E" w:rsidR="000F6F4B" w:rsidRPr="00BE61B7" w:rsidRDefault="000F6F4B" w:rsidP="008F4BDC">
      <w:pPr>
        <w:rPr>
          <w:rFonts w:ascii="Verdana" w:hAnsi="Verdana"/>
        </w:rPr>
      </w:pPr>
    </w:p>
    <w:p w14:paraId="1EF22034" w14:textId="77777777" w:rsidR="000F6F4B" w:rsidRPr="00BE61B7" w:rsidRDefault="000F6F4B" w:rsidP="008F4BDC">
      <w:pPr>
        <w:rPr>
          <w:rFonts w:ascii="Verdana" w:hAnsi="Verdana"/>
        </w:rPr>
      </w:pPr>
    </w:p>
    <w:p w14:paraId="49CA239C" w14:textId="77777777" w:rsidR="009874AB" w:rsidRPr="00EE5547" w:rsidRDefault="009874AB" w:rsidP="008F4BDC">
      <w:pPr>
        <w:rPr>
          <w:rFonts w:ascii="Verdana" w:hAnsi="Verdana"/>
        </w:rPr>
      </w:pPr>
    </w:p>
    <w:p w14:paraId="6AC504C4" w14:textId="1737436E" w:rsidR="00654AD4" w:rsidRPr="00E1776E" w:rsidRDefault="00654AD4" w:rsidP="00654AD4">
      <w:pPr>
        <w:pStyle w:val="Heading2"/>
        <w:rPr>
          <w:rFonts w:ascii="Verdana" w:hAnsi="Verdana"/>
        </w:rPr>
      </w:pPr>
      <w:bookmarkStart w:id="194" w:name="_Toc44936244"/>
      <w:bookmarkStart w:id="195" w:name="_Toc71548791"/>
      <w:bookmarkStart w:id="196" w:name="_Toc149837428"/>
      <w:r w:rsidRPr="00E1776E">
        <w:rPr>
          <w:rFonts w:ascii="Verdana" w:hAnsi="Verdana"/>
        </w:rPr>
        <w:lastRenderedPageBreak/>
        <w:t>SZT-07</w:t>
      </w:r>
      <w:bookmarkEnd w:id="194"/>
      <w:bookmarkEnd w:id="195"/>
      <w:r w:rsidR="00F154E0" w:rsidRPr="00E1776E">
        <w:rPr>
          <w:rFonts w:ascii="Verdana" w:hAnsi="Verdana"/>
        </w:rPr>
        <w:t xml:space="preserve"> </w:t>
      </w:r>
      <w:r w:rsidR="00674C9B" w:rsidRPr="00E1776E">
        <w:rPr>
          <w:rFonts w:ascii="Verdana" w:hAnsi="Verdana"/>
        </w:rPr>
        <w:t>SZERZŐDÉSKEZELÉS</w:t>
      </w:r>
      <w:r w:rsidR="0070747D" w:rsidRPr="00E1776E">
        <w:rPr>
          <w:rFonts w:ascii="Verdana" w:hAnsi="Verdana"/>
        </w:rPr>
        <w:t xml:space="preserve">: SZERZŐDÉSKÖTÉS </w:t>
      </w:r>
      <w:r w:rsidR="00E96A8B" w:rsidRPr="00E1776E">
        <w:rPr>
          <w:rFonts w:ascii="Verdana" w:hAnsi="Verdana"/>
        </w:rPr>
        <w:t>ÉS SZERZŐDÉS FELMONDÁS</w:t>
      </w:r>
      <w:bookmarkEnd w:id="196"/>
      <w:r w:rsidR="00E96A8B" w:rsidRPr="00E1776E">
        <w:rPr>
          <w:rFonts w:ascii="Verdana" w:hAnsi="Verdana"/>
        </w:rPr>
        <w:t xml:space="preserve"> </w:t>
      </w:r>
    </w:p>
    <w:p w14:paraId="2354BF07" w14:textId="77777777" w:rsidR="00674C9B" w:rsidRPr="00E1776E" w:rsidRDefault="008016D4" w:rsidP="00674C9B">
      <w:pPr>
        <w:jc w:val="both"/>
        <w:rPr>
          <w:rFonts w:ascii="Verdana" w:hAnsi="Verdana"/>
        </w:rPr>
      </w:pPr>
      <w:r>
        <w:rPr>
          <w:rFonts w:ascii="Verdana" w:hAnsi="Verdana"/>
        </w:rPr>
        <w:t>Az ESZ/KER</w:t>
      </w:r>
      <w:r w:rsidR="00674C9B" w:rsidRPr="00E1776E">
        <w:rPr>
          <w:rFonts w:ascii="Verdana" w:hAnsi="Verdana"/>
        </w:rPr>
        <w:t xml:space="preserve"> és az elosztó közötti adatcsere kommunikációban a szerződéskezelés esetek a következőek:</w:t>
      </w:r>
    </w:p>
    <w:p w14:paraId="053131B5" w14:textId="77777777" w:rsidR="009A0FA1" w:rsidRPr="00E1776E" w:rsidRDefault="009A0FA1" w:rsidP="00A5740A">
      <w:pPr>
        <w:spacing w:before="240"/>
        <w:jc w:val="both"/>
        <w:rPr>
          <w:rFonts w:ascii="Verdana" w:hAnsi="Verdana"/>
        </w:rPr>
      </w:pPr>
      <w:r w:rsidRPr="00E1776E">
        <w:rPr>
          <w:rFonts w:ascii="Verdana" w:hAnsi="Verdana"/>
        </w:rPr>
        <w:t>Szerződéskötés esetei (okai):</w:t>
      </w:r>
    </w:p>
    <w:p w14:paraId="4B4CAF24"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Az új bekapcsoláshoz (standard, különmérés, közvilágítás) kapcsolódó szerződéskötést az SZT-01 folyamat kezeli.</w:t>
      </w:r>
    </w:p>
    <w:p w14:paraId="57E7CF5E"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Az ideiglenes bekapcsoláshoz (hosszabbítás nélkül és hosszabbítással) kapcsolódó szerződéskötést az MF-03 folyamat kezeli.</w:t>
      </w:r>
    </w:p>
    <w:p w14:paraId="730B3A70"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 háztartási méretű kiserőművek hálózatra csatlakozását az SZT-02 folyamat kezeli. Szerződéskötési vonzata kereskedői oldalon nincs, elosztói oldalon van.</w:t>
      </w:r>
    </w:p>
    <w:p w14:paraId="10CDCD1B"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 kereskedői hozzárendelés változása nélküli felhasználó</w:t>
      </w:r>
      <w:r w:rsidR="00E71212" w:rsidRPr="00E1776E">
        <w:rPr>
          <w:rFonts w:ascii="Verdana" w:hAnsi="Verdana"/>
        </w:rPr>
        <w:t xml:space="preserve"> </w:t>
      </w:r>
      <w:r w:rsidRPr="00E1776E">
        <w:rPr>
          <w:rFonts w:ascii="Verdana" w:hAnsi="Verdana"/>
        </w:rPr>
        <w:t>változáshoz kapcsolódó szerződéskötést az SZT-03A folyamat kezeli.</w:t>
      </w:r>
    </w:p>
    <w:p w14:paraId="4242465F"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 kereskedői hozzárendelés változással történő felhasználóváltozáshoz kapcsolódó szerződéskötést az SZT-03B folyamat kezeli.</w:t>
      </w:r>
    </w:p>
    <w:p w14:paraId="039281E2"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w:t>
      </w:r>
      <w:r w:rsidR="00504AE8">
        <w:rPr>
          <w:rFonts w:ascii="Verdana" w:hAnsi="Verdana"/>
        </w:rPr>
        <w:t>z egyeztetett</w:t>
      </w:r>
      <w:r w:rsidRPr="00E1776E">
        <w:rPr>
          <w:rFonts w:ascii="Verdana" w:hAnsi="Verdana"/>
        </w:rPr>
        <w:t xml:space="preserve"> kereskedőváltáshoz kapcsolódó szerződéskötést az SZT-04 folyamat kezeli.</w:t>
      </w:r>
    </w:p>
    <w:p w14:paraId="268D66A3" w14:textId="445414E6" w:rsidR="00D27A25" w:rsidRPr="00E1776E" w:rsidRDefault="00FE0CCE" w:rsidP="003B220A">
      <w:pPr>
        <w:pStyle w:val="ListParagraph"/>
        <w:widowControl w:val="0"/>
        <w:numPr>
          <w:ilvl w:val="0"/>
          <w:numId w:val="14"/>
        </w:numPr>
        <w:tabs>
          <w:tab w:val="left" w:pos="860"/>
        </w:tabs>
        <w:autoSpaceDE w:val="0"/>
        <w:autoSpaceDN w:val="0"/>
        <w:spacing w:before="122" w:after="0"/>
        <w:ind w:right="341"/>
        <w:contextualSpacing w:val="0"/>
        <w:jc w:val="both"/>
        <w:rPr>
          <w:rFonts w:ascii="Verdana" w:hAnsi="Verdana"/>
        </w:rPr>
      </w:pPr>
      <w:r w:rsidRPr="00E1776E">
        <w:rPr>
          <w:rFonts w:ascii="Verdana" w:hAnsi="Verdana"/>
        </w:rPr>
        <w:t>Meglévő felhasználási helyre történő szerződéskötés (</w:t>
      </w:r>
      <w:r w:rsidRPr="00F469A0">
        <w:rPr>
          <w:rFonts w:ascii="Verdana" w:hAnsi="Verdana"/>
        </w:rPr>
        <w:t xml:space="preserve">normál </w:t>
      </w:r>
      <w:r w:rsidR="009D0872">
        <w:rPr>
          <w:rFonts w:ascii="Verdana" w:hAnsi="Verdana"/>
        </w:rPr>
        <w:t>vagy</w:t>
      </w:r>
      <w:r w:rsidR="009D0872" w:rsidRPr="00F469A0">
        <w:rPr>
          <w:rFonts w:ascii="Verdana" w:hAnsi="Verdana"/>
        </w:rPr>
        <w:t xml:space="preserve"> </w:t>
      </w:r>
      <w:r w:rsidRPr="00F469A0">
        <w:rPr>
          <w:rFonts w:ascii="Verdana" w:hAnsi="Verdana"/>
        </w:rPr>
        <w:t>rendkívüli bejelentéssel</w:t>
      </w:r>
      <w:r w:rsidRPr="00E1776E">
        <w:rPr>
          <w:rFonts w:ascii="Verdana" w:hAnsi="Verdana"/>
        </w:rPr>
        <w:t>) az SZT-07 Szerződéskötés folyamatban kezelt.</w:t>
      </w:r>
    </w:p>
    <w:p w14:paraId="19A74326" w14:textId="709A54CC" w:rsidR="00FE0CCE" w:rsidRPr="00E1776E" w:rsidRDefault="00FE0CCE" w:rsidP="003B220A">
      <w:pPr>
        <w:pStyle w:val="ListParagraph"/>
        <w:widowControl w:val="0"/>
        <w:numPr>
          <w:ilvl w:val="0"/>
          <w:numId w:val="14"/>
        </w:numPr>
        <w:tabs>
          <w:tab w:val="left" w:pos="860"/>
        </w:tabs>
        <w:autoSpaceDE w:val="0"/>
        <w:autoSpaceDN w:val="0"/>
        <w:spacing w:before="122" w:after="0"/>
        <w:ind w:right="341"/>
        <w:contextualSpacing w:val="0"/>
        <w:jc w:val="both"/>
        <w:rPr>
          <w:rFonts w:ascii="Verdana" w:hAnsi="Verdana"/>
        </w:rPr>
      </w:pPr>
      <w:r w:rsidRPr="00E1776E">
        <w:rPr>
          <w:rFonts w:ascii="Verdana" w:hAnsi="Verdana"/>
        </w:rPr>
        <w:t>Meglévő POD-ra történő teljesítménynövelés (Indukálhat szerződéskötést  szabadpiacra lépést)</w:t>
      </w:r>
      <w:r w:rsidR="00056EA3">
        <w:rPr>
          <w:rFonts w:ascii="Verdana" w:hAnsi="Verdana"/>
        </w:rPr>
        <w:t xml:space="preserve"> esetében </w:t>
      </w:r>
      <w:r w:rsidR="00284793">
        <w:rPr>
          <w:rFonts w:ascii="Verdana" w:hAnsi="Verdana"/>
        </w:rPr>
        <w:t xml:space="preserve">az </w:t>
      </w:r>
      <w:r w:rsidR="00056EA3">
        <w:rPr>
          <w:rFonts w:ascii="Verdana" w:hAnsi="Verdana"/>
        </w:rPr>
        <w:t>SZT-07 Szerződés</w:t>
      </w:r>
      <w:r w:rsidR="004303FD">
        <w:rPr>
          <w:rFonts w:ascii="Verdana" w:hAnsi="Verdana"/>
        </w:rPr>
        <w:t>kötés folyamat indul el.</w:t>
      </w:r>
      <w:r w:rsidR="00F85EF1" w:rsidRPr="00F85EF1">
        <w:rPr>
          <w:rFonts w:ascii="Verdana" w:hAnsi="Verdana"/>
        </w:rPr>
        <w:t xml:space="preserve"> </w:t>
      </w:r>
      <w:r w:rsidR="00284793">
        <w:rPr>
          <w:rFonts w:ascii="Verdana" w:hAnsi="Verdana"/>
        </w:rPr>
        <w:t>A KER r</w:t>
      </w:r>
      <w:r w:rsidR="00F85EF1">
        <w:rPr>
          <w:rFonts w:ascii="Verdana" w:hAnsi="Verdana"/>
        </w:rPr>
        <w:t xml:space="preserve">endkívüli bejelentéssel </w:t>
      </w:r>
      <w:r w:rsidR="00284793">
        <w:rPr>
          <w:rFonts w:ascii="Verdana" w:hAnsi="Verdana"/>
        </w:rPr>
        <w:t>küldi az elosztónak</w:t>
      </w:r>
      <w:r w:rsidR="00F85EF1">
        <w:rPr>
          <w:rFonts w:ascii="Verdana" w:hAnsi="Verdana"/>
        </w:rPr>
        <w:t>.</w:t>
      </w:r>
    </w:p>
    <w:p w14:paraId="40C7CAAB" w14:textId="77777777" w:rsidR="00654AD4" w:rsidRPr="00E1776E" w:rsidRDefault="00346E74" w:rsidP="003B220A">
      <w:pPr>
        <w:pStyle w:val="ListParagraph"/>
        <w:widowControl w:val="0"/>
        <w:numPr>
          <w:ilvl w:val="0"/>
          <w:numId w:val="14"/>
        </w:numPr>
        <w:tabs>
          <w:tab w:val="left" w:pos="860"/>
        </w:tabs>
        <w:autoSpaceDE w:val="0"/>
        <w:autoSpaceDN w:val="0"/>
        <w:spacing w:before="20" w:after="0"/>
        <w:ind w:right="330"/>
        <w:contextualSpacing w:val="0"/>
        <w:jc w:val="both"/>
        <w:rPr>
          <w:rFonts w:ascii="Verdana" w:hAnsi="Verdana"/>
        </w:rPr>
      </w:pPr>
      <w:r w:rsidRPr="00E1776E">
        <w:rPr>
          <w:rFonts w:ascii="Verdana" w:hAnsi="Verdana"/>
        </w:rPr>
        <w:t xml:space="preserve">Az SZT-07 Szerződéskötés folyamat azt az esetet kezeli le, amikor egy adott felhasználási helyre (POD-ra) vonatkozóan nincs érvényes kereskedelmi szerződés (azaz ellátatlan felhasználási hely) és szerződéskötési szándékkal bejelentkezik egy felhasználó </w:t>
      </w:r>
      <w:r w:rsidR="00FB7767">
        <w:rPr>
          <w:rFonts w:ascii="Verdana" w:hAnsi="Verdana"/>
        </w:rPr>
        <w:t>az ESZ/KER-nél</w:t>
      </w:r>
      <w:r w:rsidRPr="00E1776E">
        <w:rPr>
          <w:rFonts w:ascii="Verdana" w:hAnsi="Verdana"/>
        </w:rPr>
        <w:t>. Ekkor a</w:t>
      </w:r>
      <w:r w:rsidR="00FB7767">
        <w:rPr>
          <w:rFonts w:ascii="Verdana" w:hAnsi="Verdana"/>
        </w:rPr>
        <w:t>z</w:t>
      </w:r>
      <w:r w:rsidRPr="00E1776E">
        <w:rPr>
          <w:rFonts w:ascii="Verdana" w:hAnsi="Verdana"/>
        </w:rPr>
        <w:t xml:space="preserve"> </w:t>
      </w:r>
      <w:r w:rsidR="00FB7767">
        <w:rPr>
          <w:rFonts w:ascii="Verdana" w:hAnsi="Verdana"/>
        </w:rPr>
        <w:t>ESZ/KER</w:t>
      </w:r>
      <w:r w:rsidRPr="00E1776E">
        <w:rPr>
          <w:rFonts w:ascii="Verdana" w:hAnsi="Verdana"/>
        </w:rPr>
        <w:t xml:space="preserve"> bejelenti </w:t>
      </w:r>
      <w:r w:rsidR="00891764" w:rsidRPr="00F469A0">
        <w:rPr>
          <w:rFonts w:ascii="Verdana" w:hAnsi="Verdana"/>
        </w:rPr>
        <w:t xml:space="preserve">normál </w:t>
      </w:r>
      <w:r w:rsidR="009D0872" w:rsidRPr="00005465">
        <w:rPr>
          <w:rFonts w:ascii="Verdana" w:hAnsi="Verdana"/>
        </w:rPr>
        <w:t>vagy</w:t>
      </w:r>
      <w:r w:rsidR="00891764" w:rsidRPr="00F469A0">
        <w:rPr>
          <w:rFonts w:ascii="Verdana" w:hAnsi="Verdana"/>
        </w:rPr>
        <w:t xml:space="preserve"> rendkívüli bejelentéssel</w:t>
      </w:r>
      <w:r w:rsidR="00891764">
        <w:rPr>
          <w:rFonts w:ascii="Verdana" w:hAnsi="Verdana"/>
        </w:rPr>
        <w:t xml:space="preserve"> </w:t>
      </w:r>
      <w:r w:rsidR="007F37AA">
        <w:rPr>
          <w:rFonts w:ascii="Verdana" w:hAnsi="Verdana"/>
        </w:rPr>
        <w:t>az érintett POD-ot</w:t>
      </w:r>
      <w:r w:rsidRPr="00E1776E">
        <w:rPr>
          <w:rFonts w:ascii="Verdana" w:hAnsi="Verdana"/>
        </w:rPr>
        <w:t xml:space="preserve"> az elosztói engedélyesnél.</w:t>
      </w:r>
    </w:p>
    <w:p w14:paraId="4BB6CEFF" w14:textId="77777777" w:rsidR="00F25ECE" w:rsidRPr="00E1776E" w:rsidRDefault="00F25ECE" w:rsidP="003B220A">
      <w:pPr>
        <w:pStyle w:val="ListParagraph"/>
        <w:widowControl w:val="0"/>
        <w:numPr>
          <w:ilvl w:val="0"/>
          <w:numId w:val="14"/>
        </w:numPr>
        <w:tabs>
          <w:tab w:val="left" w:pos="860"/>
        </w:tabs>
        <w:autoSpaceDE w:val="0"/>
        <w:autoSpaceDN w:val="0"/>
        <w:spacing w:before="20" w:after="0"/>
        <w:ind w:right="330"/>
        <w:jc w:val="both"/>
        <w:rPr>
          <w:rFonts w:ascii="Verdana" w:hAnsi="Verdana"/>
        </w:rPr>
      </w:pPr>
      <w:r w:rsidRPr="00E1776E">
        <w:rPr>
          <w:rFonts w:ascii="Verdana" w:hAnsi="Verdana"/>
        </w:rPr>
        <w:t>Bejelentés esetei:</w:t>
      </w:r>
    </w:p>
    <w:p w14:paraId="3F2FF46A" w14:textId="77777777" w:rsidR="00F25ECE" w:rsidRPr="00E1776E" w:rsidRDefault="00F25ECE" w:rsidP="003B220A">
      <w:pPr>
        <w:pStyle w:val="ListParagraph"/>
        <w:widowControl w:val="0"/>
        <w:numPr>
          <w:ilvl w:val="1"/>
          <w:numId w:val="14"/>
        </w:numPr>
        <w:tabs>
          <w:tab w:val="left" w:pos="860"/>
        </w:tabs>
        <w:autoSpaceDE w:val="0"/>
        <w:autoSpaceDN w:val="0"/>
        <w:spacing w:before="20" w:after="0"/>
        <w:ind w:right="330"/>
        <w:jc w:val="both"/>
        <w:rPr>
          <w:rFonts w:ascii="Verdana" w:hAnsi="Verdana"/>
        </w:rPr>
      </w:pPr>
      <w:r w:rsidRPr="00E1776E">
        <w:rPr>
          <w:rFonts w:ascii="Verdana" w:hAnsi="Verdana"/>
        </w:rPr>
        <w:t xml:space="preserve">Rendkívüli bejelentés: </w:t>
      </w:r>
    </w:p>
    <w:p w14:paraId="2DC04FF0" w14:textId="77777777" w:rsidR="00CD1F69" w:rsidRPr="00083559" w:rsidRDefault="00CD1F69" w:rsidP="003B220A">
      <w:pPr>
        <w:pStyle w:val="ListParagraph"/>
        <w:widowControl w:val="0"/>
        <w:numPr>
          <w:ilvl w:val="2"/>
          <w:numId w:val="14"/>
        </w:numPr>
        <w:tabs>
          <w:tab w:val="left" w:pos="860"/>
        </w:tabs>
        <w:autoSpaceDE w:val="0"/>
        <w:autoSpaceDN w:val="0"/>
        <w:spacing w:before="20" w:after="0"/>
        <w:ind w:right="330"/>
        <w:jc w:val="both"/>
        <w:rPr>
          <w:rFonts w:ascii="Verdana" w:hAnsi="Verdana"/>
        </w:rPr>
      </w:pPr>
      <w:r w:rsidRPr="00083559">
        <w:rPr>
          <w:rFonts w:ascii="Verdana" w:hAnsi="Verdana"/>
        </w:rPr>
        <w:t>Ellátatlanság miatti rendkívüli bejelentést legkorábbra a bejelentés időpontját követő ötödik munkanapra lehet tenni.</w:t>
      </w:r>
    </w:p>
    <w:p w14:paraId="45C78454" w14:textId="77777777" w:rsidR="00F25ECE" w:rsidRPr="00E1776E" w:rsidRDefault="00F25ECE" w:rsidP="003B220A">
      <w:pPr>
        <w:pStyle w:val="ListParagraph"/>
        <w:widowControl w:val="0"/>
        <w:numPr>
          <w:ilvl w:val="2"/>
          <w:numId w:val="14"/>
        </w:numPr>
        <w:tabs>
          <w:tab w:val="left" w:pos="860"/>
        </w:tabs>
        <w:autoSpaceDE w:val="0"/>
        <w:autoSpaceDN w:val="0"/>
        <w:spacing w:before="20" w:after="0"/>
        <w:ind w:right="330"/>
        <w:jc w:val="both"/>
        <w:rPr>
          <w:rFonts w:ascii="Verdana" w:hAnsi="Verdana"/>
        </w:rPr>
      </w:pPr>
      <w:r w:rsidRPr="37051303">
        <w:rPr>
          <w:rFonts w:ascii="Verdana" w:hAnsi="Verdana"/>
        </w:rPr>
        <w:t xml:space="preserve">Ellátás kezdete dátuma: üzenet "szerződés kezdete" mezőjében adja meg </w:t>
      </w:r>
      <w:r w:rsidR="00DE3656">
        <w:rPr>
          <w:rFonts w:ascii="Verdana" w:hAnsi="Verdana"/>
        </w:rPr>
        <w:t>az ESZ/KER.</w:t>
      </w:r>
    </w:p>
    <w:p w14:paraId="122C51B3" w14:textId="77777777" w:rsidR="00226E4C" w:rsidRPr="00E1776E" w:rsidRDefault="00226E4C" w:rsidP="003B220A">
      <w:pPr>
        <w:pStyle w:val="ListParagraph"/>
        <w:widowControl w:val="0"/>
        <w:numPr>
          <w:ilvl w:val="1"/>
          <w:numId w:val="14"/>
        </w:numPr>
        <w:tabs>
          <w:tab w:val="left" w:pos="860"/>
        </w:tabs>
        <w:autoSpaceDE w:val="0"/>
        <w:autoSpaceDN w:val="0"/>
        <w:spacing w:before="20" w:after="0"/>
        <w:ind w:right="330"/>
        <w:jc w:val="both"/>
        <w:rPr>
          <w:rFonts w:ascii="Verdana" w:hAnsi="Verdana"/>
        </w:rPr>
      </w:pPr>
      <w:r w:rsidRPr="00E1776E">
        <w:rPr>
          <w:rFonts w:ascii="Verdana" w:hAnsi="Verdana"/>
        </w:rPr>
        <w:t xml:space="preserve">Normál bejelentés: </w:t>
      </w:r>
    </w:p>
    <w:p w14:paraId="494708EF" w14:textId="77777777" w:rsidR="00226E4C" w:rsidRPr="00E1776E" w:rsidRDefault="00226E4C" w:rsidP="003B220A">
      <w:pPr>
        <w:pStyle w:val="ListParagraph"/>
        <w:widowControl w:val="0"/>
        <w:numPr>
          <w:ilvl w:val="2"/>
          <w:numId w:val="14"/>
        </w:numPr>
        <w:tabs>
          <w:tab w:val="left" w:pos="860"/>
        </w:tabs>
        <w:autoSpaceDE w:val="0"/>
        <w:autoSpaceDN w:val="0"/>
        <w:spacing w:before="20" w:after="0"/>
        <w:ind w:right="330"/>
        <w:jc w:val="both"/>
        <w:rPr>
          <w:rFonts w:ascii="Verdana" w:hAnsi="Verdana"/>
        </w:rPr>
      </w:pPr>
      <w:r w:rsidRPr="37051303">
        <w:rPr>
          <w:rFonts w:ascii="Verdana" w:hAnsi="Verdana"/>
        </w:rPr>
        <w:t>Legkésőbb T-21 napig</w:t>
      </w:r>
    </w:p>
    <w:p w14:paraId="452E888C" w14:textId="77777777" w:rsidR="00226E4C" w:rsidRPr="00E1776E" w:rsidRDefault="00226E4C" w:rsidP="003B220A">
      <w:pPr>
        <w:pStyle w:val="ListParagraph"/>
        <w:widowControl w:val="0"/>
        <w:numPr>
          <w:ilvl w:val="2"/>
          <w:numId w:val="14"/>
        </w:numPr>
        <w:tabs>
          <w:tab w:val="left" w:pos="860"/>
        </w:tabs>
        <w:autoSpaceDE w:val="0"/>
        <w:autoSpaceDN w:val="0"/>
        <w:spacing w:before="20" w:after="0"/>
        <w:ind w:right="330"/>
        <w:jc w:val="both"/>
        <w:rPr>
          <w:rFonts w:ascii="Verdana" w:hAnsi="Verdana"/>
        </w:rPr>
      </w:pPr>
      <w:r w:rsidRPr="37051303">
        <w:rPr>
          <w:rFonts w:ascii="Verdana" w:hAnsi="Verdana"/>
        </w:rPr>
        <w:t xml:space="preserve">Ellátás kezdete dátuma: üzenet "szerződés kezdete" mezőjében adja meg </w:t>
      </w:r>
      <w:r w:rsidR="005B24EC">
        <w:rPr>
          <w:rFonts w:ascii="Verdana" w:hAnsi="Verdana"/>
        </w:rPr>
        <w:t>az ESZ/KER.</w:t>
      </w:r>
    </w:p>
    <w:p w14:paraId="253946E4" w14:textId="77777777" w:rsidR="00226E4C" w:rsidRPr="00E1776E" w:rsidRDefault="00226E4C" w:rsidP="003B220A">
      <w:pPr>
        <w:pStyle w:val="ListParagraph"/>
        <w:widowControl w:val="0"/>
        <w:numPr>
          <w:ilvl w:val="0"/>
          <w:numId w:val="14"/>
        </w:numPr>
        <w:tabs>
          <w:tab w:val="left" w:pos="860"/>
        </w:tabs>
        <w:autoSpaceDE w:val="0"/>
        <w:autoSpaceDN w:val="0"/>
        <w:spacing w:before="20" w:after="0"/>
        <w:ind w:right="330"/>
        <w:jc w:val="both"/>
        <w:rPr>
          <w:rFonts w:ascii="Verdana" w:hAnsi="Verdana"/>
        </w:rPr>
      </w:pPr>
      <w:r w:rsidRPr="00E1776E">
        <w:rPr>
          <w:rFonts w:ascii="Verdana" w:hAnsi="Verdana"/>
        </w:rPr>
        <w:t>Amennyiben mérőhelyi munka is szükséges, az elosztó saját hatáskörben elvégzi és a</w:t>
      </w:r>
      <w:r w:rsidR="003F782C">
        <w:rPr>
          <w:rFonts w:ascii="Verdana" w:hAnsi="Verdana"/>
        </w:rPr>
        <w:t xml:space="preserve">nnak sikeres elvégzéséről </w:t>
      </w:r>
      <w:r w:rsidRPr="00E1776E">
        <w:rPr>
          <w:rFonts w:ascii="Verdana" w:hAnsi="Verdana"/>
        </w:rPr>
        <w:t xml:space="preserve">UTILMD üzenetben értesíti </w:t>
      </w:r>
      <w:r w:rsidR="00D37BE0">
        <w:rPr>
          <w:rFonts w:ascii="Verdana" w:hAnsi="Verdana"/>
        </w:rPr>
        <w:t>az ESZ/KER-t</w:t>
      </w:r>
      <w:r w:rsidRPr="00E1776E">
        <w:rPr>
          <w:rFonts w:ascii="Verdana" w:hAnsi="Verdana"/>
        </w:rPr>
        <w:t xml:space="preserve">. </w:t>
      </w:r>
    </w:p>
    <w:p w14:paraId="21615F1D" w14:textId="77777777" w:rsidR="00226E4C" w:rsidRPr="00E1776E" w:rsidRDefault="00226E4C" w:rsidP="003B220A">
      <w:pPr>
        <w:pStyle w:val="ListParagraph"/>
        <w:widowControl w:val="0"/>
        <w:numPr>
          <w:ilvl w:val="0"/>
          <w:numId w:val="14"/>
        </w:numPr>
        <w:tabs>
          <w:tab w:val="left" w:pos="860"/>
        </w:tabs>
        <w:autoSpaceDE w:val="0"/>
        <w:autoSpaceDN w:val="0"/>
        <w:spacing w:before="20" w:after="0"/>
        <w:ind w:right="330"/>
        <w:jc w:val="both"/>
        <w:rPr>
          <w:rFonts w:ascii="Verdana" w:hAnsi="Verdana"/>
        </w:rPr>
      </w:pPr>
      <w:r w:rsidRPr="00E1776E">
        <w:rPr>
          <w:rFonts w:ascii="Verdana" w:hAnsi="Verdana"/>
        </w:rPr>
        <w:t>Az egyetemes szolgáltatásban a jogszabályi elvárásoknak megfelelően összevont szerződéskezelés lehetősége biztosított. Az összevont szerződéskezelés részleteit az engedélyesek közötti külön megállapodások tartalmazhatják, folyamatonként meghatározva.</w:t>
      </w:r>
    </w:p>
    <w:p w14:paraId="2F8A9D8C" w14:textId="77777777" w:rsidR="00226E4C" w:rsidRPr="00E1776E" w:rsidRDefault="00226E4C" w:rsidP="003B220A">
      <w:pPr>
        <w:pStyle w:val="ListParagraph"/>
        <w:widowControl w:val="0"/>
        <w:numPr>
          <w:ilvl w:val="0"/>
          <w:numId w:val="14"/>
        </w:numPr>
        <w:tabs>
          <w:tab w:val="left" w:pos="860"/>
        </w:tabs>
        <w:autoSpaceDE w:val="0"/>
        <w:autoSpaceDN w:val="0"/>
        <w:spacing w:before="20" w:after="0"/>
        <w:ind w:right="330"/>
        <w:jc w:val="both"/>
        <w:rPr>
          <w:rFonts w:ascii="Verdana" w:hAnsi="Verdana"/>
        </w:rPr>
      </w:pPr>
      <w:r w:rsidRPr="00E1776E">
        <w:rPr>
          <w:rFonts w:ascii="Verdana" w:hAnsi="Verdana"/>
        </w:rPr>
        <w:t xml:space="preserve">A versenypiaci </w:t>
      </w:r>
      <w:r w:rsidR="00DB5501">
        <w:rPr>
          <w:rFonts w:ascii="Verdana" w:hAnsi="Verdana"/>
        </w:rPr>
        <w:t>felhasználók</w:t>
      </w:r>
      <w:r w:rsidRPr="00E1776E">
        <w:rPr>
          <w:rFonts w:ascii="Verdana" w:hAnsi="Verdana"/>
        </w:rPr>
        <w:t xml:space="preserve"> esetében az engedélyesek külön hatáskörében történő szerződéskezelés és összevont szerződéskezelés is lehetséges.</w:t>
      </w:r>
    </w:p>
    <w:p w14:paraId="73CADEAB" w14:textId="77777777" w:rsidR="00123AD7" w:rsidRPr="00E1776E" w:rsidRDefault="00593C3E" w:rsidP="00A5740A">
      <w:pPr>
        <w:spacing w:before="240"/>
        <w:jc w:val="both"/>
        <w:rPr>
          <w:rFonts w:ascii="Verdana" w:hAnsi="Verdana"/>
        </w:rPr>
      </w:pPr>
      <w:r w:rsidRPr="00E1776E">
        <w:rPr>
          <w:rFonts w:ascii="Verdana" w:hAnsi="Verdana"/>
        </w:rPr>
        <w:t>Kereskedelmi szerződés megszűnése (ellátás vége) esetei (okai):</w:t>
      </w:r>
    </w:p>
    <w:p w14:paraId="48CD4C05" w14:textId="77777777" w:rsidR="00A5740A" w:rsidRPr="00E1776E" w:rsidRDefault="00A5740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lastRenderedPageBreak/>
        <w:t>A kereskedői hozzárendelés változása nélküli felhasználóváltozáshoz kapcsolódó szerződés megszűnést az SZT-03A folyamat kezeli.</w:t>
      </w:r>
    </w:p>
    <w:p w14:paraId="06EA2613" w14:textId="77777777" w:rsidR="00A5740A" w:rsidRPr="00E1776E" w:rsidRDefault="00A5740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A kereskedői hozzárendelés változással történő felhasználóváltozáshoz kapcsolódó szerződés megszűnést az SZT-03B folyamat kezeli.</w:t>
      </w:r>
    </w:p>
    <w:p w14:paraId="5FC35A9A" w14:textId="77777777" w:rsidR="00A5740A" w:rsidRPr="00E1776E" w:rsidRDefault="00A5740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A</w:t>
      </w:r>
      <w:r w:rsidR="009A7384">
        <w:rPr>
          <w:rFonts w:ascii="Verdana" w:hAnsi="Verdana"/>
        </w:rPr>
        <w:t>z egyeztetett</w:t>
      </w:r>
      <w:r w:rsidRPr="00E1776E">
        <w:rPr>
          <w:rFonts w:ascii="Verdana" w:hAnsi="Verdana"/>
        </w:rPr>
        <w:t xml:space="preserve"> kereskedőváltáshoz kapcsolódó szerződés megszűnést az SZT-04 folyamat kezeli.</w:t>
      </w:r>
    </w:p>
    <w:p w14:paraId="6477AC85" w14:textId="2D2888C6" w:rsidR="00A5740A" w:rsidRPr="00E1776E" w:rsidRDefault="00E6556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F</w:t>
      </w:r>
      <w:r>
        <w:rPr>
          <w:rFonts w:ascii="Verdana" w:hAnsi="Verdana"/>
        </w:rPr>
        <w:t>elhasználási</w:t>
      </w:r>
      <w:r w:rsidRPr="00E1776E">
        <w:rPr>
          <w:rFonts w:ascii="Verdana" w:hAnsi="Verdana"/>
        </w:rPr>
        <w:t xml:space="preserve"> </w:t>
      </w:r>
      <w:r w:rsidR="00A5740A" w:rsidRPr="00E1776E">
        <w:rPr>
          <w:rFonts w:ascii="Verdana" w:hAnsi="Verdana"/>
        </w:rPr>
        <w:t xml:space="preserve">hely végleges megszüntetése (= Felhasználó általi szerződés megszüntetés) esetében a szerződés megszűnést az MF-04 folyamat kezeli. Végleges </w:t>
      </w:r>
      <w:r w:rsidR="00443E9B">
        <w:rPr>
          <w:rFonts w:ascii="Verdana" w:hAnsi="Verdana"/>
        </w:rPr>
        <w:t xml:space="preserve">mérő </w:t>
      </w:r>
      <w:r w:rsidR="00A5740A" w:rsidRPr="00E1776E">
        <w:rPr>
          <w:rFonts w:ascii="Verdana" w:hAnsi="Verdana"/>
        </w:rPr>
        <w:t>leszerelésre vonatkozó igény kizárólag a</w:t>
      </w:r>
      <w:r w:rsidR="0091331B">
        <w:rPr>
          <w:rFonts w:ascii="Verdana" w:hAnsi="Verdana"/>
        </w:rPr>
        <w:t>z ESZ/KER-től</w:t>
      </w:r>
      <w:r w:rsidR="00A5740A" w:rsidRPr="00E1776E">
        <w:rPr>
          <w:rFonts w:ascii="Verdana" w:hAnsi="Verdana"/>
        </w:rPr>
        <w:t xml:space="preserve"> indulhat.</w:t>
      </w:r>
    </w:p>
    <w:p w14:paraId="5E225DB4" w14:textId="750B40C7" w:rsidR="00593C3E" w:rsidRPr="00E1776E" w:rsidRDefault="00A5740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Ideiglenes bekapcsolás leszerelése miatti szerződés megszüntetést az MF-0</w:t>
      </w:r>
      <w:r w:rsidR="00AB0B77">
        <w:rPr>
          <w:rFonts w:ascii="Verdana" w:hAnsi="Verdana"/>
        </w:rPr>
        <w:t>3</w:t>
      </w:r>
      <w:r w:rsidRPr="00E1776E">
        <w:rPr>
          <w:rFonts w:ascii="Verdana" w:hAnsi="Verdana"/>
        </w:rPr>
        <w:t xml:space="preserve"> folyamat kezeli.</w:t>
      </w:r>
      <w:r w:rsidR="00ED30CC">
        <w:rPr>
          <w:rFonts w:ascii="Verdana" w:hAnsi="Verdana"/>
        </w:rPr>
        <w:t xml:space="preserve"> </w:t>
      </w:r>
      <w:r w:rsidR="00F17846">
        <w:rPr>
          <w:rFonts w:ascii="Verdana" w:hAnsi="Verdana"/>
        </w:rPr>
        <w:t>Amennyiben a</w:t>
      </w:r>
      <w:r w:rsidR="00ED30CC" w:rsidRPr="00ED30CC">
        <w:rPr>
          <w:rFonts w:ascii="Verdana" w:hAnsi="Verdana"/>
        </w:rPr>
        <w:t xml:space="preserve"> szerződés vége dátuma</w:t>
      </w:r>
      <w:r w:rsidR="00F17846">
        <w:rPr>
          <w:rFonts w:ascii="Verdana" w:hAnsi="Verdana"/>
        </w:rPr>
        <w:t xml:space="preserve"> előtt kéri a felhasználó az ideiglenes bekapcsolás megszüntetését</w:t>
      </w:r>
      <w:r w:rsidR="00ED30CC" w:rsidRPr="00ED30CC">
        <w:rPr>
          <w:rFonts w:ascii="Verdana" w:hAnsi="Verdana"/>
        </w:rPr>
        <w:t>, akkor MF</w:t>
      </w:r>
      <w:r w:rsidR="009A7384">
        <w:rPr>
          <w:rFonts w:ascii="Verdana" w:hAnsi="Verdana"/>
        </w:rPr>
        <w:t>-</w:t>
      </w:r>
      <w:r w:rsidR="00ED30CC" w:rsidRPr="00ED30CC">
        <w:rPr>
          <w:rFonts w:ascii="Verdana" w:hAnsi="Verdana"/>
        </w:rPr>
        <w:t xml:space="preserve">04 </w:t>
      </w:r>
      <w:r w:rsidR="009A7384">
        <w:rPr>
          <w:rFonts w:ascii="Verdana" w:hAnsi="Verdana"/>
        </w:rPr>
        <w:t>F</w:t>
      </w:r>
      <w:r w:rsidR="00ED30CC" w:rsidRPr="00ED30CC">
        <w:rPr>
          <w:rFonts w:ascii="Verdana" w:hAnsi="Verdana"/>
        </w:rPr>
        <w:t>elhasználási hely végleges megszüntetése az indítandó folyamat.</w:t>
      </w:r>
    </w:p>
    <w:p w14:paraId="6771B81A" w14:textId="4F11701F" w:rsidR="000E2AF9" w:rsidRPr="00E1776E" w:rsidRDefault="000E2AF9"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Az SZT-07 Szerződésbontás folyamatban kezeltek a következő esetek.</w:t>
      </w:r>
      <w:r w:rsidR="00000E23">
        <w:rPr>
          <w:rFonts w:ascii="Verdana" w:hAnsi="Verdana"/>
        </w:rPr>
        <w:t xml:space="preserve"> </w:t>
      </w:r>
    </w:p>
    <w:p w14:paraId="46B74F1B" w14:textId="77777777" w:rsidR="00E012CC" w:rsidRDefault="00E012CC" w:rsidP="003B220A">
      <w:pPr>
        <w:pStyle w:val="ListParagraph"/>
        <w:widowControl w:val="0"/>
        <w:numPr>
          <w:ilvl w:val="1"/>
          <w:numId w:val="22"/>
        </w:numPr>
        <w:tabs>
          <w:tab w:val="left" w:pos="860"/>
        </w:tabs>
        <w:autoSpaceDE w:val="0"/>
        <w:autoSpaceDN w:val="0"/>
        <w:spacing w:before="60" w:after="0"/>
        <w:ind w:left="1560" w:right="329" w:hanging="284"/>
        <w:contextualSpacing w:val="0"/>
        <w:jc w:val="both"/>
        <w:rPr>
          <w:rFonts w:ascii="Verdana" w:hAnsi="Verdana"/>
        </w:rPr>
      </w:pPr>
      <w:r>
        <w:rPr>
          <w:rFonts w:ascii="Verdana" w:hAnsi="Verdana"/>
        </w:rPr>
        <w:t xml:space="preserve">Amennyiben a felhasználó az új ESZ/KER-t nem hatalmazza meg a szerződés megszüntetés indítására a régi ESZ/KER felé. Normál vagy rendkívüli kijelentéssel érkezhet, normál kijelentés esetén </w:t>
      </w:r>
      <w:r w:rsidRPr="00000E23">
        <w:rPr>
          <w:rFonts w:ascii="Verdana" w:hAnsi="Verdana"/>
        </w:rPr>
        <w:t>KF/E14</w:t>
      </w:r>
      <w:r>
        <w:rPr>
          <w:rFonts w:ascii="Verdana" w:hAnsi="Verdana"/>
        </w:rPr>
        <w:t xml:space="preserve"> – </w:t>
      </w:r>
      <w:r w:rsidRPr="00672637">
        <w:rPr>
          <w:rFonts w:ascii="Verdana" w:hAnsi="Verdana"/>
        </w:rPr>
        <w:t>Kereskedő általi felmondás</w:t>
      </w:r>
      <w:r w:rsidRPr="00672637" w:rsidDel="00672637">
        <w:rPr>
          <w:rFonts w:ascii="Verdana" w:hAnsi="Verdana"/>
        </w:rPr>
        <w:t xml:space="preserve"> </w:t>
      </w:r>
      <w:r>
        <w:rPr>
          <w:rFonts w:ascii="Verdana" w:hAnsi="Verdana"/>
        </w:rPr>
        <w:t xml:space="preserve"> kóddal, rendkívüli kijelentés esetén </w:t>
      </w:r>
      <w:r w:rsidRPr="00000E23">
        <w:rPr>
          <w:rFonts w:ascii="Verdana" w:hAnsi="Verdana"/>
        </w:rPr>
        <w:t>MH/E05</w:t>
      </w:r>
      <w:r>
        <w:rPr>
          <w:rFonts w:ascii="Verdana" w:hAnsi="Verdana"/>
        </w:rPr>
        <w:t xml:space="preserve"> – Meghiúsult kereskedőváltás kóddal. Rendkívüli kijelentést kizárólag akkor küldhet az ESZ/KER, ha az egyeztetett kereskedőváltás meghiúsult. Ellenkező esetben az elosztó a rendkívüli kijelentést elutasítja.</w:t>
      </w:r>
    </w:p>
    <w:p w14:paraId="3D787322" w14:textId="089F90E0" w:rsidR="00E012CC" w:rsidRDefault="002B56F6" w:rsidP="003B220A">
      <w:pPr>
        <w:pStyle w:val="ListParagraph"/>
        <w:widowControl w:val="0"/>
        <w:numPr>
          <w:ilvl w:val="1"/>
          <w:numId w:val="22"/>
        </w:numPr>
        <w:tabs>
          <w:tab w:val="left" w:pos="860"/>
        </w:tabs>
        <w:autoSpaceDE w:val="0"/>
        <w:autoSpaceDN w:val="0"/>
        <w:spacing w:before="60" w:after="0"/>
        <w:ind w:left="1560" w:right="329" w:hanging="284"/>
        <w:contextualSpacing w:val="0"/>
        <w:jc w:val="both"/>
        <w:rPr>
          <w:rFonts w:ascii="Verdana" w:hAnsi="Verdana"/>
        </w:rPr>
      </w:pPr>
      <w:r>
        <w:rPr>
          <w:rFonts w:ascii="Verdana" w:hAnsi="Verdana"/>
        </w:rPr>
        <w:t xml:space="preserve">Amennyiben a felhasználónak lejár a </w:t>
      </w:r>
      <w:r w:rsidR="00D91BA7">
        <w:rPr>
          <w:rFonts w:ascii="Verdana" w:hAnsi="Verdana"/>
        </w:rPr>
        <w:t xml:space="preserve">határozott idejű </w:t>
      </w:r>
      <w:r>
        <w:rPr>
          <w:rFonts w:ascii="Verdana" w:hAnsi="Verdana"/>
        </w:rPr>
        <w:t xml:space="preserve">szerződése az ESZ/KER-rel, annak megszüntetését normál kijelentéssel küldi az ESZ/KER, </w:t>
      </w:r>
      <w:r w:rsidRPr="002B56F6">
        <w:rPr>
          <w:rFonts w:ascii="Verdana" w:hAnsi="Verdana"/>
        </w:rPr>
        <w:t>KF/E14</w:t>
      </w:r>
      <w:r w:rsidRPr="00EB2D5D">
        <w:rPr>
          <w:rFonts w:ascii="Verdana" w:hAnsi="Verdana"/>
        </w:rPr>
        <w:t xml:space="preserve"> - Kereskedő általi felmondás</w:t>
      </w:r>
      <w:r>
        <w:rPr>
          <w:rFonts w:ascii="Verdana" w:hAnsi="Verdana"/>
        </w:rPr>
        <w:t xml:space="preserve"> kóddal.</w:t>
      </w:r>
    </w:p>
    <w:p w14:paraId="60A4E54D" w14:textId="77777777" w:rsidR="00BA30EE" w:rsidRPr="00BA30EE" w:rsidRDefault="00BA30EE"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BA30EE">
        <w:rPr>
          <w:rFonts w:ascii="Verdana" w:hAnsi="Verdana"/>
        </w:rPr>
        <w:t>Természetes személynél a felhasználó elhalálozása (amennyiben nem jelentkezik új felhasználó). Normál kijelentéssel érkezhet</w:t>
      </w:r>
      <w:r w:rsidRPr="00BA30EE">
        <w:rPr>
          <w:rStyle w:val="Heading2Char"/>
          <w:rFonts w:ascii="Arial" w:hAnsi="Arial" w:cs="Arial"/>
          <w:sz w:val="22"/>
          <w:szCs w:val="22"/>
        </w:rPr>
        <w:t xml:space="preserve"> </w:t>
      </w:r>
      <w:r w:rsidRPr="00BA30EE">
        <w:rPr>
          <w:rFonts w:ascii="Verdana" w:hAnsi="Verdana"/>
        </w:rPr>
        <w:t>és rendkívüli kijelentéssel is érkezhet, HV/E14 és HV/E05 – Halálozás kóddal.</w:t>
      </w:r>
    </w:p>
    <w:p w14:paraId="30FD9A48" w14:textId="77777777" w:rsidR="00BA30EE" w:rsidRPr="00BA30EE" w:rsidRDefault="00BA30EE"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BA30EE">
        <w:rPr>
          <w:rFonts w:ascii="Verdana" w:hAnsi="Verdana"/>
        </w:rPr>
        <w:t xml:space="preserve">Gazdasági társaság jogutód nélküli megszűnése érkezhet normál kijelentéssel CM/E14, vagy rendkívüli kijelentéssel érkezhet, CM/E14 és CM/E05 – Cégmegszűnés kóddal.  </w:t>
      </w:r>
    </w:p>
    <w:p w14:paraId="63B6A586" w14:textId="0D5A8DB5" w:rsidR="001A3395" w:rsidRDefault="00C50E7C"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50E7C">
        <w:rPr>
          <w:rFonts w:ascii="Verdana" w:hAnsi="Verdana"/>
        </w:rPr>
        <w:t>ESZ/KER általi szerződés felmondás (tartozás miatt, szerződésszegés esetén). Normál KT/E14, vagy rendkívüli kijelentéssel is érkezhet. Rendkívüli kijelentést ebben az esetben legkorábbra a kereskedői kijelentőüzenet küldésének időpontját követő ötödik munkanapra lehet tenni. Rendkívüli kijelentést kizárólag akkor küldhet az ESZ/KER, ha tartozás miatti, 60 napon belüli kikapcsolási megrendelésre az elosztói visszajelentő üzenet a kereskedőhöz beérkezett. Elosztóval előre egyeztetett esetekben kikapcsolás megrendelés nélkül is küldhető rendkívüli kijelentés. Ellenkező esetben az elosztó a rendkívüli kijelentést elutasítja. KT/E05 – Kereskedői tartozás, felhasználó szerződésszegése miatt kóddal.</w:t>
      </w:r>
    </w:p>
    <w:p w14:paraId="441FB737" w14:textId="707CEC52" w:rsidR="00F220DC" w:rsidRPr="00F220DC" w:rsidRDefault="00F220DC" w:rsidP="003B220A">
      <w:pPr>
        <w:pStyle w:val="ListParagraph"/>
        <w:widowControl w:val="0"/>
        <w:numPr>
          <w:ilvl w:val="1"/>
          <w:numId w:val="22"/>
        </w:numPr>
        <w:tabs>
          <w:tab w:val="left" w:pos="860"/>
        </w:tabs>
        <w:autoSpaceDE w:val="0"/>
        <w:autoSpaceDN w:val="0"/>
        <w:spacing w:before="60" w:after="0"/>
        <w:ind w:left="1560" w:right="329"/>
        <w:contextualSpacing w:val="0"/>
        <w:jc w:val="both"/>
        <w:rPr>
          <w:rFonts w:ascii="Verdana" w:hAnsi="Verdana"/>
        </w:rPr>
      </w:pPr>
      <w:r w:rsidRPr="00F220DC">
        <w:rPr>
          <w:rFonts w:ascii="Verdana" w:hAnsi="Verdana"/>
        </w:rPr>
        <w:t xml:space="preserve">Tartósan kikapcsolt fogyasztási hely esetében normál kijelentéssel küldi az ESZ/KER, KF/E14 – Kereskedő </w:t>
      </w:r>
      <w:r w:rsidRPr="00F220DC">
        <w:rPr>
          <w:rFonts w:ascii="Verdana" w:hAnsi="Verdana"/>
          <w:strike/>
        </w:rPr>
        <w:t>általi</w:t>
      </w:r>
      <w:r w:rsidRPr="00F220DC">
        <w:rPr>
          <w:rFonts w:ascii="Verdana" w:hAnsi="Verdana"/>
        </w:rPr>
        <w:t xml:space="preserve"> felmondás kóddal. Tartozásból eredő kikapcsolás, szüneteltetés esetén alkalmazható a rendkívüli és normál ESZ/KER kijelentés, azon felhasználási helyek esetében ahol korábbi, sikeresen zárt kikapcsolási rendelés alapján a mérési pont energiavételezésre már alkalmatlan. Feltétel azon felhasználási helyek esetében, amelyek energiavételezésre alkalmatlanok, hogy a rendkívüli kijelentés T napján a fogyasztási hely már kikapcsolt kell, hogy legyen. Ellenkező esetben az elosztó </w:t>
      </w:r>
      <w:r w:rsidRPr="00F220DC">
        <w:rPr>
          <w:rFonts w:ascii="Verdana" w:hAnsi="Verdana"/>
        </w:rPr>
        <w:lastRenderedPageBreak/>
        <w:t>a rendkívüli kijelentést elutasítja. A rendkívüli kijelentést az ESZ/KER KF/E14 és KF/E05 – Kereskedő általi felmondás kóddal.</w:t>
      </w:r>
      <w:r w:rsidRPr="00F220DC" w:rsidDel="0037552C">
        <w:rPr>
          <w:rFonts w:ascii="Verdana" w:hAnsi="Verdana"/>
        </w:rPr>
        <w:t xml:space="preserve"> </w:t>
      </w:r>
    </w:p>
    <w:p w14:paraId="61B7D05B" w14:textId="0808C5CD" w:rsidR="00E5572B" w:rsidRDefault="00E6342E"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37552C">
        <w:rPr>
          <w:rFonts w:ascii="Verdana" w:hAnsi="Verdana"/>
        </w:rPr>
        <w:t xml:space="preserve">Jogosulatlanul megkötött </w:t>
      </w:r>
      <w:r w:rsidRPr="00E6342E">
        <w:rPr>
          <w:rFonts w:ascii="Verdana" w:hAnsi="Verdana"/>
        </w:rPr>
        <w:t>szerződések felmondása vagy jogszabály változás következtében jogosultság megszűnés miatti ESZ/KER szerződés felmondás. Normál vagy rendkívüli kijelentéssel érkezhet, NJ/E14 és NJ/E05 – Nem jogosult szerződéskötésre kóddal.</w:t>
      </w:r>
    </w:p>
    <w:p w14:paraId="27A78F2B" w14:textId="6E42883D" w:rsidR="00E6342E" w:rsidRPr="00263CA5" w:rsidRDefault="00711DB4"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711DB4">
        <w:rPr>
          <w:rFonts w:ascii="Verdana" w:hAnsi="Verdana"/>
        </w:rPr>
        <w:t>Meglévő POD-ra, teljesítménynövelés</w:t>
      </w:r>
      <w:r w:rsidRPr="00711DB4">
        <w:t xml:space="preserve"> </w:t>
      </w:r>
      <w:r w:rsidRPr="00711DB4">
        <w:rPr>
          <w:rFonts w:ascii="Verdana" w:hAnsi="Verdana"/>
        </w:rPr>
        <w:t xml:space="preserve">vagy műszaki módosítás miatt ESZ jogosultság megszűnik (Indukálhat szerződés felmondást / szabadpiacra lépést): a szerződés felmondást az ESZ normál vagy rendkívüli kijelentéssel </w:t>
      </w:r>
      <w:r w:rsidRPr="00263CA5">
        <w:rPr>
          <w:rFonts w:ascii="Verdana" w:hAnsi="Verdana"/>
        </w:rPr>
        <w:t>küldheti, NJ/E14 és NJ/E05 – Nem jogosult szerződéskötésre kóddal.</w:t>
      </w:r>
    </w:p>
    <w:p w14:paraId="26B34297" w14:textId="77777777" w:rsidR="00263CA5" w:rsidRPr="00263CA5" w:rsidRDefault="00263CA5"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263CA5">
        <w:rPr>
          <w:rFonts w:ascii="Verdana" w:hAnsi="Verdana"/>
        </w:rPr>
        <w:t xml:space="preserve">Amennyiben olyan szabálytalan eset merül fel elosztói oldalon, ami a HHSZ szerződés megszűnését vonja maga után, azt az elosztó egyedi eljárásban, egyéb kommunikációs csatornán keresztül jelzi az ESZ/KER felé. </w:t>
      </w:r>
    </w:p>
    <w:p w14:paraId="460E5A3F" w14:textId="7A822144" w:rsidR="00263CA5" w:rsidRPr="00842234" w:rsidRDefault="00263CA5"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E1776E">
        <w:rPr>
          <w:rFonts w:ascii="Verdana" w:hAnsi="Verdana"/>
        </w:rPr>
        <w:t xml:space="preserve">Amennyiben </w:t>
      </w:r>
      <w:r>
        <w:rPr>
          <w:rFonts w:ascii="Verdana" w:hAnsi="Verdana"/>
        </w:rPr>
        <w:t xml:space="preserve">a felhasználó a rendszerhasználati díjat az elosztói engedélyesnek fizeti meg közvetlenül, és ezen </w:t>
      </w:r>
      <w:r w:rsidRPr="00E1776E">
        <w:rPr>
          <w:rFonts w:ascii="Verdana" w:hAnsi="Verdana"/>
        </w:rPr>
        <w:t>ügyfél esetén az Elosztó fel</w:t>
      </w:r>
      <w:r w:rsidR="00D91BA7">
        <w:rPr>
          <w:rFonts w:ascii="Verdana" w:hAnsi="Verdana"/>
        </w:rPr>
        <w:t>mondja</w:t>
      </w:r>
      <w:r w:rsidRPr="00E1776E">
        <w:rPr>
          <w:rFonts w:ascii="Verdana" w:hAnsi="Verdana"/>
        </w:rPr>
        <w:t xml:space="preserve"> a szerződést</w:t>
      </w:r>
      <w:r>
        <w:rPr>
          <w:rFonts w:ascii="Verdana" w:hAnsi="Verdana"/>
        </w:rPr>
        <w:t xml:space="preserve"> </w:t>
      </w:r>
      <w:r w:rsidRPr="00E1776E">
        <w:rPr>
          <w:rFonts w:ascii="Verdana" w:hAnsi="Verdana"/>
        </w:rPr>
        <w:t>(tartozás miatt, szerződés</w:t>
      </w:r>
      <w:r>
        <w:rPr>
          <w:rFonts w:ascii="Verdana" w:hAnsi="Verdana"/>
        </w:rPr>
        <w:t>s</w:t>
      </w:r>
      <w:r w:rsidRPr="00E1776E">
        <w:rPr>
          <w:rFonts w:ascii="Verdana" w:hAnsi="Verdana"/>
        </w:rPr>
        <w:t xml:space="preserve">zegés esetén), akkor azt egyedi eljárásban, egyéb kommunikációs csatornán keresztül jelzi </w:t>
      </w:r>
      <w:r w:rsidRPr="00842234">
        <w:rPr>
          <w:rFonts w:ascii="Verdana" w:hAnsi="Verdana"/>
        </w:rPr>
        <w:t xml:space="preserve">az ESZ/KER felé. </w:t>
      </w:r>
    </w:p>
    <w:p w14:paraId="2DFAB516" w14:textId="2FA8EFFD" w:rsidR="00711DB4" w:rsidRPr="00842234" w:rsidRDefault="00263CA5"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842234">
        <w:rPr>
          <w:rFonts w:ascii="Verdana" w:hAnsi="Verdana"/>
        </w:rPr>
        <w:t>Kereskedelmi szerződést az ügyfél felmondja (nem ügyfélváltozás miatt). Normál kijelentéssel érkezhet, KF/E14 – Kereskedő általi kijelentés kóddal.</w:t>
      </w:r>
    </w:p>
    <w:p w14:paraId="508E9C52" w14:textId="77777777" w:rsidR="006C0BA9" w:rsidRPr="00E1776E" w:rsidRDefault="004B523E"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 xml:space="preserve">Az SZT-07 Szerződés megszűnés folyamat azt az esetet kezeli le, amikor egy adott felhasználási helyre (POD-ra) vonatkozóan a szerződés megszűnik. A szerződés megszüntetést </w:t>
      </w:r>
      <w:r w:rsidR="00BD494F">
        <w:rPr>
          <w:rFonts w:ascii="Verdana" w:hAnsi="Verdana"/>
        </w:rPr>
        <w:t>az ESZ/KER</w:t>
      </w:r>
      <w:r w:rsidR="00BD494F" w:rsidRPr="00E1776E">
        <w:rPr>
          <w:rFonts w:ascii="Verdana" w:hAnsi="Verdana"/>
        </w:rPr>
        <w:t xml:space="preserve"> </w:t>
      </w:r>
      <w:r w:rsidRPr="00E1776E">
        <w:rPr>
          <w:rFonts w:ascii="Verdana" w:hAnsi="Verdana"/>
        </w:rPr>
        <w:t xml:space="preserve">és a felhasználó is kezdeményezheti. </w:t>
      </w:r>
      <w:r w:rsidR="00BD494F">
        <w:rPr>
          <w:rFonts w:ascii="Verdana" w:hAnsi="Verdana"/>
        </w:rPr>
        <w:t>Az ESZ/KER</w:t>
      </w:r>
      <w:r w:rsidR="00BD494F" w:rsidRPr="00E1776E">
        <w:rPr>
          <w:rFonts w:ascii="Verdana" w:hAnsi="Verdana"/>
        </w:rPr>
        <w:t xml:space="preserve"> </w:t>
      </w:r>
      <w:r w:rsidRPr="00E1776E">
        <w:rPr>
          <w:rFonts w:ascii="Verdana" w:hAnsi="Verdana"/>
        </w:rPr>
        <w:t>kijelenti a felhasználó mérési pontját az elosztói engedélyesnél.</w:t>
      </w:r>
    </w:p>
    <w:p w14:paraId="0A0FE895" w14:textId="77777777" w:rsidR="00EF6EC3" w:rsidRPr="00E1776E" w:rsidRDefault="00EF6EC3"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Kijelentés esetek:</w:t>
      </w:r>
    </w:p>
    <w:p w14:paraId="1F5A5A19" w14:textId="77777777" w:rsidR="00EF6EC3" w:rsidRPr="00E1776E" w:rsidRDefault="00EF6EC3" w:rsidP="003B220A">
      <w:pPr>
        <w:pStyle w:val="ListParagraph"/>
        <w:widowControl w:val="0"/>
        <w:numPr>
          <w:ilvl w:val="1"/>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 xml:space="preserve">Normál kijelentés (E14): </w:t>
      </w:r>
    </w:p>
    <w:p w14:paraId="683F2CDF" w14:textId="77777777" w:rsidR="00EF6EC3" w:rsidRPr="00E1776E" w:rsidRDefault="00EF6EC3" w:rsidP="003B220A">
      <w:pPr>
        <w:pStyle w:val="ListParagraph"/>
        <w:widowControl w:val="0"/>
        <w:numPr>
          <w:ilvl w:val="2"/>
          <w:numId w:val="22"/>
        </w:numPr>
        <w:tabs>
          <w:tab w:val="left" w:pos="860"/>
        </w:tabs>
        <w:autoSpaceDE w:val="0"/>
        <w:autoSpaceDN w:val="0"/>
        <w:spacing w:before="60" w:after="0"/>
        <w:ind w:right="330"/>
        <w:contextualSpacing w:val="0"/>
        <w:jc w:val="both"/>
        <w:rPr>
          <w:rFonts w:ascii="Verdana" w:hAnsi="Verdana"/>
        </w:rPr>
      </w:pPr>
      <w:r w:rsidRPr="37051303">
        <w:rPr>
          <w:rFonts w:ascii="Verdana" w:hAnsi="Verdana"/>
        </w:rPr>
        <w:t xml:space="preserve">T-21 napig ahol T </w:t>
      </w:r>
      <w:r w:rsidR="007F598A">
        <w:rPr>
          <w:rFonts w:ascii="Verdana" w:hAnsi="Verdana"/>
        </w:rPr>
        <w:t>a</w:t>
      </w:r>
      <w:r w:rsidRPr="37051303">
        <w:rPr>
          <w:rFonts w:ascii="Verdana" w:hAnsi="Verdana"/>
        </w:rPr>
        <w:t xml:space="preserve"> szerződés vége dátum</w:t>
      </w:r>
    </w:p>
    <w:p w14:paraId="5AA96544" w14:textId="77777777" w:rsidR="00EF6EC3" w:rsidRPr="00E1776E" w:rsidRDefault="00EF6EC3" w:rsidP="003B220A">
      <w:pPr>
        <w:pStyle w:val="ListParagraph"/>
        <w:widowControl w:val="0"/>
        <w:numPr>
          <w:ilvl w:val="2"/>
          <w:numId w:val="22"/>
        </w:numPr>
        <w:tabs>
          <w:tab w:val="left" w:pos="860"/>
        </w:tabs>
        <w:autoSpaceDE w:val="0"/>
        <w:autoSpaceDN w:val="0"/>
        <w:spacing w:before="60" w:after="0"/>
        <w:ind w:right="330"/>
        <w:contextualSpacing w:val="0"/>
        <w:jc w:val="both"/>
        <w:rPr>
          <w:rFonts w:ascii="Verdana" w:hAnsi="Verdana"/>
        </w:rPr>
      </w:pPr>
      <w:r w:rsidRPr="37051303">
        <w:rPr>
          <w:rFonts w:ascii="Verdana" w:hAnsi="Verdana"/>
        </w:rPr>
        <w:t>Ellátás vége dátuma: üzenet "szerződés vége" mezőjében adja meg a kereskedő</w:t>
      </w:r>
    </w:p>
    <w:p w14:paraId="2F9EBE04" w14:textId="77777777" w:rsidR="00EF6EC3" w:rsidRPr="00E1776E" w:rsidRDefault="00EF6EC3" w:rsidP="003B220A">
      <w:pPr>
        <w:pStyle w:val="ListParagraph"/>
        <w:widowControl w:val="0"/>
        <w:numPr>
          <w:ilvl w:val="1"/>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Rendkívüli kijelentés (E15):</w:t>
      </w:r>
    </w:p>
    <w:p w14:paraId="77EC70E6" w14:textId="77777777" w:rsidR="00BA6B9A" w:rsidRDefault="00BA6B9A" w:rsidP="003B220A">
      <w:pPr>
        <w:pStyle w:val="ListParagraph"/>
        <w:widowControl w:val="0"/>
        <w:numPr>
          <w:ilvl w:val="2"/>
          <w:numId w:val="22"/>
        </w:numPr>
        <w:tabs>
          <w:tab w:val="left" w:pos="860"/>
        </w:tabs>
        <w:autoSpaceDE w:val="0"/>
        <w:autoSpaceDN w:val="0"/>
        <w:spacing w:before="60" w:after="0"/>
        <w:ind w:right="330"/>
        <w:contextualSpacing w:val="0"/>
        <w:jc w:val="both"/>
        <w:rPr>
          <w:rFonts w:ascii="Verdana" w:hAnsi="Verdana"/>
        </w:rPr>
      </w:pPr>
      <w:r w:rsidRPr="00083559">
        <w:rPr>
          <w:rFonts w:ascii="Verdana" w:hAnsi="Verdana"/>
        </w:rPr>
        <w:t>A kereskedelmi szerződés megszűnése miatti rendkívüli kijelentést a kereskedelmi szerződés megszűnését követően haladéktalanul, de legkésőbb a kereskedelmi szerződés megszűnését követő ötödik munkanapig kell megtenni az elosztói engedélyes felé.</w:t>
      </w:r>
    </w:p>
    <w:p w14:paraId="44B41267" w14:textId="77777777" w:rsidR="004B523E" w:rsidRPr="0090225C" w:rsidRDefault="00EF6EC3" w:rsidP="003B220A">
      <w:pPr>
        <w:pStyle w:val="ListParagraph"/>
        <w:widowControl w:val="0"/>
        <w:numPr>
          <w:ilvl w:val="2"/>
          <w:numId w:val="22"/>
        </w:numPr>
        <w:tabs>
          <w:tab w:val="left" w:pos="860"/>
        </w:tabs>
        <w:autoSpaceDE w:val="0"/>
        <w:autoSpaceDN w:val="0"/>
        <w:spacing w:before="60" w:after="0"/>
        <w:ind w:right="330"/>
        <w:contextualSpacing w:val="0"/>
        <w:jc w:val="both"/>
        <w:rPr>
          <w:rFonts w:ascii="Verdana" w:hAnsi="Verdana"/>
        </w:rPr>
      </w:pPr>
      <w:r w:rsidRPr="37051303">
        <w:rPr>
          <w:rFonts w:ascii="Verdana" w:hAnsi="Verdana"/>
        </w:rPr>
        <w:t xml:space="preserve">Ellátás vége dátuma: üzenet "szerződés vége" mezőjében adja meg </w:t>
      </w:r>
      <w:r w:rsidR="00BA6B9A">
        <w:rPr>
          <w:rFonts w:ascii="Verdana" w:hAnsi="Verdana"/>
        </w:rPr>
        <w:t>az ESZ/KER.</w:t>
      </w:r>
    </w:p>
    <w:p w14:paraId="4B32D428" w14:textId="77777777" w:rsidR="002B5A9B" w:rsidRDefault="00E4046C" w:rsidP="00E4046C">
      <w:pPr>
        <w:pStyle w:val="Heading3"/>
        <w:rPr>
          <w:rFonts w:ascii="Verdana" w:hAnsi="Verdana"/>
        </w:rPr>
      </w:pPr>
      <w:bookmarkStart w:id="197" w:name="_Toc149837429"/>
      <w:r w:rsidRPr="00E1776E">
        <w:rPr>
          <w:rFonts w:ascii="Verdana" w:hAnsi="Verdana"/>
        </w:rPr>
        <w:t>Folyamat leírása táblázatos formában</w:t>
      </w:r>
      <w:bookmarkEnd w:id="197"/>
    </w:p>
    <w:p w14:paraId="7801DB18" w14:textId="77777777" w:rsidR="00C83941" w:rsidRPr="00C83941" w:rsidRDefault="00C83941" w:rsidP="00C83941"/>
    <w:tbl>
      <w:tblPr>
        <w:tblW w:w="10407" w:type="dxa"/>
        <w:tblLook w:val="04A0" w:firstRow="1" w:lastRow="0" w:firstColumn="1" w:lastColumn="0" w:noHBand="0" w:noVBand="1"/>
      </w:tblPr>
      <w:tblGrid>
        <w:gridCol w:w="540"/>
        <w:gridCol w:w="1943"/>
        <w:gridCol w:w="1499"/>
        <w:gridCol w:w="988"/>
        <w:gridCol w:w="1121"/>
        <w:gridCol w:w="850"/>
        <w:gridCol w:w="1004"/>
        <w:gridCol w:w="1275"/>
        <w:gridCol w:w="1187"/>
      </w:tblGrid>
      <w:tr w:rsidR="00E1776E" w:rsidRPr="00E1776E" w14:paraId="6762F8FC" w14:textId="77777777" w:rsidTr="00C83941">
        <w:trPr>
          <w:trHeight w:val="924"/>
          <w:tblHeader/>
        </w:trPr>
        <w:tc>
          <w:tcPr>
            <w:tcW w:w="54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A3F1C61"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ID</w:t>
            </w:r>
          </w:p>
        </w:tc>
        <w:tc>
          <w:tcPr>
            <w:tcW w:w="1943" w:type="dxa"/>
            <w:tcBorders>
              <w:top w:val="single" w:sz="4" w:space="0" w:color="auto"/>
              <w:left w:val="nil"/>
              <w:bottom w:val="single" w:sz="4" w:space="0" w:color="auto"/>
              <w:right w:val="single" w:sz="4" w:space="0" w:color="auto"/>
            </w:tcBorders>
            <w:shd w:val="clear" w:color="000000" w:fill="C0C0C0"/>
            <w:vAlign w:val="center"/>
            <w:hideMark/>
          </w:tcPr>
          <w:p w14:paraId="6230AE65"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Tevékenység</w:t>
            </w:r>
          </w:p>
        </w:tc>
        <w:tc>
          <w:tcPr>
            <w:tcW w:w="1499" w:type="dxa"/>
            <w:tcBorders>
              <w:top w:val="single" w:sz="4" w:space="0" w:color="auto"/>
              <w:left w:val="nil"/>
              <w:bottom w:val="single" w:sz="4" w:space="0" w:color="auto"/>
              <w:right w:val="single" w:sz="4" w:space="0" w:color="auto"/>
            </w:tcBorders>
            <w:shd w:val="clear" w:color="000000" w:fill="C0C0C0"/>
            <w:vAlign w:val="center"/>
            <w:hideMark/>
          </w:tcPr>
          <w:p w14:paraId="009F4DF5"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Követő lépés</w:t>
            </w:r>
          </w:p>
        </w:tc>
        <w:tc>
          <w:tcPr>
            <w:tcW w:w="988" w:type="dxa"/>
            <w:tcBorders>
              <w:top w:val="single" w:sz="4" w:space="0" w:color="auto"/>
              <w:left w:val="nil"/>
              <w:bottom w:val="single" w:sz="4" w:space="0" w:color="auto"/>
              <w:right w:val="single" w:sz="4" w:space="0" w:color="auto"/>
            </w:tcBorders>
            <w:shd w:val="clear" w:color="000000" w:fill="C0C0C0"/>
            <w:vAlign w:val="center"/>
            <w:hideMark/>
          </w:tcPr>
          <w:p w14:paraId="7A7E6DBE"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 xml:space="preserve">Ütemezés </w:t>
            </w:r>
            <w:r w:rsidRPr="00C83941">
              <w:rPr>
                <w:rFonts w:ascii="Verdana" w:eastAsia="Times New Roman" w:hAnsi="Verdana" w:cs="Tahoma"/>
                <w:b/>
                <w:bCs/>
                <w:sz w:val="14"/>
                <w:szCs w:val="14"/>
              </w:rPr>
              <w:br/>
              <w:t>VET, VHR</w:t>
            </w:r>
          </w:p>
        </w:tc>
        <w:tc>
          <w:tcPr>
            <w:tcW w:w="1121" w:type="dxa"/>
            <w:tcBorders>
              <w:top w:val="single" w:sz="4" w:space="0" w:color="auto"/>
              <w:left w:val="nil"/>
              <w:bottom w:val="single" w:sz="4" w:space="0" w:color="auto"/>
              <w:right w:val="single" w:sz="4" w:space="0" w:color="auto"/>
            </w:tcBorders>
            <w:shd w:val="clear" w:color="000000" w:fill="C0C0C0"/>
            <w:vAlign w:val="center"/>
            <w:hideMark/>
          </w:tcPr>
          <w:p w14:paraId="5F4505A3"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Ütemezés a Modellben</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5F62E14"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Küldő</w:t>
            </w:r>
          </w:p>
        </w:tc>
        <w:tc>
          <w:tcPr>
            <w:tcW w:w="1004" w:type="dxa"/>
            <w:tcBorders>
              <w:top w:val="single" w:sz="4" w:space="0" w:color="auto"/>
              <w:left w:val="nil"/>
              <w:bottom w:val="single" w:sz="4" w:space="0" w:color="auto"/>
              <w:right w:val="single" w:sz="4" w:space="0" w:color="auto"/>
            </w:tcBorders>
            <w:shd w:val="clear" w:color="000000" w:fill="C0C0C0"/>
            <w:vAlign w:val="center"/>
            <w:hideMark/>
          </w:tcPr>
          <w:p w14:paraId="0052BCBD"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Fogadó</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011F61BA"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Dokumentum / Bizonylat / Adattartalom</w:t>
            </w:r>
          </w:p>
        </w:tc>
        <w:tc>
          <w:tcPr>
            <w:tcW w:w="1187" w:type="dxa"/>
            <w:tcBorders>
              <w:top w:val="single" w:sz="4" w:space="0" w:color="auto"/>
              <w:left w:val="nil"/>
              <w:bottom w:val="single" w:sz="4" w:space="0" w:color="auto"/>
              <w:right w:val="single" w:sz="4" w:space="0" w:color="auto"/>
            </w:tcBorders>
            <w:shd w:val="clear" w:color="000000" w:fill="C0C0C0"/>
            <w:vAlign w:val="center"/>
            <w:hideMark/>
          </w:tcPr>
          <w:p w14:paraId="2BF4BF7D"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Adatcsere üzenet formátum és/vagy megjegyzés</w:t>
            </w:r>
          </w:p>
        </w:tc>
      </w:tr>
      <w:tr w:rsidR="00E1776E" w:rsidRPr="00E1776E" w14:paraId="49A24DF2" w14:textId="77777777" w:rsidTr="00C83941">
        <w:trPr>
          <w:trHeight w:val="47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AF6C126"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w:t>
            </w:r>
          </w:p>
        </w:tc>
        <w:tc>
          <w:tcPr>
            <w:tcW w:w="1943" w:type="dxa"/>
            <w:tcBorders>
              <w:top w:val="nil"/>
              <w:left w:val="nil"/>
              <w:bottom w:val="single" w:sz="4" w:space="0" w:color="auto"/>
              <w:right w:val="single" w:sz="4" w:space="0" w:color="auto"/>
            </w:tcBorders>
            <w:shd w:val="clear" w:color="000000" w:fill="EAEFF5"/>
            <w:vAlign w:val="center"/>
            <w:hideMark/>
          </w:tcPr>
          <w:p w14:paraId="475CB455"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Ügy azonosítása, vizsgálata</w:t>
            </w:r>
          </w:p>
        </w:tc>
        <w:tc>
          <w:tcPr>
            <w:tcW w:w="1499" w:type="dxa"/>
            <w:tcBorders>
              <w:top w:val="nil"/>
              <w:left w:val="nil"/>
              <w:bottom w:val="single" w:sz="4" w:space="0" w:color="auto"/>
              <w:right w:val="single" w:sz="4" w:space="0" w:color="auto"/>
            </w:tcBorders>
            <w:shd w:val="clear" w:color="000000" w:fill="EAEFF5"/>
            <w:vAlign w:val="center"/>
            <w:hideMark/>
          </w:tcPr>
          <w:p w14:paraId="4A7EFF7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988" w:type="dxa"/>
            <w:tcBorders>
              <w:top w:val="nil"/>
              <w:left w:val="nil"/>
              <w:bottom w:val="single" w:sz="4" w:space="0" w:color="auto"/>
              <w:right w:val="single" w:sz="4" w:space="0" w:color="auto"/>
            </w:tcBorders>
            <w:shd w:val="clear" w:color="000000" w:fill="EAEFF5"/>
            <w:vAlign w:val="center"/>
            <w:hideMark/>
          </w:tcPr>
          <w:p w14:paraId="051A4E5F"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5D3D4E74"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3F79DF9"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D74072A"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0743A87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6066B0FA" w14:textId="77777777" w:rsidTr="00C83941">
        <w:trPr>
          <w:trHeight w:val="49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729514A7"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2</w:t>
            </w:r>
          </w:p>
        </w:tc>
        <w:tc>
          <w:tcPr>
            <w:tcW w:w="1943" w:type="dxa"/>
            <w:tcBorders>
              <w:top w:val="nil"/>
              <w:left w:val="nil"/>
              <w:bottom w:val="single" w:sz="4" w:space="0" w:color="auto"/>
              <w:right w:val="single" w:sz="4" w:space="0" w:color="auto"/>
            </w:tcBorders>
            <w:shd w:val="clear" w:color="000000" w:fill="EAEFF5"/>
            <w:vAlign w:val="center"/>
            <w:hideMark/>
          </w:tcPr>
          <w:p w14:paraId="5C463F68"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Újbekapcsolás?</w:t>
            </w:r>
          </w:p>
        </w:tc>
        <w:tc>
          <w:tcPr>
            <w:tcW w:w="1499" w:type="dxa"/>
            <w:tcBorders>
              <w:top w:val="nil"/>
              <w:left w:val="nil"/>
              <w:bottom w:val="single" w:sz="4" w:space="0" w:color="auto"/>
              <w:right w:val="single" w:sz="4" w:space="0" w:color="auto"/>
            </w:tcBorders>
            <w:shd w:val="clear" w:color="000000" w:fill="EAEFF5"/>
            <w:vAlign w:val="center"/>
            <w:hideMark/>
          </w:tcPr>
          <w:p w14:paraId="0DFB52A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SZT01 Új bekapcsolás</w:t>
            </w:r>
            <w:r w:rsidRPr="00C83941">
              <w:rPr>
                <w:rFonts w:ascii="Verdana" w:eastAsia="Times New Roman" w:hAnsi="Verdana" w:cs="Tahoma"/>
                <w:sz w:val="14"/>
                <w:szCs w:val="14"/>
              </w:rPr>
              <w:br/>
              <w:t>Nem: 3</w:t>
            </w:r>
          </w:p>
        </w:tc>
        <w:tc>
          <w:tcPr>
            <w:tcW w:w="988" w:type="dxa"/>
            <w:tcBorders>
              <w:top w:val="nil"/>
              <w:left w:val="nil"/>
              <w:bottom w:val="single" w:sz="4" w:space="0" w:color="auto"/>
              <w:right w:val="single" w:sz="4" w:space="0" w:color="auto"/>
            </w:tcBorders>
            <w:shd w:val="clear" w:color="000000" w:fill="EAEFF5"/>
            <w:vAlign w:val="center"/>
            <w:hideMark/>
          </w:tcPr>
          <w:p w14:paraId="7D9D6F6E"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1BC8CEB7"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01AF10C9"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34239B61"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550CA019"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14341585" w14:textId="77777777" w:rsidTr="00C83941">
        <w:trPr>
          <w:trHeight w:val="84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EA0551D"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3</w:t>
            </w:r>
          </w:p>
        </w:tc>
        <w:tc>
          <w:tcPr>
            <w:tcW w:w="1943" w:type="dxa"/>
            <w:tcBorders>
              <w:top w:val="nil"/>
              <w:left w:val="nil"/>
              <w:bottom w:val="single" w:sz="4" w:space="0" w:color="auto"/>
              <w:right w:val="single" w:sz="4" w:space="0" w:color="auto"/>
            </w:tcBorders>
            <w:shd w:val="clear" w:color="000000" w:fill="EAEFF5"/>
            <w:vAlign w:val="center"/>
            <w:hideMark/>
          </w:tcPr>
          <w:p w14:paraId="47EE21C3"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Ideiglenes bekapcsolás?</w:t>
            </w:r>
          </w:p>
        </w:tc>
        <w:tc>
          <w:tcPr>
            <w:tcW w:w="1499" w:type="dxa"/>
            <w:tcBorders>
              <w:top w:val="nil"/>
              <w:left w:val="nil"/>
              <w:bottom w:val="single" w:sz="4" w:space="0" w:color="auto"/>
              <w:right w:val="single" w:sz="4" w:space="0" w:color="auto"/>
            </w:tcBorders>
            <w:shd w:val="clear" w:color="000000" w:fill="EAEFF5"/>
            <w:vAlign w:val="center"/>
            <w:hideMark/>
          </w:tcPr>
          <w:p w14:paraId="159202B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MF-03 Ideiglenes bekapcsolás kezelése</w:t>
            </w:r>
            <w:r w:rsidRPr="00C83941">
              <w:rPr>
                <w:rFonts w:ascii="Verdana" w:eastAsia="Times New Roman" w:hAnsi="Verdana" w:cs="Tahoma"/>
                <w:sz w:val="14"/>
                <w:szCs w:val="14"/>
              </w:rPr>
              <w:br/>
              <w:t>Nem: 4</w:t>
            </w:r>
          </w:p>
        </w:tc>
        <w:tc>
          <w:tcPr>
            <w:tcW w:w="988" w:type="dxa"/>
            <w:tcBorders>
              <w:top w:val="nil"/>
              <w:left w:val="nil"/>
              <w:bottom w:val="single" w:sz="4" w:space="0" w:color="auto"/>
              <w:right w:val="single" w:sz="4" w:space="0" w:color="auto"/>
            </w:tcBorders>
            <w:shd w:val="clear" w:color="000000" w:fill="EAEFF5"/>
            <w:vAlign w:val="center"/>
            <w:hideMark/>
          </w:tcPr>
          <w:p w14:paraId="1D7F0E4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2E52C36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381F46E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22F092E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02410A4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40B381FD" w14:textId="77777777" w:rsidTr="00C83941">
        <w:trPr>
          <w:trHeight w:val="1306"/>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2D2A4CFC"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4</w:t>
            </w:r>
          </w:p>
        </w:tc>
        <w:tc>
          <w:tcPr>
            <w:tcW w:w="1943" w:type="dxa"/>
            <w:tcBorders>
              <w:top w:val="nil"/>
              <w:left w:val="nil"/>
              <w:bottom w:val="single" w:sz="4" w:space="0" w:color="auto"/>
              <w:right w:val="single" w:sz="4" w:space="0" w:color="auto"/>
            </w:tcBorders>
            <w:shd w:val="clear" w:color="000000" w:fill="EAEFF5"/>
            <w:vAlign w:val="center"/>
            <w:hideMark/>
          </w:tcPr>
          <w:p w14:paraId="4AD83CD5"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HMKE csatlakozás?</w:t>
            </w:r>
          </w:p>
        </w:tc>
        <w:tc>
          <w:tcPr>
            <w:tcW w:w="1499" w:type="dxa"/>
            <w:tcBorders>
              <w:top w:val="nil"/>
              <w:left w:val="nil"/>
              <w:bottom w:val="single" w:sz="4" w:space="0" w:color="auto"/>
              <w:right w:val="single" w:sz="4" w:space="0" w:color="auto"/>
            </w:tcBorders>
            <w:shd w:val="clear" w:color="000000" w:fill="EAEFF5"/>
            <w:vAlign w:val="center"/>
            <w:hideMark/>
          </w:tcPr>
          <w:p w14:paraId="64A296B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SZT-02 Háztartási méretű kiserőművek hálózatra csatlakozásának kezelése</w:t>
            </w:r>
            <w:r w:rsidRPr="00C83941">
              <w:rPr>
                <w:rFonts w:ascii="Verdana" w:eastAsia="Times New Roman" w:hAnsi="Verdana" w:cs="Tahoma"/>
                <w:sz w:val="14"/>
                <w:szCs w:val="14"/>
              </w:rPr>
              <w:br/>
              <w:t>Nem: 5</w:t>
            </w:r>
          </w:p>
        </w:tc>
        <w:tc>
          <w:tcPr>
            <w:tcW w:w="988" w:type="dxa"/>
            <w:tcBorders>
              <w:top w:val="nil"/>
              <w:left w:val="nil"/>
              <w:bottom w:val="single" w:sz="4" w:space="0" w:color="auto"/>
              <w:right w:val="single" w:sz="4" w:space="0" w:color="auto"/>
            </w:tcBorders>
            <w:shd w:val="clear" w:color="000000" w:fill="EAEFF5"/>
            <w:vAlign w:val="center"/>
            <w:hideMark/>
          </w:tcPr>
          <w:p w14:paraId="4C7BB993"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18B1BD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0B8B08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857CF5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7BBA9A04"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25E507FA" w14:textId="77777777" w:rsidTr="00C83941">
        <w:trPr>
          <w:trHeight w:val="828"/>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418EAE89"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5</w:t>
            </w:r>
          </w:p>
        </w:tc>
        <w:tc>
          <w:tcPr>
            <w:tcW w:w="1943" w:type="dxa"/>
            <w:tcBorders>
              <w:top w:val="nil"/>
              <w:left w:val="nil"/>
              <w:bottom w:val="single" w:sz="4" w:space="0" w:color="auto"/>
              <w:right w:val="single" w:sz="4" w:space="0" w:color="auto"/>
            </w:tcBorders>
            <w:shd w:val="clear" w:color="000000" w:fill="EAEFF5"/>
            <w:vAlign w:val="center"/>
            <w:hideMark/>
          </w:tcPr>
          <w:p w14:paraId="19CA9FA1"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Végleges fh megszüntetés?</w:t>
            </w:r>
          </w:p>
        </w:tc>
        <w:tc>
          <w:tcPr>
            <w:tcW w:w="1499" w:type="dxa"/>
            <w:tcBorders>
              <w:top w:val="nil"/>
              <w:left w:val="nil"/>
              <w:bottom w:val="single" w:sz="4" w:space="0" w:color="auto"/>
              <w:right w:val="single" w:sz="4" w:space="0" w:color="auto"/>
            </w:tcBorders>
            <w:shd w:val="clear" w:color="000000" w:fill="EAEFF5"/>
            <w:vAlign w:val="center"/>
            <w:hideMark/>
          </w:tcPr>
          <w:p w14:paraId="0D5A9F8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MF-04 Végleges fh megszüntetés folyamat</w:t>
            </w:r>
            <w:r w:rsidRPr="00C83941">
              <w:rPr>
                <w:rFonts w:ascii="Verdana" w:eastAsia="Times New Roman" w:hAnsi="Verdana" w:cs="Tahoma"/>
                <w:sz w:val="14"/>
                <w:szCs w:val="14"/>
              </w:rPr>
              <w:br/>
              <w:t>Nem: 6</w:t>
            </w:r>
          </w:p>
        </w:tc>
        <w:tc>
          <w:tcPr>
            <w:tcW w:w="988" w:type="dxa"/>
            <w:tcBorders>
              <w:top w:val="nil"/>
              <w:left w:val="nil"/>
              <w:bottom w:val="single" w:sz="4" w:space="0" w:color="auto"/>
              <w:right w:val="single" w:sz="4" w:space="0" w:color="auto"/>
            </w:tcBorders>
            <w:shd w:val="clear" w:color="000000" w:fill="EAEFF5"/>
            <w:vAlign w:val="center"/>
            <w:hideMark/>
          </w:tcPr>
          <w:p w14:paraId="68A604A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40D975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5873DD8A"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center"/>
            <w:hideMark/>
          </w:tcPr>
          <w:p w14:paraId="7006D76A"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5182E70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35920EDE" w14:textId="77777777" w:rsidTr="00C83941">
        <w:trPr>
          <w:trHeight w:val="386"/>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E6FC9E6"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6</w:t>
            </w:r>
          </w:p>
        </w:tc>
        <w:tc>
          <w:tcPr>
            <w:tcW w:w="1943" w:type="dxa"/>
            <w:tcBorders>
              <w:top w:val="nil"/>
              <w:left w:val="nil"/>
              <w:bottom w:val="single" w:sz="4" w:space="0" w:color="auto"/>
              <w:right w:val="single" w:sz="4" w:space="0" w:color="auto"/>
            </w:tcBorders>
            <w:shd w:val="clear" w:color="000000" w:fill="EAEFF5"/>
            <w:vAlign w:val="center"/>
            <w:hideMark/>
          </w:tcPr>
          <w:p w14:paraId="01A172B9"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Ügyfélcsere?</w:t>
            </w:r>
          </w:p>
        </w:tc>
        <w:tc>
          <w:tcPr>
            <w:tcW w:w="1499" w:type="dxa"/>
            <w:tcBorders>
              <w:top w:val="nil"/>
              <w:left w:val="nil"/>
              <w:bottom w:val="single" w:sz="4" w:space="0" w:color="auto"/>
              <w:right w:val="single" w:sz="4" w:space="0" w:color="auto"/>
            </w:tcBorders>
            <w:shd w:val="clear" w:color="000000" w:fill="EAEFF5"/>
            <w:vAlign w:val="center"/>
            <w:hideMark/>
          </w:tcPr>
          <w:p w14:paraId="29BAC17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7</w:t>
            </w:r>
            <w:r w:rsidRPr="00C83941">
              <w:rPr>
                <w:rFonts w:ascii="Verdana" w:eastAsia="Times New Roman" w:hAnsi="Verdana" w:cs="Tahoma"/>
                <w:sz w:val="14"/>
                <w:szCs w:val="14"/>
              </w:rPr>
              <w:br/>
              <w:t>Nem: 8</w:t>
            </w:r>
          </w:p>
        </w:tc>
        <w:tc>
          <w:tcPr>
            <w:tcW w:w="988" w:type="dxa"/>
            <w:tcBorders>
              <w:top w:val="nil"/>
              <w:left w:val="nil"/>
              <w:bottom w:val="single" w:sz="4" w:space="0" w:color="auto"/>
              <w:right w:val="single" w:sz="4" w:space="0" w:color="auto"/>
            </w:tcBorders>
            <w:shd w:val="clear" w:color="000000" w:fill="EAEFF5"/>
            <w:vAlign w:val="center"/>
            <w:hideMark/>
          </w:tcPr>
          <w:p w14:paraId="7C9D4DD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39C04BB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2125B7D3"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3F09D54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77488E9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3B4F874C" w14:textId="77777777" w:rsidTr="00C83941">
        <w:trPr>
          <w:trHeight w:val="834"/>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3F512B7F"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7</w:t>
            </w:r>
          </w:p>
        </w:tc>
        <w:tc>
          <w:tcPr>
            <w:tcW w:w="1943" w:type="dxa"/>
            <w:tcBorders>
              <w:top w:val="nil"/>
              <w:left w:val="nil"/>
              <w:bottom w:val="single" w:sz="4" w:space="0" w:color="auto"/>
              <w:right w:val="single" w:sz="4" w:space="0" w:color="auto"/>
            </w:tcBorders>
            <w:shd w:val="clear" w:color="000000" w:fill="EAEFF5"/>
            <w:vAlign w:val="center"/>
            <w:hideMark/>
          </w:tcPr>
          <w:p w14:paraId="27FE809A"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Kereskedőváltás nélkül?</w:t>
            </w:r>
          </w:p>
        </w:tc>
        <w:tc>
          <w:tcPr>
            <w:tcW w:w="1499" w:type="dxa"/>
            <w:tcBorders>
              <w:top w:val="nil"/>
              <w:left w:val="nil"/>
              <w:bottom w:val="single" w:sz="4" w:space="0" w:color="auto"/>
              <w:right w:val="single" w:sz="4" w:space="0" w:color="auto"/>
            </w:tcBorders>
            <w:shd w:val="clear" w:color="000000" w:fill="EAEFF5"/>
            <w:vAlign w:val="center"/>
            <w:hideMark/>
          </w:tcPr>
          <w:p w14:paraId="69986923"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SZT-03A Fogyasztóváltozás</w:t>
            </w:r>
            <w:r w:rsidRPr="00C83941">
              <w:rPr>
                <w:rFonts w:ascii="Verdana" w:eastAsia="Times New Roman" w:hAnsi="Verdana" w:cs="Tahoma"/>
                <w:sz w:val="14"/>
                <w:szCs w:val="14"/>
              </w:rPr>
              <w:br/>
              <w:t>Nem: SZT-03B Fogyasztóváltozás</w:t>
            </w:r>
          </w:p>
        </w:tc>
        <w:tc>
          <w:tcPr>
            <w:tcW w:w="988" w:type="dxa"/>
            <w:tcBorders>
              <w:top w:val="nil"/>
              <w:left w:val="nil"/>
              <w:bottom w:val="single" w:sz="4" w:space="0" w:color="auto"/>
              <w:right w:val="single" w:sz="4" w:space="0" w:color="auto"/>
            </w:tcBorders>
            <w:shd w:val="clear" w:color="000000" w:fill="EAEFF5"/>
            <w:vAlign w:val="center"/>
            <w:hideMark/>
          </w:tcPr>
          <w:p w14:paraId="170651B6"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68797F7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81BFBF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049DA5E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2EF2FFE4"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6F556DF2" w14:textId="77777777" w:rsidTr="00C83941">
        <w:trPr>
          <w:trHeight w:val="717"/>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750654A9"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8</w:t>
            </w:r>
          </w:p>
        </w:tc>
        <w:tc>
          <w:tcPr>
            <w:tcW w:w="1943" w:type="dxa"/>
            <w:tcBorders>
              <w:top w:val="nil"/>
              <w:left w:val="nil"/>
              <w:bottom w:val="single" w:sz="4" w:space="0" w:color="auto"/>
              <w:right w:val="single" w:sz="4" w:space="0" w:color="auto"/>
            </w:tcBorders>
            <w:shd w:val="clear" w:color="000000" w:fill="EAEFF5"/>
            <w:vAlign w:val="center"/>
            <w:hideMark/>
          </w:tcPr>
          <w:p w14:paraId="0EEAC05F"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Kereskedőváltás?</w:t>
            </w:r>
          </w:p>
        </w:tc>
        <w:tc>
          <w:tcPr>
            <w:tcW w:w="1499" w:type="dxa"/>
            <w:tcBorders>
              <w:top w:val="nil"/>
              <w:left w:val="nil"/>
              <w:bottom w:val="single" w:sz="4" w:space="0" w:color="auto"/>
              <w:right w:val="single" w:sz="4" w:space="0" w:color="auto"/>
            </w:tcBorders>
            <w:shd w:val="clear" w:color="000000" w:fill="EAEFF5"/>
            <w:vAlign w:val="center"/>
            <w:hideMark/>
          </w:tcPr>
          <w:p w14:paraId="5EE2C26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SZT-04 Kereskedőváltás folyamat</w:t>
            </w:r>
            <w:r w:rsidRPr="00C83941">
              <w:rPr>
                <w:rFonts w:ascii="Verdana" w:eastAsia="Times New Roman" w:hAnsi="Verdana" w:cs="Tahoma"/>
                <w:sz w:val="14"/>
                <w:szCs w:val="14"/>
              </w:rPr>
              <w:br/>
              <w:t>Nem: 9</w:t>
            </w:r>
          </w:p>
        </w:tc>
        <w:tc>
          <w:tcPr>
            <w:tcW w:w="988" w:type="dxa"/>
            <w:tcBorders>
              <w:top w:val="nil"/>
              <w:left w:val="nil"/>
              <w:bottom w:val="single" w:sz="4" w:space="0" w:color="auto"/>
              <w:right w:val="single" w:sz="4" w:space="0" w:color="auto"/>
            </w:tcBorders>
            <w:shd w:val="clear" w:color="000000" w:fill="EAEFF5"/>
            <w:vAlign w:val="center"/>
            <w:hideMark/>
          </w:tcPr>
          <w:p w14:paraId="3C496EC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682B449F"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5EF4656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60E3BC0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1BB0F937"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2A09E490" w14:textId="77777777" w:rsidTr="00C83941">
        <w:trPr>
          <w:trHeight w:val="557"/>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3B67DB3E"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9</w:t>
            </w:r>
          </w:p>
        </w:tc>
        <w:tc>
          <w:tcPr>
            <w:tcW w:w="1943" w:type="dxa"/>
            <w:tcBorders>
              <w:top w:val="nil"/>
              <w:left w:val="nil"/>
              <w:bottom w:val="single" w:sz="4" w:space="0" w:color="auto"/>
              <w:right w:val="single" w:sz="4" w:space="0" w:color="auto"/>
            </w:tcBorders>
            <w:shd w:val="clear" w:color="000000" w:fill="EAEFF5"/>
            <w:vAlign w:val="center"/>
            <w:hideMark/>
          </w:tcPr>
          <w:p w14:paraId="1A52BCF5"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Szerződés kötési igény?</w:t>
            </w:r>
          </w:p>
        </w:tc>
        <w:tc>
          <w:tcPr>
            <w:tcW w:w="1499" w:type="dxa"/>
            <w:tcBorders>
              <w:top w:val="nil"/>
              <w:left w:val="nil"/>
              <w:bottom w:val="single" w:sz="4" w:space="0" w:color="auto"/>
              <w:right w:val="single" w:sz="4" w:space="0" w:color="auto"/>
            </w:tcBorders>
            <w:shd w:val="clear" w:color="000000" w:fill="EAEFF5"/>
            <w:vAlign w:val="center"/>
            <w:hideMark/>
          </w:tcPr>
          <w:p w14:paraId="7327B7E7"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w:t>
            </w:r>
            <w:r w:rsidRPr="00C83941">
              <w:rPr>
                <w:rFonts w:ascii="Verdana" w:eastAsia="Times New Roman" w:hAnsi="Verdana" w:cs="Tahoma"/>
                <w:i/>
                <w:iCs/>
                <w:sz w:val="14"/>
                <w:szCs w:val="14"/>
              </w:rPr>
              <w:t xml:space="preserve"> 1 - szerződéskötés</w:t>
            </w:r>
            <w:r w:rsidRPr="00C83941">
              <w:rPr>
                <w:rFonts w:ascii="Verdana" w:eastAsia="Times New Roman" w:hAnsi="Verdana" w:cs="Tahoma"/>
                <w:sz w:val="14"/>
                <w:szCs w:val="14"/>
              </w:rPr>
              <w:br/>
              <w:t>Nem: 10</w:t>
            </w:r>
          </w:p>
        </w:tc>
        <w:tc>
          <w:tcPr>
            <w:tcW w:w="988" w:type="dxa"/>
            <w:tcBorders>
              <w:top w:val="nil"/>
              <w:left w:val="nil"/>
              <w:bottom w:val="single" w:sz="4" w:space="0" w:color="auto"/>
              <w:right w:val="single" w:sz="4" w:space="0" w:color="auto"/>
            </w:tcBorders>
            <w:shd w:val="clear" w:color="000000" w:fill="EAEFF5"/>
            <w:vAlign w:val="center"/>
            <w:hideMark/>
          </w:tcPr>
          <w:p w14:paraId="55C6FBE6"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DBA7E7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0691B7B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F422C0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489F804D"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018893CF" w14:textId="77777777" w:rsidTr="00C83941">
        <w:trPr>
          <w:trHeight w:val="1123"/>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89232F1"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10</w:t>
            </w:r>
          </w:p>
        </w:tc>
        <w:tc>
          <w:tcPr>
            <w:tcW w:w="1943" w:type="dxa"/>
            <w:tcBorders>
              <w:top w:val="nil"/>
              <w:left w:val="nil"/>
              <w:bottom w:val="single" w:sz="4" w:space="0" w:color="auto"/>
              <w:right w:val="single" w:sz="4" w:space="0" w:color="auto"/>
            </w:tcBorders>
            <w:shd w:val="clear" w:color="000000" w:fill="EAEFF5"/>
            <w:vAlign w:val="center"/>
            <w:hideMark/>
          </w:tcPr>
          <w:p w14:paraId="7BB91E17"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Szerződés felmondás?</w:t>
            </w:r>
          </w:p>
        </w:tc>
        <w:tc>
          <w:tcPr>
            <w:tcW w:w="1499" w:type="dxa"/>
            <w:tcBorders>
              <w:top w:val="nil"/>
              <w:left w:val="nil"/>
              <w:bottom w:val="single" w:sz="4" w:space="0" w:color="auto"/>
              <w:right w:val="single" w:sz="4" w:space="0" w:color="auto"/>
            </w:tcBorders>
            <w:shd w:val="clear" w:color="000000" w:fill="EAEFF5"/>
            <w:vAlign w:val="center"/>
            <w:hideMark/>
          </w:tcPr>
          <w:p w14:paraId="07C450B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w:t>
            </w:r>
            <w:r w:rsidRPr="00C83941">
              <w:rPr>
                <w:rFonts w:ascii="Verdana" w:eastAsia="Times New Roman" w:hAnsi="Verdana" w:cs="Tahoma"/>
                <w:i/>
                <w:iCs/>
                <w:sz w:val="14"/>
                <w:szCs w:val="14"/>
              </w:rPr>
              <w:t xml:space="preserve"> 2 - szerződés felmondás megszüntetés</w:t>
            </w:r>
            <w:r w:rsidRPr="00C83941">
              <w:rPr>
                <w:rFonts w:ascii="Verdana" w:eastAsia="Times New Roman" w:hAnsi="Verdana" w:cs="Tahoma"/>
                <w:sz w:val="14"/>
                <w:szCs w:val="14"/>
              </w:rPr>
              <w:br/>
              <w:t>Nem: Folyamat vége</w:t>
            </w:r>
          </w:p>
        </w:tc>
        <w:tc>
          <w:tcPr>
            <w:tcW w:w="988" w:type="dxa"/>
            <w:tcBorders>
              <w:top w:val="nil"/>
              <w:left w:val="nil"/>
              <w:bottom w:val="single" w:sz="4" w:space="0" w:color="auto"/>
              <w:right w:val="single" w:sz="4" w:space="0" w:color="auto"/>
            </w:tcBorders>
            <w:shd w:val="clear" w:color="000000" w:fill="EAEFF5"/>
            <w:vAlign w:val="center"/>
            <w:hideMark/>
          </w:tcPr>
          <w:p w14:paraId="1158655A"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0734F96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64F9CE3"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07426F1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1AAD32F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bl>
    <w:p w14:paraId="6F9B2584" w14:textId="77777777" w:rsidR="00CA0DCC" w:rsidRPr="00E1776E" w:rsidRDefault="00CA0DCC" w:rsidP="005D0BCB">
      <w:pPr>
        <w:spacing w:before="240"/>
        <w:jc w:val="both"/>
        <w:rPr>
          <w:rFonts w:ascii="Verdana" w:hAnsi="Verdana"/>
        </w:rPr>
      </w:pPr>
    </w:p>
    <w:p w14:paraId="2DFB376F" w14:textId="77777777" w:rsidR="000403C6" w:rsidRPr="00E1776E" w:rsidRDefault="005D0BCB" w:rsidP="005D0BCB">
      <w:pPr>
        <w:spacing w:before="240"/>
        <w:jc w:val="both"/>
        <w:rPr>
          <w:rFonts w:ascii="Verdana" w:hAnsi="Verdana"/>
        </w:rPr>
      </w:pPr>
      <w:r w:rsidRPr="00E1776E">
        <w:rPr>
          <w:rFonts w:ascii="Verdana" w:hAnsi="Verdana"/>
        </w:rPr>
        <w:t>Szerződéskötés</w:t>
      </w:r>
    </w:p>
    <w:tbl>
      <w:tblPr>
        <w:tblW w:w="10497" w:type="dxa"/>
        <w:tblLayout w:type="fixed"/>
        <w:tblLook w:val="04A0" w:firstRow="1" w:lastRow="0" w:firstColumn="1" w:lastColumn="0" w:noHBand="0" w:noVBand="1"/>
      </w:tblPr>
      <w:tblGrid>
        <w:gridCol w:w="474"/>
        <w:gridCol w:w="2073"/>
        <w:gridCol w:w="1228"/>
        <w:gridCol w:w="1080"/>
        <w:gridCol w:w="1260"/>
        <w:gridCol w:w="900"/>
        <w:gridCol w:w="918"/>
        <w:gridCol w:w="1276"/>
        <w:gridCol w:w="1288"/>
      </w:tblGrid>
      <w:tr w:rsidR="00E1776E" w:rsidRPr="00E1776E" w14:paraId="3F625657" w14:textId="77777777" w:rsidTr="00EA5683">
        <w:trPr>
          <w:trHeight w:val="967"/>
          <w:tblHeader/>
        </w:trPr>
        <w:tc>
          <w:tcPr>
            <w:tcW w:w="47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98A73B8"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ID</w:t>
            </w:r>
          </w:p>
        </w:tc>
        <w:tc>
          <w:tcPr>
            <w:tcW w:w="2073" w:type="dxa"/>
            <w:tcBorders>
              <w:top w:val="single" w:sz="4" w:space="0" w:color="auto"/>
              <w:left w:val="nil"/>
              <w:bottom w:val="single" w:sz="4" w:space="0" w:color="auto"/>
              <w:right w:val="single" w:sz="4" w:space="0" w:color="auto"/>
            </w:tcBorders>
            <w:shd w:val="clear" w:color="000000" w:fill="C0C0C0"/>
            <w:vAlign w:val="center"/>
            <w:hideMark/>
          </w:tcPr>
          <w:p w14:paraId="6F861DE0"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Tevékenység</w:t>
            </w:r>
          </w:p>
        </w:tc>
        <w:tc>
          <w:tcPr>
            <w:tcW w:w="1228" w:type="dxa"/>
            <w:tcBorders>
              <w:top w:val="single" w:sz="4" w:space="0" w:color="auto"/>
              <w:left w:val="nil"/>
              <w:bottom w:val="single" w:sz="4" w:space="0" w:color="auto"/>
              <w:right w:val="single" w:sz="4" w:space="0" w:color="auto"/>
            </w:tcBorders>
            <w:shd w:val="clear" w:color="000000" w:fill="C0C0C0"/>
            <w:vAlign w:val="center"/>
            <w:hideMark/>
          </w:tcPr>
          <w:p w14:paraId="073517E2"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Követő lépés</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AE1F62C"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 xml:space="preserve">Ütemezés </w:t>
            </w:r>
            <w:r w:rsidRPr="00C83941">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69ADAAE2"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Ütemezés a Modellben</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46818315"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Küldő</w:t>
            </w:r>
          </w:p>
        </w:tc>
        <w:tc>
          <w:tcPr>
            <w:tcW w:w="918" w:type="dxa"/>
            <w:tcBorders>
              <w:top w:val="single" w:sz="4" w:space="0" w:color="auto"/>
              <w:left w:val="nil"/>
              <w:bottom w:val="single" w:sz="4" w:space="0" w:color="auto"/>
              <w:right w:val="single" w:sz="4" w:space="0" w:color="auto"/>
            </w:tcBorders>
            <w:shd w:val="clear" w:color="000000" w:fill="C0C0C0"/>
            <w:vAlign w:val="center"/>
            <w:hideMark/>
          </w:tcPr>
          <w:p w14:paraId="718E9471"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Fogadó</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05E1AEC3"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Dokumentum / Bizonylat / Adattartalom</w:t>
            </w:r>
          </w:p>
        </w:tc>
        <w:tc>
          <w:tcPr>
            <w:tcW w:w="1288" w:type="dxa"/>
            <w:tcBorders>
              <w:top w:val="single" w:sz="4" w:space="0" w:color="auto"/>
              <w:left w:val="nil"/>
              <w:bottom w:val="single" w:sz="4" w:space="0" w:color="auto"/>
              <w:right w:val="single" w:sz="4" w:space="0" w:color="auto"/>
            </w:tcBorders>
            <w:shd w:val="clear" w:color="000000" w:fill="C0C0C0"/>
            <w:vAlign w:val="center"/>
            <w:hideMark/>
          </w:tcPr>
          <w:p w14:paraId="3DFA1E1F"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Adatcsere üzenet formátum és/vagy megjegyzés</w:t>
            </w:r>
          </w:p>
        </w:tc>
      </w:tr>
      <w:tr w:rsidR="00E1776E" w:rsidRPr="00E1776E" w14:paraId="7B38C7A7" w14:textId="77777777" w:rsidTr="00EA5683">
        <w:trPr>
          <w:trHeight w:val="527"/>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3A972198"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w:t>
            </w:r>
          </w:p>
        </w:tc>
        <w:tc>
          <w:tcPr>
            <w:tcW w:w="2073" w:type="dxa"/>
            <w:tcBorders>
              <w:top w:val="nil"/>
              <w:left w:val="nil"/>
              <w:bottom w:val="single" w:sz="4" w:space="0" w:color="auto"/>
              <w:right w:val="single" w:sz="4" w:space="0" w:color="auto"/>
            </w:tcBorders>
            <w:shd w:val="clear" w:color="000000" w:fill="EAEFF5"/>
            <w:vAlign w:val="center"/>
            <w:hideMark/>
          </w:tcPr>
          <w:p w14:paraId="52F0A3D4"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szerződés kötés indítása</w:t>
            </w:r>
          </w:p>
        </w:tc>
        <w:tc>
          <w:tcPr>
            <w:tcW w:w="1228" w:type="dxa"/>
            <w:tcBorders>
              <w:top w:val="nil"/>
              <w:left w:val="nil"/>
              <w:bottom w:val="single" w:sz="4" w:space="0" w:color="auto"/>
              <w:right w:val="single" w:sz="4" w:space="0" w:color="auto"/>
            </w:tcBorders>
            <w:shd w:val="clear" w:color="000000" w:fill="EAEFF5"/>
            <w:vAlign w:val="center"/>
            <w:hideMark/>
          </w:tcPr>
          <w:p w14:paraId="74C9CD29"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1080" w:type="dxa"/>
            <w:tcBorders>
              <w:top w:val="nil"/>
              <w:left w:val="nil"/>
              <w:bottom w:val="single" w:sz="4" w:space="0" w:color="auto"/>
              <w:right w:val="single" w:sz="4" w:space="0" w:color="auto"/>
            </w:tcBorders>
            <w:shd w:val="clear" w:color="000000" w:fill="EAEFF5"/>
            <w:vAlign w:val="center"/>
            <w:hideMark/>
          </w:tcPr>
          <w:p w14:paraId="7CD0933B"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68AD29A7"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5623E92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3AB52057"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center"/>
            <w:hideMark/>
          </w:tcPr>
          <w:p w14:paraId="51A67DE6"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40BC2BE4" w14:textId="77777777" w:rsidTr="00EA5683">
        <w:trPr>
          <w:trHeight w:val="1230"/>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4C504F79"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2</w:t>
            </w:r>
          </w:p>
        </w:tc>
        <w:tc>
          <w:tcPr>
            <w:tcW w:w="2073" w:type="dxa"/>
            <w:tcBorders>
              <w:top w:val="nil"/>
              <w:left w:val="nil"/>
              <w:bottom w:val="single" w:sz="4" w:space="0" w:color="auto"/>
              <w:right w:val="single" w:sz="4" w:space="0" w:color="auto"/>
            </w:tcBorders>
            <w:shd w:val="clear" w:color="000000" w:fill="EAEFF5"/>
            <w:vAlign w:val="center"/>
            <w:hideMark/>
          </w:tcPr>
          <w:p w14:paraId="4005ADE6"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Bejelentő üzenet küldése</w:t>
            </w:r>
          </w:p>
        </w:tc>
        <w:tc>
          <w:tcPr>
            <w:tcW w:w="1228" w:type="dxa"/>
            <w:tcBorders>
              <w:top w:val="nil"/>
              <w:left w:val="nil"/>
              <w:bottom w:val="single" w:sz="4" w:space="0" w:color="auto"/>
              <w:right w:val="single" w:sz="4" w:space="0" w:color="auto"/>
            </w:tcBorders>
            <w:shd w:val="clear" w:color="000000" w:fill="EAEFF5"/>
            <w:vAlign w:val="center"/>
            <w:hideMark/>
          </w:tcPr>
          <w:p w14:paraId="34ED1B56"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3</w:t>
            </w:r>
          </w:p>
        </w:tc>
        <w:tc>
          <w:tcPr>
            <w:tcW w:w="1080" w:type="dxa"/>
            <w:tcBorders>
              <w:top w:val="nil"/>
              <w:left w:val="nil"/>
              <w:bottom w:val="single" w:sz="4" w:space="0" w:color="auto"/>
              <w:right w:val="single" w:sz="4" w:space="0" w:color="auto"/>
            </w:tcBorders>
            <w:shd w:val="clear" w:color="000000" w:fill="EAEFF5"/>
            <w:vAlign w:val="center"/>
            <w:hideMark/>
          </w:tcPr>
          <w:p w14:paraId="073E705D"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01694328" w14:textId="77777777" w:rsidR="00FE68DE" w:rsidRPr="007D7B25" w:rsidRDefault="00FE68DE" w:rsidP="00334BA5">
            <w:pPr>
              <w:spacing w:before="0" w:after="0" w:line="240" w:lineRule="auto"/>
              <w:jc w:val="center"/>
              <w:rPr>
                <w:rFonts w:ascii="Verdana" w:eastAsia="Times New Roman" w:hAnsi="Verdana" w:cs="Tahoma"/>
                <w:sz w:val="14"/>
                <w:szCs w:val="14"/>
              </w:rPr>
            </w:pPr>
            <w:r w:rsidRPr="007D7B25">
              <w:rPr>
                <w:rFonts w:ascii="Verdana" w:eastAsia="Times New Roman" w:hAnsi="Verdana" w:cs="Tahoma"/>
                <w:sz w:val="14"/>
                <w:szCs w:val="14"/>
              </w:rPr>
              <w:t>Normál: T-21 nap</w:t>
            </w:r>
          </w:p>
          <w:p w14:paraId="3E41FED1" w14:textId="77777777" w:rsidR="00FE68DE" w:rsidRPr="007D7B25" w:rsidRDefault="00FE68DE" w:rsidP="00334BA5">
            <w:pPr>
              <w:spacing w:before="0" w:after="0" w:line="240" w:lineRule="auto"/>
              <w:jc w:val="center"/>
              <w:rPr>
                <w:rFonts w:ascii="Verdana" w:eastAsia="Times New Roman" w:hAnsi="Verdana" w:cs="Tahoma"/>
                <w:sz w:val="14"/>
                <w:szCs w:val="14"/>
              </w:rPr>
            </w:pPr>
          </w:p>
          <w:p w14:paraId="04D974FE" w14:textId="77777777" w:rsidR="00334BA5" w:rsidRPr="00C83941" w:rsidRDefault="00FE68DE" w:rsidP="00334BA5">
            <w:pPr>
              <w:spacing w:before="0" w:after="0" w:line="240" w:lineRule="auto"/>
              <w:jc w:val="center"/>
              <w:rPr>
                <w:rFonts w:ascii="Verdana" w:eastAsia="Times New Roman" w:hAnsi="Verdana" w:cs="Tahoma"/>
                <w:color w:val="FF0000"/>
                <w:sz w:val="14"/>
                <w:szCs w:val="14"/>
              </w:rPr>
            </w:pPr>
            <w:r w:rsidRPr="007D7B25">
              <w:rPr>
                <w:rFonts w:ascii="Verdana" w:eastAsia="Times New Roman" w:hAnsi="Verdana" w:cs="Tahoma"/>
                <w:sz w:val="14"/>
                <w:szCs w:val="14"/>
              </w:rPr>
              <w:t>Rendkívüli: T</w:t>
            </w:r>
            <w:r w:rsidR="007B25F8" w:rsidRPr="007D7B25">
              <w:rPr>
                <w:rFonts w:ascii="Verdana" w:eastAsia="Times New Roman" w:hAnsi="Verdana" w:cs="Tahoma"/>
                <w:sz w:val="14"/>
                <w:szCs w:val="14"/>
              </w:rPr>
              <w:t>-</w:t>
            </w:r>
            <w:r w:rsidRPr="007D7B25">
              <w:rPr>
                <w:rFonts w:ascii="Verdana" w:eastAsia="Times New Roman" w:hAnsi="Verdana" w:cs="Tahoma"/>
                <w:sz w:val="14"/>
                <w:szCs w:val="14"/>
              </w:rPr>
              <w:t>5 munkanap</w:t>
            </w:r>
            <w:r w:rsidR="00334BA5" w:rsidRPr="007D7B25">
              <w:rPr>
                <w:rFonts w:ascii="Verdana" w:eastAsia="Times New Roman" w:hAnsi="Verdana" w:cs="Tahoma"/>
                <w:sz w:val="14"/>
                <w:szCs w:val="14"/>
              </w:rPr>
              <w:t> </w:t>
            </w:r>
          </w:p>
        </w:tc>
        <w:tc>
          <w:tcPr>
            <w:tcW w:w="900" w:type="dxa"/>
            <w:tcBorders>
              <w:top w:val="nil"/>
              <w:left w:val="nil"/>
              <w:bottom w:val="single" w:sz="4" w:space="0" w:color="auto"/>
              <w:right w:val="single" w:sz="4" w:space="0" w:color="auto"/>
            </w:tcBorders>
            <w:shd w:val="clear" w:color="000000" w:fill="EAEFF5"/>
            <w:vAlign w:val="center"/>
            <w:hideMark/>
          </w:tcPr>
          <w:p w14:paraId="2569E3C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918" w:type="dxa"/>
            <w:tcBorders>
              <w:top w:val="nil"/>
              <w:left w:val="nil"/>
              <w:bottom w:val="single" w:sz="4" w:space="0" w:color="auto"/>
              <w:right w:val="single" w:sz="4" w:space="0" w:color="auto"/>
            </w:tcBorders>
            <w:shd w:val="clear" w:color="000000" w:fill="EAEFF5"/>
            <w:vAlign w:val="center"/>
            <w:hideMark/>
          </w:tcPr>
          <w:p w14:paraId="6A542946"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EAEFF5"/>
            <w:vAlign w:val="center"/>
            <w:hideMark/>
          </w:tcPr>
          <w:p w14:paraId="39C0566B" w14:textId="77777777" w:rsidR="00334BA5" w:rsidRPr="00C83941" w:rsidRDefault="00CA0DCC"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E01; REASON: E13 - normál bejelentés, E08 - Rendkívüli bejelentés)</w:t>
            </w:r>
          </w:p>
        </w:tc>
        <w:tc>
          <w:tcPr>
            <w:tcW w:w="1288" w:type="dxa"/>
            <w:tcBorders>
              <w:top w:val="nil"/>
              <w:left w:val="nil"/>
              <w:bottom w:val="single" w:sz="4" w:space="0" w:color="auto"/>
              <w:right w:val="single" w:sz="4" w:space="0" w:color="auto"/>
            </w:tcBorders>
            <w:shd w:val="clear" w:color="000000" w:fill="EAEFF5"/>
            <w:vAlign w:val="center"/>
            <w:hideMark/>
          </w:tcPr>
          <w:p w14:paraId="22C0279B"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A01</w:t>
            </w:r>
          </w:p>
        </w:tc>
      </w:tr>
      <w:tr w:rsidR="00E1776E" w:rsidRPr="00E1776E" w14:paraId="190453EC" w14:textId="77777777" w:rsidTr="00EA5683">
        <w:trPr>
          <w:trHeight w:val="439"/>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0DECA7B7"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3</w:t>
            </w:r>
          </w:p>
        </w:tc>
        <w:tc>
          <w:tcPr>
            <w:tcW w:w="2073" w:type="dxa"/>
            <w:tcBorders>
              <w:top w:val="nil"/>
              <w:left w:val="nil"/>
              <w:bottom w:val="single" w:sz="4" w:space="0" w:color="auto"/>
              <w:right w:val="single" w:sz="4" w:space="0" w:color="auto"/>
            </w:tcBorders>
            <w:shd w:val="clear" w:color="000000" w:fill="F2DCDA"/>
            <w:vAlign w:val="center"/>
            <w:hideMark/>
          </w:tcPr>
          <w:p w14:paraId="4AEAE1CF"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Döntés: </w:t>
            </w:r>
            <w:r w:rsidRPr="00C83941">
              <w:rPr>
                <w:rFonts w:ascii="Verdana" w:eastAsia="Times New Roman" w:hAnsi="Verdana" w:cs="Tahoma"/>
                <w:sz w:val="14"/>
                <w:szCs w:val="14"/>
              </w:rPr>
              <w:br/>
              <w:t>Adatok rendben vannak?</w:t>
            </w:r>
          </w:p>
        </w:tc>
        <w:tc>
          <w:tcPr>
            <w:tcW w:w="1228" w:type="dxa"/>
            <w:tcBorders>
              <w:top w:val="nil"/>
              <w:left w:val="nil"/>
              <w:bottom w:val="single" w:sz="4" w:space="0" w:color="auto"/>
              <w:right w:val="single" w:sz="4" w:space="0" w:color="auto"/>
            </w:tcBorders>
            <w:shd w:val="clear" w:color="000000" w:fill="F2DCDA"/>
            <w:vAlign w:val="center"/>
            <w:hideMark/>
          </w:tcPr>
          <w:p w14:paraId="2FE5A33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6</w:t>
            </w:r>
            <w:r w:rsidRPr="00C83941">
              <w:rPr>
                <w:rFonts w:ascii="Verdana" w:eastAsia="Times New Roman" w:hAnsi="Verdana" w:cs="Tahoma"/>
                <w:sz w:val="14"/>
                <w:szCs w:val="14"/>
              </w:rPr>
              <w:br/>
              <w:t>Nem: 9</w:t>
            </w:r>
          </w:p>
        </w:tc>
        <w:tc>
          <w:tcPr>
            <w:tcW w:w="1080" w:type="dxa"/>
            <w:tcBorders>
              <w:top w:val="nil"/>
              <w:left w:val="nil"/>
              <w:bottom w:val="single" w:sz="4" w:space="0" w:color="auto"/>
              <w:right w:val="single" w:sz="4" w:space="0" w:color="auto"/>
            </w:tcBorders>
            <w:shd w:val="clear" w:color="000000" w:fill="F2DCDA"/>
            <w:vAlign w:val="center"/>
            <w:hideMark/>
          </w:tcPr>
          <w:p w14:paraId="17B3F0E4"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D2D283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F2DCDA"/>
            <w:vAlign w:val="center"/>
            <w:hideMark/>
          </w:tcPr>
          <w:p w14:paraId="786D2B42"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bottom"/>
            <w:hideMark/>
          </w:tcPr>
          <w:p w14:paraId="0F217C4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bottom"/>
            <w:hideMark/>
          </w:tcPr>
          <w:p w14:paraId="12A9D95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3AEBAF0A" w14:textId="77777777" w:rsidTr="00EA5683">
        <w:trPr>
          <w:trHeight w:val="842"/>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561452BC"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4</w:t>
            </w:r>
          </w:p>
        </w:tc>
        <w:tc>
          <w:tcPr>
            <w:tcW w:w="2073" w:type="dxa"/>
            <w:tcBorders>
              <w:top w:val="nil"/>
              <w:left w:val="nil"/>
              <w:bottom w:val="single" w:sz="4" w:space="0" w:color="auto"/>
              <w:right w:val="single" w:sz="4" w:space="0" w:color="auto"/>
            </w:tcBorders>
            <w:shd w:val="clear" w:color="000000" w:fill="F2DCDA"/>
            <w:vAlign w:val="center"/>
            <w:hideMark/>
          </w:tcPr>
          <w:p w14:paraId="64B6D381"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Bejelentés elutasítása</w:t>
            </w:r>
          </w:p>
        </w:tc>
        <w:tc>
          <w:tcPr>
            <w:tcW w:w="1228" w:type="dxa"/>
            <w:tcBorders>
              <w:top w:val="nil"/>
              <w:left w:val="nil"/>
              <w:bottom w:val="single" w:sz="4" w:space="0" w:color="auto"/>
              <w:right w:val="single" w:sz="4" w:space="0" w:color="auto"/>
            </w:tcBorders>
            <w:shd w:val="clear" w:color="000000" w:fill="F2DCDA"/>
            <w:vAlign w:val="center"/>
            <w:hideMark/>
          </w:tcPr>
          <w:p w14:paraId="54DCFA9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1080" w:type="dxa"/>
            <w:tcBorders>
              <w:top w:val="nil"/>
              <w:left w:val="nil"/>
              <w:bottom w:val="single" w:sz="4" w:space="0" w:color="auto"/>
              <w:right w:val="single" w:sz="4" w:space="0" w:color="auto"/>
            </w:tcBorders>
            <w:shd w:val="clear" w:color="000000" w:fill="F2DCDA"/>
            <w:vAlign w:val="center"/>
            <w:hideMark/>
          </w:tcPr>
          <w:p w14:paraId="3C856C6F"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59DBD68" w14:textId="35328103" w:rsidR="0078124A" w:rsidRDefault="00E24C01" w:rsidP="00E24C0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Technikai elutasítás: visszautasítás 2 munkanapon belül történik meg  </w:t>
            </w:r>
            <w:r w:rsidRPr="00C83941">
              <w:rPr>
                <w:rFonts w:ascii="Verdana" w:eastAsia="Times New Roman" w:hAnsi="Verdana" w:cs="Tahoma"/>
                <w:sz w:val="14"/>
                <w:szCs w:val="14"/>
              </w:rPr>
              <w:br/>
              <w:t xml:space="preserve">A KER </w:t>
            </w:r>
          </w:p>
          <w:p w14:paraId="6F782BE0" w14:textId="77777777" w:rsidR="00E24C01" w:rsidRDefault="0078124A" w:rsidP="00E24C01">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be</w:t>
            </w:r>
            <w:r w:rsidR="00E24C01" w:rsidRPr="00C83941">
              <w:rPr>
                <w:rFonts w:ascii="Verdana" w:eastAsia="Times New Roman" w:hAnsi="Verdana" w:cs="Tahoma"/>
                <w:sz w:val="14"/>
                <w:szCs w:val="14"/>
              </w:rPr>
              <w:t>jelentést követő legfeljebb 4 munkanapon belül.</w:t>
            </w:r>
          </w:p>
          <w:p w14:paraId="70381C32" w14:textId="77777777" w:rsidR="00E24C01" w:rsidRPr="00C83941" w:rsidRDefault="00E24C01" w:rsidP="00334BA5">
            <w:pPr>
              <w:spacing w:before="0" w:after="0" w:line="240" w:lineRule="auto"/>
              <w:jc w:val="center"/>
              <w:rPr>
                <w:rFonts w:ascii="Verdana" w:eastAsia="Times New Roman" w:hAnsi="Verdana" w:cs="Tahoma"/>
                <w:sz w:val="14"/>
                <w:szCs w:val="14"/>
              </w:rPr>
            </w:pPr>
          </w:p>
        </w:tc>
        <w:tc>
          <w:tcPr>
            <w:tcW w:w="900" w:type="dxa"/>
            <w:tcBorders>
              <w:top w:val="nil"/>
              <w:left w:val="nil"/>
              <w:bottom w:val="single" w:sz="4" w:space="0" w:color="auto"/>
              <w:right w:val="nil"/>
            </w:tcBorders>
            <w:shd w:val="clear" w:color="000000" w:fill="F2DCDA"/>
            <w:vAlign w:val="center"/>
            <w:hideMark/>
          </w:tcPr>
          <w:p w14:paraId="339E92B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656E52C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5469E119" w14:textId="77777777" w:rsidR="00334BA5" w:rsidRPr="00C83941" w:rsidRDefault="00CA0DCC"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NAME: E01; REASON: </w:t>
            </w:r>
            <w:r w:rsidR="003E022B" w:rsidRPr="003E022B">
              <w:rPr>
                <w:rFonts w:ascii="Verdana" w:eastAsia="Times New Roman" w:hAnsi="Verdana" w:cs="Tahoma"/>
                <w:sz w:val="14"/>
                <w:szCs w:val="14"/>
              </w:rPr>
              <w:t>R04, R05, R06, R07, R08, R11, R13, R17, R22, R27, R33, R37, R41</w:t>
            </w:r>
          </w:p>
        </w:tc>
        <w:tc>
          <w:tcPr>
            <w:tcW w:w="1288" w:type="dxa"/>
            <w:tcBorders>
              <w:top w:val="nil"/>
              <w:left w:val="nil"/>
              <w:bottom w:val="single" w:sz="4" w:space="0" w:color="auto"/>
              <w:right w:val="single" w:sz="4" w:space="0" w:color="auto"/>
            </w:tcBorders>
            <w:shd w:val="clear" w:color="000000" w:fill="F2DCDA"/>
            <w:vAlign w:val="center"/>
            <w:hideMark/>
          </w:tcPr>
          <w:p w14:paraId="7CED6940"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A02</w:t>
            </w:r>
          </w:p>
        </w:tc>
      </w:tr>
      <w:tr w:rsidR="00E1776E" w:rsidRPr="00E1776E" w14:paraId="1293C088" w14:textId="77777777" w:rsidTr="00EA5683">
        <w:trPr>
          <w:trHeight w:val="556"/>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7EA6F6F5"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lastRenderedPageBreak/>
              <w:t>5</w:t>
            </w:r>
          </w:p>
        </w:tc>
        <w:tc>
          <w:tcPr>
            <w:tcW w:w="2073" w:type="dxa"/>
            <w:tcBorders>
              <w:top w:val="nil"/>
              <w:left w:val="nil"/>
              <w:bottom w:val="single" w:sz="4" w:space="0" w:color="auto"/>
              <w:right w:val="single" w:sz="4" w:space="0" w:color="auto"/>
            </w:tcBorders>
            <w:shd w:val="clear" w:color="000000" w:fill="EAEFF5"/>
            <w:vAlign w:val="center"/>
            <w:hideMark/>
          </w:tcPr>
          <w:p w14:paraId="665D1D85"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fogadja és feldolgozza</w:t>
            </w:r>
          </w:p>
        </w:tc>
        <w:tc>
          <w:tcPr>
            <w:tcW w:w="1228" w:type="dxa"/>
            <w:tcBorders>
              <w:top w:val="nil"/>
              <w:left w:val="nil"/>
              <w:bottom w:val="single" w:sz="4" w:space="0" w:color="auto"/>
              <w:right w:val="single" w:sz="4" w:space="0" w:color="auto"/>
            </w:tcBorders>
            <w:shd w:val="clear" w:color="000000" w:fill="EAEFF5"/>
            <w:vAlign w:val="center"/>
            <w:hideMark/>
          </w:tcPr>
          <w:p w14:paraId="1D4275B9"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1080" w:type="dxa"/>
            <w:tcBorders>
              <w:top w:val="nil"/>
              <w:left w:val="nil"/>
              <w:bottom w:val="single" w:sz="4" w:space="0" w:color="auto"/>
              <w:right w:val="single" w:sz="4" w:space="0" w:color="auto"/>
            </w:tcBorders>
            <w:shd w:val="clear" w:color="000000" w:fill="EAEFF5"/>
            <w:vAlign w:val="center"/>
            <w:hideMark/>
          </w:tcPr>
          <w:p w14:paraId="19AAFE1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4FE2A7E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4550F455"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4DBA346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bottom"/>
            <w:hideMark/>
          </w:tcPr>
          <w:p w14:paraId="7B7A0160"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2DB18F0A" w14:textId="77777777" w:rsidTr="00EA5683">
        <w:trPr>
          <w:trHeight w:val="556"/>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494DD03C"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6</w:t>
            </w:r>
          </w:p>
        </w:tc>
        <w:tc>
          <w:tcPr>
            <w:tcW w:w="2073" w:type="dxa"/>
            <w:tcBorders>
              <w:top w:val="nil"/>
              <w:left w:val="nil"/>
              <w:bottom w:val="single" w:sz="4" w:space="0" w:color="auto"/>
              <w:right w:val="single" w:sz="4" w:space="0" w:color="auto"/>
            </w:tcBorders>
            <w:shd w:val="clear" w:color="000000" w:fill="F2DCDA"/>
            <w:vAlign w:val="center"/>
            <w:hideMark/>
          </w:tcPr>
          <w:p w14:paraId="493A7BCB"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Döntés: </w:t>
            </w:r>
            <w:r w:rsidRPr="00C83941">
              <w:rPr>
                <w:rFonts w:ascii="Verdana" w:eastAsia="Times New Roman" w:hAnsi="Verdana" w:cs="Tahoma"/>
                <w:sz w:val="14"/>
                <w:szCs w:val="14"/>
              </w:rPr>
              <w:br/>
              <w:t>Műszaki munka szükséges?</w:t>
            </w:r>
          </w:p>
        </w:tc>
        <w:tc>
          <w:tcPr>
            <w:tcW w:w="1228" w:type="dxa"/>
            <w:tcBorders>
              <w:top w:val="nil"/>
              <w:left w:val="nil"/>
              <w:bottom w:val="single" w:sz="4" w:space="0" w:color="auto"/>
              <w:right w:val="single" w:sz="4" w:space="0" w:color="auto"/>
            </w:tcBorders>
            <w:shd w:val="clear" w:color="000000" w:fill="F2DCDA"/>
            <w:vAlign w:val="center"/>
            <w:hideMark/>
          </w:tcPr>
          <w:p w14:paraId="63ABE719"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7</w:t>
            </w:r>
            <w:r w:rsidRPr="00C83941">
              <w:rPr>
                <w:rFonts w:ascii="Verdana" w:eastAsia="Times New Roman" w:hAnsi="Verdana" w:cs="Tahoma"/>
                <w:sz w:val="14"/>
                <w:szCs w:val="14"/>
              </w:rPr>
              <w:br/>
              <w:t>Nem: 10</w:t>
            </w:r>
          </w:p>
        </w:tc>
        <w:tc>
          <w:tcPr>
            <w:tcW w:w="1080" w:type="dxa"/>
            <w:tcBorders>
              <w:top w:val="nil"/>
              <w:left w:val="nil"/>
              <w:bottom w:val="single" w:sz="4" w:space="0" w:color="auto"/>
              <w:right w:val="single" w:sz="4" w:space="0" w:color="auto"/>
            </w:tcBorders>
            <w:shd w:val="clear" w:color="000000" w:fill="F2DCDA"/>
            <w:vAlign w:val="center"/>
            <w:hideMark/>
          </w:tcPr>
          <w:p w14:paraId="54CD877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BD1E05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F2DCDA"/>
            <w:vAlign w:val="center"/>
            <w:hideMark/>
          </w:tcPr>
          <w:p w14:paraId="6D97CE0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bottom"/>
            <w:hideMark/>
          </w:tcPr>
          <w:p w14:paraId="73C7E8BD"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bottom"/>
            <w:hideMark/>
          </w:tcPr>
          <w:p w14:paraId="573880C9"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3FB3E50F" w14:textId="77777777" w:rsidTr="00EA5683">
        <w:trPr>
          <w:trHeight w:val="583"/>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0FC93B51"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7</w:t>
            </w:r>
          </w:p>
        </w:tc>
        <w:tc>
          <w:tcPr>
            <w:tcW w:w="2073" w:type="dxa"/>
            <w:tcBorders>
              <w:top w:val="nil"/>
              <w:left w:val="nil"/>
              <w:bottom w:val="single" w:sz="4" w:space="0" w:color="auto"/>
              <w:right w:val="single" w:sz="4" w:space="0" w:color="auto"/>
            </w:tcBorders>
            <w:shd w:val="clear" w:color="000000" w:fill="F2DCDA"/>
            <w:vAlign w:val="center"/>
            <w:hideMark/>
          </w:tcPr>
          <w:p w14:paraId="35F54D3F"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Bejelentés elfogadása</w:t>
            </w:r>
          </w:p>
        </w:tc>
        <w:tc>
          <w:tcPr>
            <w:tcW w:w="1228" w:type="dxa"/>
            <w:tcBorders>
              <w:top w:val="nil"/>
              <w:left w:val="nil"/>
              <w:bottom w:val="single" w:sz="4" w:space="0" w:color="auto"/>
              <w:right w:val="single" w:sz="4" w:space="0" w:color="auto"/>
            </w:tcBorders>
            <w:shd w:val="clear" w:color="000000" w:fill="F2DCDA"/>
            <w:vAlign w:val="center"/>
            <w:hideMark/>
          </w:tcPr>
          <w:p w14:paraId="1EA133EB"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8 és 11</w:t>
            </w:r>
          </w:p>
        </w:tc>
        <w:tc>
          <w:tcPr>
            <w:tcW w:w="1080" w:type="dxa"/>
            <w:tcBorders>
              <w:top w:val="nil"/>
              <w:left w:val="nil"/>
              <w:bottom w:val="single" w:sz="4" w:space="0" w:color="auto"/>
              <w:right w:val="single" w:sz="4" w:space="0" w:color="auto"/>
            </w:tcBorders>
            <w:shd w:val="clear" w:color="000000" w:fill="F2DCDA"/>
            <w:vAlign w:val="center"/>
            <w:hideMark/>
          </w:tcPr>
          <w:p w14:paraId="2951838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372FC4FC" w14:textId="77777777" w:rsidR="00334BA5" w:rsidRDefault="00D61E02"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A KER </w:t>
            </w:r>
            <w:r w:rsidR="006C5016">
              <w:rPr>
                <w:rFonts w:ascii="Verdana" w:eastAsia="Times New Roman" w:hAnsi="Verdana" w:cs="Tahoma"/>
                <w:sz w:val="14"/>
                <w:szCs w:val="14"/>
              </w:rPr>
              <w:t>be</w:t>
            </w:r>
            <w:r w:rsidRPr="00C83941">
              <w:rPr>
                <w:rFonts w:ascii="Verdana" w:eastAsia="Times New Roman" w:hAnsi="Verdana" w:cs="Tahoma"/>
                <w:sz w:val="14"/>
                <w:szCs w:val="14"/>
              </w:rPr>
              <w:t>jelentés</w:t>
            </w:r>
            <w:r>
              <w:rPr>
                <w:rFonts w:ascii="Verdana" w:eastAsia="Times New Roman" w:hAnsi="Verdana" w:cs="Tahoma"/>
                <w:sz w:val="14"/>
                <w:szCs w:val="14"/>
              </w:rPr>
              <w:t>i határidőt</w:t>
            </w:r>
            <w:r w:rsidRPr="00C83941">
              <w:rPr>
                <w:rFonts w:ascii="Verdana" w:eastAsia="Times New Roman" w:hAnsi="Verdana" w:cs="Tahoma"/>
                <w:sz w:val="14"/>
                <w:szCs w:val="14"/>
              </w:rPr>
              <w:t xml:space="preserve"> követő </w:t>
            </w:r>
            <w:r w:rsidR="00334BA5" w:rsidRPr="00C83941">
              <w:rPr>
                <w:rFonts w:ascii="Verdana" w:eastAsia="Times New Roman" w:hAnsi="Verdana" w:cs="Tahoma"/>
                <w:sz w:val="14"/>
                <w:szCs w:val="14"/>
              </w:rPr>
              <w:t>4 munkanapon belül</w:t>
            </w:r>
          </w:p>
          <w:p w14:paraId="3EA4C373" w14:textId="77777777" w:rsidR="00FE68DE" w:rsidRPr="00C83941" w:rsidRDefault="00FE68DE" w:rsidP="00D61E02">
            <w:pPr>
              <w:spacing w:before="0" w:after="0" w:line="240" w:lineRule="auto"/>
              <w:rPr>
                <w:rFonts w:ascii="Verdana" w:eastAsia="Times New Roman" w:hAnsi="Verdana" w:cs="Tahoma"/>
                <w:sz w:val="14"/>
                <w:szCs w:val="14"/>
              </w:rPr>
            </w:pPr>
            <w:r>
              <w:rPr>
                <w:rFonts w:ascii="Verdana" w:eastAsia="Times New Roman" w:hAnsi="Verdana" w:cs="Tahoma"/>
                <w:sz w:val="14"/>
                <w:szCs w:val="14"/>
              </w:rPr>
              <w:t xml:space="preserve"> </w:t>
            </w:r>
          </w:p>
        </w:tc>
        <w:tc>
          <w:tcPr>
            <w:tcW w:w="900" w:type="dxa"/>
            <w:tcBorders>
              <w:top w:val="nil"/>
              <w:left w:val="nil"/>
              <w:bottom w:val="single" w:sz="4" w:space="0" w:color="auto"/>
              <w:right w:val="single" w:sz="4" w:space="0" w:color="auto"/>
            </w:tcBorders>
            <w:shd w:val="clear" w:color="000000" w:fill="F2DCDA"/>
            <w:vAlign w:val="center"/>
            <w:hideMark/>
          </w:tcPr>
          <w:p w14:paraId="51EAECB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3C871AF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262164D2" w14:textId="77777777" w:rsidR="00334BA5" w:rsidRPr="00C83941" w:rsidRDefault="00CA0DCC"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E01, REASON: R01 (kikapcsolva</w:t>
            </w:r>
            <w:r w:rsidR="00334BA5"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6A259AE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UTILMD </w:t>
            </w:r>
            <w:r w:rsidR="00CA0DCC" w:rsidRPr="00C83941">
              <w:rPr>
                <w:rFonts w:ascii="Verdana" w:eastAsia="Times New Roman" w:hAnsi="Verdana" w:cs="Tahoma"/>
                <w:sz w:val="14"/>
                <w:szCs w:val="14"/>
              </w:rPr>
              <w:t>A03</w:t>
            </w:r>
            <w:r w:rsidRPr="00C83941">
              <w:rPr>
                <w:rFonts w:ascii="Verdana" w:eastAsia="Times New Roman" w:hAnsi="Verdana" w:cs="Tahoma"/>
                <w:sz w:val="14"/>
                <w:szCs w:val="14"/>
              </w:rPr>
              <w:t xml:space="preserve"> </w:t>
            </w:r>
          </w:p>
        </w:tc>
      </w:tr>
      <w:tr w:rsidR="00E1776E" w:rsidRPr="00E1776E" w14:paraId="453F9D47" w14:textId="77777777" w:rsidTr="00EA5683">
        <w:trPr>
          <w:trHeight w:val="407"/>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73674E2F"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8</w:t>
            </w:r>
          </w:p>
        </w:tc>
        <w:tc>
          <w:tcPr>
            <w:tcW w:w="2073" w:type="dxa"/>
            <w:tcBorders>
              <w:top w:val="nil"/>
              <w:left w:val="nil"/>
              <w:bottom w:val="single" w:sz="4" w:space="0" w:color="auto"/>
              <w:right w:val="single" w:sz="4" w:space="0" w:color="auto"/>
            </w:tcBorders>
            <w:shd w:val="clear" w:color="000000" w:fill="F2DCDA"/>
            <w:vAlign w:val="center"/>
            <w:hideMark/>
          </w:tcPr>
          <w:p w14:paraId="5D2F43D4"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Helyszíni munkavégzés indítás</w:t>
            </w:r>
          </w:p>
        </w:tc>
        <w:tc>
          <w:tcPr>
            <w:tcW w:w="1228" w:type="dxa"/>
            <w:tcBorders>
              <w:top w:val="nil"/>
              <w:left w:val="nil"/>
              <w:bottom w:val="single" w:sz="4" w:space="0" w:color="auto"/>
              <w:right w:val="single" w:sz="4" w:space="0" w:color="auto"/>
            </w:tcBorders>
            <w:shd w:val="clear" w:color="000000" w:fill="F2DCDA"/>
            <w:vAlign w:val="center"/>
            <w:hideMark/>
          </w:tcPr>
          <w:p w14:paraId="794A0570"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9</w:t>
            </w:r>
          </w:p>
        </w:tc>
        <w:tc>
          <w:tcPr>
            <w:tcW w:w="1080" w:type="dxa"/>
            <w:tcBorders>
              <w:top w:val="nil"/>
              <w:left w:val="nil"/>
              <w:bottom w:val="single" w:sz="4" w:space="0" w:color="auto"/>
              <w:right w:val="single" w:sz="4" w:space="0" w:color="auto"/>
            </w:tcBorders>
            <w:shd w:val="clear" w:color="000000" w:fill="F2DCDA"/>
            <w:vAlign w:val="center"/>
            <w:hideMark/>
          </w:tcPr>
          <w:p w14:paraId="27BF8955"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7A044E3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auto"/>
            </w:tcBorders>
            <w:shd w:val="clear" w:color="000000" w:fill="F2DCDA"/>
            <w:vAlign w:val="center"/>
            <w:hideMark/>
          </w:tcPr>
          <w:p w14:paraId="123A0AC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center"/>
            <w:hideMark/>
          </w:tcPr>
          <w:p w14:paraId="57BCF42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06F0217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4C98C03A" w14:textId="77777777" w:rsidTr="00EA5683">
        <w:trPr>
          <w:trHeight w:val="697"/>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34819398"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9</w:t>
            </w:r>
          </w:p>
        </w:tc>
        <w:tc>
          <w:tcPr>
            <w:tcW w:w="2073" w:type="dxa"/>
            <w:tcBorders>
              <w:top w:val="nil"/>
              <w:left w:val="nil"/>
              <w:bottom w:val="single" w:sz="4" w:space="0" w:color="auto"/>
              <w:right w:val="single" w:sz="4" w:space="0" w:color="auto"/>
            </w:tcBorders>
            <w:shd w:val="clear" w:color="000000" w:fill="F2DCDA"/>
            <w:vAlign w:val="center"/>
            <w:hideMark/>
          </w:tcPr>
          <w:p w14:paraId="6A081026"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UTILMD TK üzenet küldése</w:t>
            </w:r>
          </w:p>
        </w:tc>
        <w:tc>
          <w:tcPr>
            <w:tcW w:w="1228" w:type="dxa"/>
            <w:tcBorders>
              <w:top w:val="nil"/>
              <w:left w:val="nil"/>
              <w:bottom w:val="single" w:sz="4" w:space="0" w:color="auto"/>
              <w:right w:val="single" w:sz="4" w:space="0" w:color="auto"/>
            </w:tcBorders>
            <w:shd w:val="clear" w:color="000000" w:fill="F2DCDA"/>
            <w:vAlign w:val="center"/>
            <w:hideMark/>
          </w:tcPr>
          <w:p w14:paraId="52606B27"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11</w:t>
            </w:r>
          </w:p>
        </w:tc>
        <w:tc>
          <w:tcPr>
            <w:tcW w:w="1080" w:type="dxa"/>
            <w:tcBorders>
              <w:top w:val="nil"/>
              <w:left w:val="nil"/>
              <w:bottom w:val="single" w:sz="4" w:space="0" w:color="auto"/>
              <w:right w:val="single" w:sz="4" w:space="0" w:color="auto"/>
            </w:tcBorders>
            <w:shd w:val="clear" w:color="000000" w:fill="F2DCDA"/>
            <w:vAlign w:val="center"/>
            <w:hideMark/>
          </w:tcPr>
          <w:p w14:paraId="57FB9FD7"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B2FF1C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T + 6 munkanap</w:t>
            </w:r>
            <w:r w:rsidRPr="00C83941">
              <w:rPr>
                <w:rFonts w:ascii="Verdana" w:eastAsia="Times New Roman" w:hAnsi="Verdana" w:cs="Tahoma"/>
                <w:sz w:val="14"/>
                <w:szCs w:val="14"/>
              </w:rPr>
              <w:br/>
              <w:t>(T + 1+ 5 munkanap)</w:t>
            </w:r>
          </w:p>
        </w:tc>
        <w:tc>
          <w:tcPr>
            <w:tcW w:w="900" w:type="dxa"/>
            <w:tcBorders>
              <w:top w:val="nil"/>
              <w:left w:val="nil"/>
              <w:bottom w:val="single" w:sz="4" w:space="0" w:color="auto"/>
              <w:right w:val="single" w:sz="4" w:space="0" w:color="auto"/>
            </w:tcBorders>
            <w:shd w:val="clear" w:color="000000" w:fill="F2DCDA"/>
            <w:vAlign w:val="center"/>
            <w:hideMark/>
          </w:tcPr>
          <w:p w14:paraId="295BC7C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410CA8DD"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1DB6F244"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0E78D53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TK</w:t>
            </w:r>
          </w:p>
        </w:tc>
      </w:tr>
      <w:tr w:rsidR="00E1776E" w:rsidRPr="00E1776E" w14:paraId="717105B3" w14:textId="77777777" w:rsidTr="00EA5683">
        <w:trPr>
          <w:trHeight w:val="692"/>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1B1346B7"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10</w:t>
            </w:r>
          </w:p>
        </w:tc>
        <w:tc>
          <w:tcPr>
            <w:tcW w:w="2073" w:type="dxa"/>
            <w:tcBorders>
              <w:top w:val="nil"/>
              <w:left w:val="nil"/>
              <w:bottom w:val="single" w:sz="4" w:space="0" w:color="auto"/>
              <w:right w:val="single" w:sz="4" w:space="0" w:color="auto"/>
            </w:tcBorders>
            <w:shd w:val="clear" w:color="000000" w:fill="F2DCDA"/>
            <w:vAlign w:val="center"/>
            <w:hideMark/>
          </w:tcPr>
          <w:p w14:paraId="4D8CA58F"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Bejelentés elfogadása</w:t>
            </w:r>
          </w:p>
        </w:tc>
        <w:tc>
          <w:tcPr>
            <w:tcW w:w="1228" w:type="dxa"/>
            <w:tcBorders>
              <w:top w:val="nil"/>
              <w:left w:val="nil"/>
              <w:bottom w:val="single" w:sz="4" w:space="0" w:color="auto"/>
              <w:right w:val="single" w:sz="4" w:space="0" w:color="auto"/>
            </w:tcBorders>
            <w:shd w:val="clear" w:color="000000" w:fill="F2DCDA"/>
            <w:vAlign w:val="center"/>
            <w:hideMark/>
          </w:tcPr>
          <w:p w14:paraId="27B838F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9 és 11</w:t>
            </w:r>
          </w:p>
        </w:tc>
        <w:tc>
          <w:tcPr>
            <w:tcW w:w="1080" w:type="dxa"/>
            <w:tcBorders>
              <w:top w:val="nil"/>
              <w:left w:val="nil"/>
              <w:bottom w:val="single" w:sz="4" w:space="0" w:color="auto"/>
              <w:right w:val="single" w:sz="4" w:space="0" w:color="auto"/>
            </w:tcBorders>
            <w:shd w:val="clear" w:color="000000" w:fill="F2DCDA"/>
            <w:vAlign w:val="center"/>
            <w:hideMark/>
          </w:tcPr>
          <w:p w14:paraId="616D2ECB"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34A91942" w14:textId="77777777" w:rsidR="00334BA5" w:rsidRDefault="00D61E02"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A KER </w:t>
            </w:r>
            <w:r w:rsidR="006C5016">
              <w:rPr>
                <w:rFonts w:ascii="Verdana" w:eastAsia="Times New Roman" w:hAnsi="Verdana" w:cs="Tahoma"/>
                <w:sz w:val="14"/>
                <w:szCs w:val="14"/>
              </w:rPr>
              <w:t>be</w:t>
            </w:r>
            <w:r w:rsidRPr="00C83941">
              <w:rPr>
                <w:rFonts w:ascii="Verdana" w:eastAsia="Times New Roman" w:hAnsi="Verdana" w:cs="Tahoma"/>
                <w:sz w:val="14"/>
                <w:szCs w:val="14"/>
              </w:rPr>
              <w:t>jelentés</w:t>
            </w:r>
            <w:r>
              <w:rPr>
                <w:rFonts w:ascii="Verdana" w:eastAsia="Times New Roman" w:hAnsi="Verdana" w:cs="Tahoma"/>
                <w:sz w:val="14"/>
                <w:szCs w:val="14"/>
              </w:rPr>
              <w:t>i határidőt</w:t>
            </w:r>
            <w:r w:rsidRPr="00C83941">
              <w:rPr>
                <w:rFonts w:ascii="Verdana" w:eastAsia="Times New Roman" w:hAnsi="Verdana" w:cs="Tahoma"/>
                <w:sz w:val="14"/>
                <w:szCs w:val="14"/>
              </w:rPr>
              <w:t xml:space="preserve"> követő </w:t>
            </w:r>
            <w:r w:rsidR="00334BA5" w:rsidRPr="00C83941">
              <w:rPr>
                <w:rFonts w:ascii="Verdana" w:eastAsia="Times New Roman" w:hAnsi="Verdana" w:cs="Tahoma"/>
                <w:sz w:val="14"/>
                <w:szCs w:val="14"/>
              </w:rPr>
              <w:t>4 munkanapon belül</w:t>
            </w:r>
          </w:p>
          <w:p w14:paraId="563AC7F3" w14:textId="77777777" w:rsidR="00C31033" w:rsidRDefault="00C31033" w:rsidP="00334BA5">
            <w:pPr>
              <w:spacing w:before="0" w:after="0" w:line="240" w:lineRule="auto"/>
              <w:jc w:val="center"/>
              <w:rPr>
                <w:rFonts w:ascii="Verdana" w:eastAsia="Times New Roman" w:hAnsi="Verdana" w:cs="Tahoma"/>
                <w:sz w:val="14"/>
                <w:szCs w:val="14"/>
              </w:rPr>
            </w:pPr>
          </w:p>
          <w:p w14:paraId="2815A05A" w14:textId="77777777" w:rsidR="00C31033" w:rsidRPr="00C83941" w:rsidRDefault="00C31033" w:rsidP="00C65A7C">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2DCDA"/>
            <w:vAlign w:val="center"/>
            <w:hideMark/>
          </w:tcPr>
          <w:p w14:paraId="60B565D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2A10344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4AB285D2" w14:textId="77777777" w:rsidR="00CA0DCC"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r w:rsidR="00CA0DCC" w:rsidRPr="00C83941">
              <w:rPr>
                <w:rFonts w:ascii="Verdana" w:eastAsia="Times New Roman" w:hAnsi="Verdana" w:cs="Tahoma"/>
                <w:sz w:val="14"/>
                <w:szCs w:val="14"/>
              </w:rPr>
              <w:t xml:space="preserve">NAME: E01; </w:t>
            </w:r>
          </w:p>
          <w:p w14:paraId="3DC4B70F" w14:textId="77777777" w:rsidR="00334BA5" w:rsidRPr="00C83941" w:rsidRDefault="00CA0DCC"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REASON: R01 - kikapcsolva vagy R02</w:t>
            </w:r>
          </w:p>
        </w:tc>
        <w:tc>
          <w:tcPr>
            <w:tcW w:w="1288" w:type="dxa"/>
            <w:tcBorders>
              <w:top w:val="nil"/>
              <w:left w:val="nil"/>
              <w:bottom w:val="single" w:sz="4" w:space="0" w:color="auto"/>
              <w:right w:val="single" w:sz="4" w:space="0" w:color="auto"/>
            </w:tcBorders>
            <w:shd w:val="clear" w:color="000000" w:fill="F2DCDA"/>
            <w:vAlign w:val="center"/>
            <w:hideMark/>
          </w:tcPr>
          <w:p w14:paraId="3EAF984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A0</w:t>
            </w:r>
            <w:r w:rsidR="00CA0DCC" w:rsidRPr="00C83941">
              <w:rPr>
                <w:rFonts w:ascii="Verdana" w:eastAsia="Times New Roman" w:hAnsi="Verdana" w:cs="Tahoma"/>
                <w:sz w:val="14"/>
                <w:szCs w:val="14"/>
              </w:rPr>
              <w:t>3</w:t>
            </w:r>
          </w:p>
        </w:tc>
      </w:tr>
      <w:tr w:rsidR="00E1776E" w:rsidRPr="00E1776E" w14:paraId="68BAF9BA" w14:textId="77777777" w:rsidTr="00EA5683">
        <w:trPr>
          <w:trHeight w:val="419"/>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17F4892F"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11</w:t>
            </w:r>
          </w:p>
        </w:tc>
        <w:tc>
          <w:tcPr>
            <w:tcW w:w="2073" w:type="dxa"/>
            <w:tcBorders>
              <w:top w:val="nil"/>
              <w:left w:val="nil"/>
              <w:bottom w:val="single" w:sz="4" w:space="0" w:color="auto"/>
              <w:right w:val="single" w:sz="4" w:space="0" w:color="auto"/>
            </w:tcBorders>
            <w:shd w:val="clear" w:color="000000" w:fill="EAEFF5"/>
            <w:vAlign w:val="center"/>
            <w:hideMark/>
          </w:tcPr>
          <w:p w14:paraId="1B3F8BF2"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feldolgozza</w:t>
            </w:r>
          </w:p>
        </w:tc>
        <w:tc>
          <w:tcPr>
            <w:tcW w:w="1228" w:type="dxa"/>
            <w:tcBorders>
              <w:top w:val="nil"/>
              <w:left w:val="nil"/>
              <w:bottom w:val="single" w:sz="4" w:space="0" w:color="auto"/>
              <w:right w:val="single" w:sz="4" w:space="0" w:color="auto"/>
            </w:tcBorders>
            <w:shd w:val="clear" w:color="000000" w:fill="EAEFF5"/>
            <w:vAlign w:val="center"/>
            <w:hideMark/>
          </w:tcPr>
          <w:p w14:paraId="6FE87B6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1080" w:type="dxa"/>
            <w:tcBorders>
              <w:top w:val="nil"/>
              <w:left w:val="nil"/>
              <w:bottom w:val="single" w:sz="4" w:space="0" w:color="auto"/>
              <w:right w:val="single" w:sz="4" w:space="0" w:color="auto"/>
            </w:tcBorders>
            <w:shd w:val="clear" w:color="000000" w:fill="EAEFF5"/>
            <w:vAlign w:val="center"/>
            <w:hideMark/>
          </w:tcPr>
          <w:p w14:paraId="44D34356"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77CB0C2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439D8902"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0D9DF9F5"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center"/>
            <w:hideMark/>
          </w:tcPr>
          <w:p w14:paraId="008AD285"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bl>
    <w:p w14:paraId="680B445D" w14:textId="5351F593" w:rsidR="005D0BCB" w:rsidRPr="008F3E69" w:rsidRDefault="005D0BCB" w:rsidP="005D0BCB">
      <w:pPr>
        <w:spacing w:before="240"/>
        <w:jc w:val="both"/>
        <w:rPr>
          <w:rFonts w:ascii="Verdana" w:hAnsi="Verdana"/>
        </w:rPr>
      </w:pPr>
      <w:r w:rsidRPr="00BE61B7">
        <w:rPr>
          <w:rFonts w:ascii="Verdana" w:hAnsi="Verdana"/>
        </w:rPr>
        <w:t>S</w:t>
      </w:r>
      <w:r w:rsidRPr="008F3E69">
        <w:rPr>
          <w:rFonts w:ascii="Verdana" w:hAnsi="Verdana"/>
        </w:rPr>
        <w:t>zerződés megszüntetés</w:t>
      </w:r>
    </w:p>
    <w:tbl>
      <w:tblPr>
        <w:tblW w:w="10553" w:type="dxa"/>
        <w:tblLook w:val="04A0" w:firstRow="1" w:lastRow="0" w:firstColumn="1" w:lastColumn="0" w:noHBand="0" w:noVBand="1"/>
      </w:tblPr>
      <w:tblGrid>
        <w:gridCol w:w="509"/>
        <w:gridCol w:w="1628"/>
        <w:gridCol w:w="897"/>
        <w:gridCol w:w="1049"/>
        <w:gridCol w:w="1226"/>
        <w:gridCol w:w="865"/>
        <w:gridCol w:w="866"/>
        <w:gridCol w:w="1365"/>
        <w:gridCol w:w="2148"/>
      </w:tblGrid>
      <w:tr w:rsidR="00DA4728" w:rsidRPr="00E1776E" w14:paraId="62147CEB" w14:textId="77777777" w:rsidTr="00DA4728">
        <w:trPr>
          <w:trHeight w:val="967"/>
          <w:tblHeader/>
        </w:trPr>
        <w:tc>
          <w:tcPr>
            <w:tcW w:w="5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34A8964"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ID</w:t>
            </w:r>
          </w:p>
        </w:tc>
        <w:tc>
          <w:tcPr>
            <w:tcW w:w="1628" w:type="dxa"/>
            <w:tcBorders>
              <w:top w:val="single" w:sz="4" w:space="0" w:color="auto"/>
              <w:left w:val="nil"/>
              <w:bottom w:val="single" w:sz="4" w:space="0" w:color="auto"/>
              <w:right w:val="single" w:sz="4" w:space="0" w:color="auto"/>
            </w:tcBorders>
            <w:shd w:val="clear" w:color="000000" w:fill="C0C0C0"/>
            <w:vAlign w:val="center"/>
            <w:hideMark/>
          </w:tcPr>
          <w:p w14:paraId="2D85807E"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Tevékenység</w:t>
            </w:r>
          </w:p>
        </w:tc>
        <w:tc>
          <w:tcPr>
            <w:tcW w:w="897" w:type="dxa"/>
            <w:tcBorders>
              <w:top w:val="single" w:sz="4" w:space="0" w:color="auto"/>
              <w:left w:val="nil"/>
              <w:bottom w:val="single" w:sz="4" w:space="0" w:color="auto"/>
              <w:right w:val="single" w:sz="4" w:space="0" w:color="auto"/>
            </w:tcBorders>
            <w:shd w:val="clear" w:color="000000" w:fill="C0C0C0"/>
            <w:vAlign w:val="center"/>
            <w:hideMark/>
          </w:tcPr>
          <w:p w14:paraId="759F4054"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Követő lépés</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7973DF8E"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 xml:space="preserve">Ütemezés </w:t>
            </w:r>
            <w:r w:rsidRPr="00C83941">
              <w:rPr>
                <w:rFonts w:ascii="Verdana" w:eastAsia="Times New Roman" w:hAnsi="Verdana" w:cs="Tahoma"/>
                <w:b/>
                <w:bCs/>
                <w:sz w:val="14"/>
                <w:szCs w:val="14"/>
              </w:rPr>
              <w:br/>
              <w:t>VET, VHR</w:t>
            </w:r>
          </w:p>
        </w:tc>
        <w:tc>
          <w:tcPr>
            <w:tcW w:w="1226" w:type="dxa"/>
            <w:tcBorders>
              <w:top w:val="single" w:sz="4" w:space="0" w:color="auto"/>
              <w:left w:val="nil"/>
              <w:bottom w:val="single" w:sz="4" w:space="0" w:color="auto"/>
              <w:right w:val="single" w:sz="4" w:space="0" w:color="auto"/>
            </w:tcBorders>
            <w:shd w:val="clear" w:color="000000" w:fill="C0C0C0"/>
            <w:vAlign w:val="center"/>
            <w:hideMark/>
          </w:tcPr>
          <w:p w14:paraId="6D545354"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Ütemezés a Modellben</w:t>
            </w:r>
          </w:p>
        </w:tc>
        <w:tc>
          <w:tcPr>
            <w:tcW w:w="865" w:type="dxa"/>
            <w:tcBorders>
              <w:top w:val="single" w:sz="4" w:space="0" w:color="auto"/>
              <w:left w:val="nil"/>
              <w:bottom w:val="single" w:sz="4" w:space="0" w:color="auto"/>
              <w:right w:val="single" w:sz="4" w:space="0" w:color="auto"/>
            </w:tcBorders>
            <w:shd w:val="clear" w:color="000000" w:fill="C0C0C0"/>
            <w:vAlign w:val="center"/>
            <w:hideMark/>
          </w:tcPr>
          <w:p w14:paraId="570DAA63"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Küldő</w:t>
            </w:r>
          </w:p>
        </w:tc>
        <w:tc>
          <w:tcPr>
            <w:tcW w:w="865" w:type="dxa"/>
            <w:tcBorders>
              <w:top w:val="single" w:sz="4" w:space="0" w:color="auto"/>
              <w:left w:val="nil"/>
              <w:bottom w:val="single" w:sz="4" w:space="0" w:color="auto"/>
              <w:right w:val="single" w:sz="4" w:space="0" w:color="auto"/>
            </w:tcBorders>
            <w:shd w:val="clear" w:color="000000" w:fill="C0C0C0"/>
            <w:vAlign w:val="center"/>
            <w:hideMark/>
          </w:tcPr>
          <w:p w14:paraId="424E6EF5"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Fogadó</w:t>
            </w:r>
          </w:p>
        </w:tc>
        <w:tc>
          <w:tcPr>
            <w:tcW w:w="1365" w:type="dxa"/>
            <w:tcBorders>
              <w:top w:val="single" w:sz="4" w:space="0" w:color="auto"/>
              <w:left w:val="nil"/>
              <w:bottom w:val="single" w:sz="4" w:space="0" w:color="auto"/>
              <w:right w:val="single" w:sz="4" w:space="0" w:color="auto"/>
            </w:tcBorders>
            <w:shd w:val="clear" w:color="000000" w:fill="C0C0C0"/>
            <w:vAlign w:val="center"/>
            <w:hideMark/>
          </w:tcPr>
          <w:p w14:paraId="5603826C"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Dokumentum / Bizonylat / Adattartalom</w:t>
            </w:r>
          </w:p>
        </w:tc>
        <w:tc>
          <w:tcPr>
            <w:tcW w:w="2148" w:type="dxa"/>
            <w:tcBorders>
              <w:top w:val="single" w:sz="4" w:space="0" w:color="auto"/>
              <w:left w:val="nil"/>
              <w:bottom w:val="single" w:sz="4" w:space="0" w:color="auto"/>
              <w:right w:val="single" w:sz="4" w:space="0" w:color="auto"/>
            </w:tcBorders>
            <w:shd w:val="clear" w:color="000000" w:fill="C0C0C0"/>
            <w:vAlign w:val="center"/>
            <w:hideMark/>
          </w:tcPr>
          <w:p w14:paraId="5FAF45C5"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Adatcsere üzenet formátum és/vagy megjegyzés</w:t>
            </w:r>
          </w:p>
        </w:tc>
      </w:tr>
      <w:tr w:rsidR="00DA4728" w:rsidRPr="00E1776E" w14:paraId="12787314" w14:textId="77777777" w:rsidTr="00C83941">
        <w:trPr>
          <w:trHeight w:val="4602"/>
        </w:trPr>
        <w:tc>
          <w:tcPr>
            <w:tcW w:w="509" w:type="dxa"/>
            <w:tcBorders>
              <w:top w:val="nil"/>
              <w:left w:val="single" w:sz="4" w:space="0" w:color="auto"/>
              <w:bottom w:val="single" w:sz="4" w:space="0" w:color="auto"/>
              <w:right w:val="single" w:sz="4" w:space="0" w:color="auto"/>
            </w:tcBorders>
            <w:shd w:val="clear" w:color="000000" w:fill="EAEFF5"/>
            <w:vAlign w:val="center"/>
            <w:hideMark/>
          </w:tcPr>
          <w:p w14:paraId="470921DB"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w:t>
            </w:r>
          </w:p>
        </w:tc>
        <w:tc>
          <w:tcPr>
            <w:tcW w:w="1628" w:type="dxa"/>
            <w:tcBorders>
              <w:top w:val="nil"/>
              <w:left w:val="nil"/>
              <w:bottom w:val="single" w:sz="4" w:space="0" w:color="auto"/>
              <w:right w:val="single" w:sz="4" w:space="0" w:color="auto"/>
            </w:tcBorders>
            <w:shd w:val="clear" w:color="000000" w:fill="EAEFF5"/>
            <w:vAlign w:val="center"/>
            <w:hideMark/>
          </w:tcPr>
          <w:p w14:paraId="4464AA45"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Szerződés felmondás miatt kijelentő üzenet küldése </w:t>
            </w:r>
          </w:p>
          <w:p w14:paraId="64E4FF7E" w14:textId="77777777" w:rsidR="00C769E8" w:rsidRPr="00C83941" w:rsidRDefault="00C769E8" w:rsidP="00DA4728">
            <w:pPr>
              <w:spacing w:before="0" w:after="0" w:line="240" w:lineRule="auto"/>
              <w:rPr>
                <w:rFonts w:ascii="Verdana" w:eastAsia="Times New Roman" w:hAnsi="Verdana" w:cs="Tahoma"/>
                <w:sz w:val="14"/>
                <w:szCs w:val="14"/>
              </w:rPr>
            </w:pPr>
          </w:p>
        </w:tc>
        <w:tc>
          <w:tcPr>
            <w:tcW w:w="897" w:type="dxa"/>
            <w:tcBorders>
              <w:top w:val="nil"/>
              <w:left w:val="nil"/>
              <w:bottom w:val="single" w:sz="4" w:space="0" w:color="auto"/>
              <w:right w:val="single" w:sz="4" w:space="0" w:color="auto"/>
            </w:tcBorders>
            <w:shd w:val="clear" w:color="000000" w:fill="EAEFF5"/>
            <w:vAlign w:val="center"/>
            <w:hideMark/>
          </w:tcPr>
          <w:p w14:paraId="402A6A3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1049" w:type="dxa"/>
            <w:tcBorders>
              <w:top w:val="nil"/>
              <w:left w:val="nil"/>
              <w:bottom w:val="single" w:sz="4" w:space="0" w:color="auto"/>
              <w:right w:val="single" w:sz="4" w:space="0" w:color="auto"/>
            </w:tcBorders>
            <w:shd w:val="clear" w:color="000000" w:fill="EAEFF5"/>
            <w:vAlign w:val="center"/>
            <w:hideMark/>
          </w:tcPr>
          <w:p w14:paraId="363A0AA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EAEFF5"/>
            <w:vAlign w:val="center"/>
            <w:hideMark/>
          </w:tcPr>
          <w:p w14:paraId="6BB7DC32" w14:textId="77777777" w:rsidR="00D61E02" w:rsidRPr="007D7B25" w:rsidRDefault="00D61E02" w:rsidP="00D61E02">
            <w:pPr>
              <w:spacing w:before="0" w:after="0" w:line="240" w:lineRule="auto"/>
              <w:jc w:val="center"/>
              <w:rPr>
                <w:rFonts w:ascii="Verdana" w:eastAsia="Times New Roman" w:hAnsi="Verdana" w:cs="Tahoma"/>
                <w:sz w:val="14"/>
                <w:szCs w:val="14"/>
              </w:rPr>
            </w:pPr>
            <w:r w:rsidRPr="007D7B25">
              <w:rPr>
                <w:rFonts w:ascii="Verdana" w:eastAsia="Times New Roman" w:hAnsi="Verdana" w:cs="Tahoma"/>
                <w:sz w:val="14"/>
                <w:szCs w:val="14"/>
              </w:rPr>
              <w:t>Normál: T-21 nap</w:t>
            </w:r>
          </w:p>
          <w:p w14:paraId="07874C19" w14:textId="77777777" w:rsidR="00D61E02" w:rsidRPr="007D7B25" w:rsidRDefault="00D61E02" w:rsidP="00D61E02">
            <w:pPr>
              <w:spacing w:before="0" w:after="0" w:line="240" w:lineRule="auto"/>
              <w:jc w:val="center"/>
              <w:rPr>
                <w:rFonts w:ascii="Verdana" w:eastAsia="Times New Roman" w:hAnsi="Verdana" w:cs="Tahoma"/>
                <w:sz w:val="14"/>
                <w:szCs w:val="14"/>
              </w:rPr>
            </w:pPr>
          </w:p>
          <w:p w14:paraId="6C7F1E24" w14:textId="77777777" w:rsidR="00DA4728" w:rsidRPr="00C83941" w:rsidRDefault="00D61E02" w:rsidP="00D61E02">
            <w:pPr>
              <w:spacing w:before="0" w:after="0" w:line="240" w:lineRule="auto"/>
              <w:jc w:val="center"/>
              <w:rPr>
                <w:rFonts w:ascii="Verdana" w:eastAsia="Times New Roman" w:hAnsi="Verdana" w:cs="Tahoma"/>
                <w:color w:val="FF0000"/>
                <w:sz w:val="14"/>
                <w:szCs w:val="14"/>
              </w:rPr>
            </w:pPr>
            <w:r w:rsidRPr="007D7B25">
              <w:rPr>
                <w:rFonts w:ascii="Verdana" w:eastAsia="Times New Roman" w:hAnsi="Verdana" w:cs="Tahoma"/>
                <w:sz w:val="14"/>
                <w:szCs w:val="14"/>
              </w:rPr>
              <w:t>Rendkívüli: T+5 munkanap </w:t>
            </w:r>
            <w:r w:rsidR="00DA4728" w:rsidRPr="007D7B25">
              <w:rPr>
                <w:rFonts w:ascii="Verdana" w:eastAsia="Times New Roman" w:hAnsi="Verdana" w:cs="Tahoma"/>
                <w:sz w:val="14"/>
                <w:szCs w:val="14"/>
              </w:rPr>
              <w:t> </w:t>
            </w:r>
          </w:p>
        </w:tc>
        <w:tc>
          <w:tcPr>
            <w:tcW w:w="865" w:type="dxa"/>
            <w:tcBorders>
              <w:top w:val="nil"/>
              <w:left w:val="nil"/>
              <w:bottom w:val="single" w:sz="4" w:space="0" w:color="auto"/>
              <w:right w:val="single" w:sz="4" w:space="0" w:color="auto"/>
            </w:tcBorders>
            <w:shd w:val="clear" w:color="000000" w:fill="EAEFF5"/>
            <w:vAlign w:val="center"/>
            <w:hideMark/>
          </w:tcPr>
          <w:p w14:paraId="63B43AB8"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865" w:type="dxa"/>
            <w:tcBorders>
              <w:top w:val="nil"/>
              <w:left w:val="nil"/>
              <w:bottom w:val="single" w:sz="4" w:space="0" w:color="auto"/>
              <w:right w:val="single" w:sz="4" w:space="0" w:color="auto"/>
            </w:tcBorders>
            <w:shd w:val="clear" w:color="000000" w:fill="EAEFF5"/>
            <w:vAlign w:val="center"/>
            <w:hideMark/>
          </w:tcPr>
          <w:p w14:paraId="143D9790"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EAEFF5"/>
            <w:vAlign w:val="center"/>
            <w:hideMark/>
          </w:tcPr>
          <w:p w14:paraId="19EC2650"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r w:rsidR="00C769E8" w:rsidRPr="00C83941">
              <w:rPr>
                <w:rFonts w:ascii="Verdana" w:eastAsia="Times New Roman" w:hAnsi="Verdana" w:cs="Tahoma"/>
                <w:sz w:val="14"/>
                <w:szCs w:val="14"/>
              </w:rPr>
              <w:t>NAME: E02, REASON: E14 - Normál kijelentés, E05 - Rendkívüli kijelentés</w:t>
            </w:r>
            <w:r w:rsidR="00C769E8" w:rsidRPr="00C83941">
              <w:rPr>
                <w:rFonts w:ascii="Verdana" w:eastAsia="Times New Roman" w:hAnsi="Verdana" w:cs="Tahoma"/>
                <w:sz w:val="14"/>
                <w:szCs w:val="14"/>
              </w:rPr>
              <w:br/>
            </w:r>
          </w:p>
        </w:tc>
        <w:tc>
          <w:tcPr>
            <w:tcW w:w="2148" w:type="dxa"/>
            <w:tcBorders>
              <w:top w:val="nil"/>
              <w:left w:val="nil"/>
              <w:bottom w:val="single" w:sz="4" w:space="0" w:color="auto"/>
              <w:right w:val="single" w:sz="4" w:space="0" w:color="auto"/>
            </w:tcBorders>
            <w:shd w:val="clear" w:color="000000" w:fill="EAEFF5"/>
            <w:vAlign w:val="center"/>
            <w:hideMark/>
          </w:tcPr>
          <w:p w14:paraId="13868AFB" w14:textId="77777777" w:rsidR="00C769E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E01</w:t>
            </w:r>
          </w:p>
          <w:p w14:paraId="2B8E7057"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br/>
              <w:t>Ha az elhalálozás bejelentésének megtörténtét követő 15 napon belül az adott felhasználási helyre senki nem tesz villamosenergia-vásárlási szerződés megkötésére irányuló</w:t>
            </w:r>
            <w:r w:rsidRPr="00C83941">
              <w:rPr>
                <w:rFonts w:ascii="Verdana" w:eastAsia="Times New Roman" w:hAnsi="Verdana" w:cs="Tahoma"/>
                <w:sz w:val="14"/>
                <w:szCs w:val="14"/>
              </w:rPr>
              <w:br/>
              <w:t>igénybejelentést, az MVM Next Energiakereskedelmi Zrt. kezdeményezheti a felhasználási hely kijelentését az elosztónál.</w:t>
            </w:r>
            <w:r w:rsidRPr="00C83941">
              <w:rPr>
                <w:rFonts w:ascii="Verdana" w:eastAsia="Times New Roman" w:hAnsi="Verdana" w:cs="Tahoma"/>
                <w:sz w:val="14"/>
                <w:szCs w:val="14"/>
              </w:rPr>
              <w:br/>
            </w:r>
            <w:r w:rsidRPr="00C83941">
              <w:rPr>
                <w:rFonts w:ascii="Verdana" w:eastAsia="Times New Roman" w:hAnsi="Verdana" w:cs="Tahoma"/>
                <w:sz w:val="14"/>
                <w:szCs w:val="14"/>
              </w:rPr>
              <w:br/>
            </w:r>
            <w:r w:rsidR="00C769E8" w:rsidRPr="00C83941">
              <w:rPr>
                <w:rFonts w:ascii="Verdana" w:eastAsia="Times New Roman" w:hAnsi="Verdana" w:cs="Tahoma"/>
                <w:sz w:val="14"/>
                <w:szCs w:val="14"/>
              </w:rPr>
              <w:t>K</w:t>
            </w:r>
            <w:r w:rsidRPr="00C83941">
              <w:rPr>
                <w:rFonts w:ascii="Verdana" w:eastAsia="Times New Roman" w:hAnsi="Verdana" w:cs="Tahoma"/>
                <w:sz w:val="14"/>
                <w:szCs w:val="14"/>
              </w:rPr>
              <w:t>ikapcsolt mérők esetén a kikapcsolást követő 30. nap után lehet kijelentést küldeni az elosztó felé, Ahol meghiúsult a kikapcsolás, ott a kikapcsolásra kijelölt utolsó nap + 1 naptól a kijelentés küldhető az elosztó felé</w:t>
            </w:r>
          </w:p>
        </w:tc>
      </w:tr>
      <w:tr w:rsidR="00DA4728" w:rsidRPr="00E1776E" w14:paraId="4EF9D82C"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1E385F5"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2</w:t>
            </w:r>
          </w:p>
        </w:tc>
        <w:tc>
          <w:tcPr>
            <w:tcW w:w="1628" w:type="dxa"/>
            <w:tcBorders>
              <w:top w:val="nil"/>
              <w:left w:val="nil"/>
              <w:bottom w:val="single" w:sz="4" w:space="0" w:color="auto"/>
              <w:right w:val="single" w:sz="4" w:space="0" w:color="auto"/>
            </w:tcBorders>
            <w:shd w:val="clear" w:color="000000" w:fill="F2DCDA"/>
            <w:vAlign w:val="center"/>
            <w:hideMark/>
          </w:tcPr>
          <w:p w14:paraId="0096CA9F"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Adatok fogadása, ellenőrzése</w:t>
            </w:r>
          </w:p>
        </w:tc>
        <w:tc>
          <w:tcPr>
            <w:tcW w:w="897" w:type="dxa"/>
            <w:tcBorders>
              <w:top w:val="nil"/>
              <w:left w:val="nil"/>
              <w:bottom w:val="single" w:sz="4" w:space="0" w:color="auto"/>
              <w:right w:val="single" w:sz="4" w:space="0" w:color="auto"/>
            </w:tcBorders>
            <w:shd w:val="clear" w:color="000000" w:fill="F2DCDA"/>
            <w:vAlign w:val="center"/>
            <w:hideMark/>
          </w:tcPr>
          <w:p w14:paraId="33E7D53C"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3</w:t>
            </w:r>
          </w:p>
        </w:tc>
        <w:tc>
          <w:tcPr>
            <w:tcW w:w="1049" w:type="dxa"/>
            <w:tcBorders>
              <w:top w:val="nil"/>
              <w:left w:val="nil"/>
              <w:bottom w:val="single" w:sz="4" w:space="0" w:color="auto"/>
              <w:right w:val="single" w:sz="4" w:space="0" w:color="auto"/>
            </w:tcBorders>
            <w:shd w:val="clear" w:color="000000" w:fill="F2DCDA"/>
            <w:vAlign w:val="center"/>
            <w:hideMark/>
          </w:tcPr>
          <w:p w14:paraId="5FEC1D5D"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002F5178"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325507C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0317B34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bottom"/>
            <w:hideMark/>
          </w:tcPr>
          <w:p w14:paraId="3F44D70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0F4DBAE5" w14:textId="77777777" w:rsidTr="00DA4728">
        <w:trPr>
          <w:trHeight w:val="688"/>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61E6FC67"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3</w:t>
            </w:r>
          </w:p>
        </w:tc>
        <w:tc>
          <w:tcPr>
            <w:tcW w:w="1628" w:type="dxa"/>
            <w:tcBorders>
              <w:top w:val="nil"/>
              <w:left w:val="nil"/>
              <w:bottom w:val="single" w:sz="4" w:space="0" w:color="auto"/>
              <w:right w:val="single" w:sz="4" w:space="0" w:color="auto"/>
            </w:tcBorders>
            <w:shd w:val="clear" w:color="000000" w:fill="F2DCDA"/>
            <w:vAlign w:val="center"/>
            <w:hideMark/>
          </w:tcPr>
          <w:p w14:paraId="756DF540"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Pr="00C83941">
              <w:rPr>
                <w:rFonts w:ascii="Verdana" w:eastAsia="Times New Roman" w:hAnsi="Verdana" w:cs="Tahoma"/>
                <w:sz w:val="14"/>
                <w:szCs w:val="14"/>
              </w:rPr>
              <w:br/>
              <w:t>Adatok rendben?</w:t>
            </w:r>
          </w:p>
        </w:tc>
        <w:tc>
          <w:tcPr>
            <w:tcW w:w="897" w:type="dxa"/>
            <w:tcBorders>
              <w:top w:val="nil"/>
              <w:left w:val="nil"/>
              <w:bottom w:val="single" w:sz="4" w:space="0" w:color="auto"/>
              <w:right w:val="single" w:sz="4" w:space="0" w:color="auto"/>
            </w:tcBorders>
            <w:shd w:val="clear" w:color="000000" w:fill="F2DCDA"/>
            <w:vAlign w:val="center"/>
            <w:hideMark/>
          </w:tcPr>
          <w:p w14:paraId="16667F6E"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6 és 9</w:t>
            </w:r>
            <w:r w:rsidRPr="00C83941">
              <w:rPr>
                <w:rFonts w:ascii="Verdana" w:eastAsia="Times New Roman" w:hAnsi="Verdana" w:cs="Tahoma"/>
                <w:sz w:val="14"/>
                <w:szCs w:val="14"/>
              </w:rPr>
              <w:br/>
              <w:t>Nem: 4</w:t>
            </w:r>
          </w:p>
        </w:tc>
        <w:tc>
          <w:tcPr>
            <w:tcW w:w="1049" w:type="dxa"/>
            <w:tcBorders>
              <w:top w:val="nil"/>
              <w:left w:val="nil"/>
              <w:bottom w:val="single" w:sz="4" w:space="0" w:color="auto"/>
              <w:right w:val="single" w:sz="4" w:space="0" w:color="auto"/>
            </w:tcBorders>
            <w:shd w:val="clear" w:color="000000" w:fill="F2DCDA"/>
            <w:vAlign w:val="center"/>
            <w:hideMark/>
          </w:tcPr>
          <w:p w14:paraId="7533571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4DA09C57"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259A9C0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3760C45C"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bottom"/>
            <w:hideMark/>
          </w:tcPr>
          <w:p w14:paraId="1659D50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345AA092" w14:textId="77777777" w:rsidTr="00C83941">
        <w:trPr>
          <w:trHeight w:val="2269"/>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4079EC3"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lastRenderedPageBreak/>
              <w:t>4</w:t>
            </w:r>
          </w:p>
        </w:tc>
        <w:tc>
          <w:tcPr>
            <w:tcW w:w="1628" w:type="dxa"/>
            <w:tcBorders>
              <w:top w:val="nil"/>
              <w:left w:val="nil"/>
              <w:bottom w:val="single" w:sz="4" w:space="0" w:color="auto"/>
              <w:right w:val="single" w:sz="4" w:space="0" w:color="auto"/>
            </w:tcBorders>
            <w:shd w:val="clear" w:color="000000" w:fill="F2DCDA"/>
            <w:vAlign w:val="center"/>
            <w:hideMark/>
          </w:tcPr>
          <w:p w14:paraId="236261D4"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Kijelentés elutasítása</w:t>
            </w:r>
          </w:p>
        </w:tc>
        <w:tc>
          <w:tcPr>
            <w:tcW w:w="897" w:type="dxa"/>
            <w:tcBorders>
              <w:top w:val="nil"/>
              <w:left w:val="nil"/>
              <w:bottom w:val="single" w:sz="4" w:space="0" w:color="auto"/>
              <w:right w:val="single" w:sz="4" w:space="0" w:color="auto"/>
            </w:tcBorders>
            <w:shd w:val="clear" w:color="000000" w:fill="F2DCDA"/>
            <w:vAlign w:val="center"/>
            <w:hideMark/>
          </w:tcPr>
          <w:p w14:paraId="104FC455"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5F2B9AD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6DFF928" w14:textId="77777777" w:rsidR="00DA4728"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Technikai elutasítás: visszautasítás 2 munkanapon belül történik meg  </w:t>
            </w:r>
            <w:r w:rsidRPr="00C83941">
              <w:rPr>
                <w:rFonts w:ascii="Verdana" w:eastAsia="Times New Roman" w:hAnsi="Verdana" w:cs="Tahoma"/>
                <w:sz w:val="14"/>
                <w:szCs w:val="14"/>
              </w:rPr>
              <w:br/>
              <w:t>A KER kijelentést követő legfeljebb 4 munkanapon belül.</w:t>
            </w:r>
          </w:p>
          <w:p w14:paraId="79663F35" w14:textId="77777777" w:rsidR="00E151A0" w:rsidRPr="00C83941" w:rsidRDefault="00E151A0" w:rsidP="00DA4728">
            <w:pPr>
              <w:spacing w:before="0" w:after="0" w:line="240" w:lineRule="auto"/>
              <w:jc w:val="center"/>
              <w:rPr>
                <w:rFonts w:ascii="Verdana" w:eastAsia="Times New Roman" w:hAnsi="Verdana" w:cs="Tahoma"/>
                <w:sz w:val="14"/>
                <w:szCs w:val="14"/>
              </w:rPr>
            </w:pPr>
          </w:p>
        </w:tc>
        <w:tc>
          <w:tcPr>
            <w:tcW w:w="865" w:type="dxa"/>
            <w:tcBorders>
              <w:top w:val="nil"/>
              <w:left w:val="nil"/>
              <w:bottom w:val="single" w:sz="4" w:space="0" w:color="auto"/>
              <w:right w:val="single" w:sz="4" w:space="0" w:color="auto"/>
            </w:tcBorders>
            <w:shd w:val="clear" w:color="000000" w:fill="F2DCDA"/>
            <w:vAlign w:val="center"/>
            <w:hideMark/>
          </w:tcPr>
          <w:p w14:paraId="6293BFA0"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592B423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6B97A000" w14:textId="77777777" w:rsidR="00C769E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r w:rsidR="00C769E8" w:rsidRPr="00C83941">
              <w:rPr>
                <w:rFonts w:ascii="Verdana" w:eastAsia="Times New Roman" w:hAnsi="Verdana" w:cs="Tahoma"/>
                <w:sz w:val="14"/>
                <w:szCs w:val="14"/>
              </w:rPr>
              <w:t xml:space="preserve">NAME: E02; </w:t>
            </w:r>
          </w:p>
          <w:p w14:paraId="32E21B68" w14:textId="77777777" w:rsidR="00DA4728" w:rsidRPr="00C83941" w:rsidRDefault="00C769E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REASON: R04, R05, R06, R07, R08, R11, R13+ szöveges magyarázat, R22</w:t>
            </w:r>
          </w:p>
        </w:tc>
        <w:tc>
          <w:tcPr>
            <w:tcW w:w="2148" w:type="dxa"/>
            <w:tcBorders>
              <w:top w:val="nil"/>
              <w:left w:val="nil"/>
              <w:bottom w:val="single" w:sz="4" w:space="0" w:color="auto"/>
              <w:right w:val="single" w:sz="4" w:space="0" w:color="auto"/>
            </w:tcBorders>
            <w:shd w:val="clear" w:color="000000" w:fill="F2DCDA"/>
            <w:vAlign w:val="center"/>
            <w:hideMark/>
          </w:tcPr>
          <w:p w14:paraId="274244EB"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E04</w:t>
            </w:r>
          </w:p>
        </w:tc>
      </w:tr>
      <w:tr w:rsidR="00DA4728" w:rsidRPr="00E1776E" w14:paraId="3D185386"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EAEFF5"/>
            <w:vAlign w:val="center"/>
            <w:hideMark/>
          </w:tcPr>
          <w:p w14:paraId="13CED988"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5</w:t>
            </w:r>
          </w:p>
        </w:tc>
        <w:tc>
          <w:tcPr>
            <w:tcW w:w="1628" w:type="dxa"/>
            <w:tcBorders>
              <w:top w:val="nil"/>
              <w:left w:val="nil"/>
              <w:bottom w:val="single" w:sz="4" w:space="0" w:color="auto"/>
              <w:right w:val="single" w:sz="4" w:space="0" w:color="auto"/>
            </w:tcBorders>
            <w:shd w:val="clear" w:color="000000" w:fill="EAEFF5"/>
            <w:vAlign w:val="center"/>
            <w:hideMark/>
          </w:tcPr>
          <w:p w14:paraId="017BFDBE"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Üzenet fogadása, feldolgozása</w:t>
            </w:r>
          </w:p>
        </w:tc>
        <w:tc>
          <w:tcPr>
            <w:tcW w:w="897" w:type="dxa"/>
            <w:tcBorders>
              <w:top w:val="nil"/>
              <w:left w:val="nil"/>
              <w:bottom w:val="single" w:sz="4" w:space="0" w:color="auto"/>
              <w:right w:val="single" w:sz="4" w:space="0" w:color="auto"/>
            </w:tcBorders>
            <w:shd w:val="clear" w:color="000000" w:fill="EAEFF5"/>
            <w:vAlign w:val="center"/>
            <w:hideMark/>
          </w:tcPr>
          <w:p w14:paraId="0CC2128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0C4CA65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EAEFF5"/>
            <w:vAlign w:val="center"/>
            <w:hideMark/>
          </w:tcPr>
          <w:p w14:paraId="73966E3F"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EAEFF5"/>
            <w:vAlign w:val="center"/>
            <w:hideMark/>
          </w:tcPr>
          <w:p w14:paraId="6D105B23"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365" w:type="dxa"/>
            <w:tcBorders>
              <w:top w:val="nil"/>
              <w:left w:val="nil"/>
              <w:bottom w:val="single" w:sz="4" w:space="0" w:color="auto"/>
              <w:right w:val="single" w:sz="4" w:space="0" w:color="auto"/>
            </w:tcBorders>
            <w:shd w:val="clear" w:color="000000" w:fill="EAEFF5"/>
            <w:vAlign w:val="bottom"/>
            <w:hideMark/>
          </w:tcPr>
          <w:p w14:paraId="278533B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EAEFF5"/>
            <w:vAlign w:val="center"/>
            <w:hideMark/>
          </w:tcPr>
          <w:p w14:paraId="3C1CEF6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45558347" w14:textId="77777777" w:rsidTr="00C83941">
        <w:trPr>
          <w:trHeight w:val="1401"/>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69491C1C"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6</w:t>
            </w:r>
          </w:p>
        </w:tc>
        <w:tc>
          <w:tcPr>
            <w:tcW w:w="1628" w:type="dxa"/>
            <w:tcBorders>
              <w:top w:val="nil"/>
              <w:left w:val="nil"/>
              <w:bottom w:val="single" w:sz="4" w:space="0" w:color="auto"/>
              <w:right w:val="single" w:sz="4" w:space="0" w:color="auto"/>
            </w:tcBorders>
            <w:shd w:val="clear" w:color="000000" w:fill="F2DCDA"/>
            <w:vAlign w:val="center"/>
            <w:hideMark/>
          </w:tcPr>
          <w:p w14:paraId="34C8559C"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Felhasználó kiköltöztetése /   ellátatlan POD (kijelentés okától függően), HH szerződés megszüntetés (opcionális)</w:t>
            </w:r>
          </w:p>
        </w:tc>
        <w:tc>
          <w:tcPr>
            <w:tcW w:w="897" w:type="dxa"/>
            <w:tcBorders>
              <w:top w:val="nil"/>
              <w:left w:val="nil"/>
              <w:bottom w:val="single" w:sz="4" w:space="0" w:color="auto"/>
              <w:right w:val="single" w:sz="4" w:space="0" w:color="auto"/>
            </w:tcBorders>
            <w:shd w:val="clear" w:color="000000" w:fill="F2DCDA"/>
            <w:vAlign w:val="center"/>
            <w:hideMark/>
          </w:tcPr>
          <w:p w14:paraId="048909AF"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7 és 8</w:t>
            </w:r>
          </w:p>
        </w:tc>
        <w:tc>
          <w:tcPr>
            <w:tcW w:w="1049" w:type="dxa"/>
            <w:tcBorders>
              <w:top w:val="nil"/>
              <w:left w:val="nil"/>
              <w:bottom w:val="single" w:sz="4" w:space="0" w:color="auto"/>
              <w:right w:val="single" w:sz="4" w:space="0" w:color="auto"/>
            </w:tcBorders>
            <w:shd w:val="clear" w:color="000000" w:fill="F2DCDA"/>
            <w:vAlign w:val="center"/>
            <w:hideMark/>
          </w:tcPr>
          <w:p w14:paraId="1845210B"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F116BC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4A5F8CE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center"/>
            <w:hideMark/>
          </w:tcPr>
          <w:p w14:paraId="4EAD3FD3"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67766D8C"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4E306AD6"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7C9A1873"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7</w:t>
            </w:r>
          </w:p>
        </w:tc>
        <w:tc>
          <w:tcPr>
            <w:tcW w:w="1628" w:type="dxa"/>
            <w:tcBorders>
              <w:top w:val="nil"/>
              <w:left w:val="nil"/>
              <w:bottom w:val="single" w:sz="4" w:space="0" w:color="auto"/>
              <w:right w:val="single" w:sz="4" w:space="0" w:color="auto"/>
            </w:tcBorders>
            <w:shd w:val="clear" w:color="000000" w:fill="F2DCDA"/>
            <w:vAlign w:val="center"/>
            <w:hideMark/>
          </w:tcPr>
          <w:p w14:paraId="3EA8F5EE"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INVOIC, MSCONS üzenet küldése</w:t>
            </w:r>
          </w:p>
        </w:tc>
        <w:tc>
          <w:tcPr>
            <w:tcW w:w="897" w:type="dxa"/>
            <w:tcBorders>
              <w:top w:val="nil"/>
              <w:left w:val="nil"/>
              <w:bottom w:val="single" w:sz="4" w:space="0" w:color="auto"/>
              <w:right w:val="single" w:sz="4" w:space="0" w:color="auto"/>
            </w:tcBorders>
            <w:shd w:val="clear" w:color="000000" w:fill="F2DCDA"/>
            <w:vAlign w:val="center"/>
            <w:hideMark/>
          </w:tcPr>
          <w:p w14:paraId="72EF729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670B0CF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DFDA6AB"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865" w:type="dxa"/>
            <w:tcBorders>
              <w:top w:val="nil"/>
              <w:left w:val="nil"/>
              <w:bottom w:val="single" w:sz="4" w:space="0" w:color="auto"/>
              <w:right w:val="nil"/>
            </w:tcBorders>
            <w:shd w:val="clear" w:color="000000" w:fill="F2DCDA"/>
            <w:vAlign w:val="center"/>
            <w:hideMark/>
          </w:tcPr>
          <w:p w14:paraId="76EFAB6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638FCB4F"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1E7792C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INVOIC</w:t>
            </w:r>
            <w:r w:rsidRPr="00C83941">
              <w:rPr>
                <w:rFonts w:ascii="Verdana" w:eastAsia="Times New Roman" w:hAnsi="Verdana" w:cs="Tahoma"/>
                <w:sz w:val="14"/>
                <w:szCs w:val="14"/>
              </w:rPr>
              <w:br/>
              <w:t>MSCONS</w:t>
            </w:r>
          </w:p>
        </w:tc>
        <w:tc>
          <w:tcPr>
            <w:tcW w:w="2148" w:type="dxa"/>
            <w:tcBorders>
              <w:top w:val="nil"/>
              <w:left w:val="nil"/>
              <w:bottom w:val="single" w:sz="4" w:space="0" w:color="auto"/>
              <w:right w:val="single" w:sz="4" w:space="0" w:color="auto"/>
            </w:tcBorders>
            <w:shd w:val="clear" w:color="000000" w:fill="F2DCDA"/>
            <w:vAlign w:val="center"/>
            <w:hideMark/>
          </w:tcPr>
          <w:p w14:paraId="6C45D605"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INVOIC</w:t>
            </w:r>
            <w:r w:rsidRPr="00C83941">
              <w:rPr>
                <w:rFonts w:ascii="Verdana" w:eastAsia="Times New Roman" w:hAnsi="Verdana" w:cs="Tahoma"/>
                <w:sz w:val="14"/>
                <w:szCs w:val="14"/>
              </w:rPr>
              <w:br/>
              <w:t>MSCONS</w:t>
            </w:r>
          </w:p>
        </w:tc>
      </w:tr>
      <w:tr w:rsidR="00DA4728" w:rsidRPr="00E1776E" w14:paraId="09E62B96" w14:textId="77777777" w:rsidTr="00DA4728">
        <w:trPr>
          <w:trHeight w:val="1074"/>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27F78AC"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8</w:t>
            </w:r>
          </w:p>
        </w:tc>
        <w:tc>
          <w:tcPr>
            <w:tcW w:w="1628" w:type="dxa"/>
            <w:tcBorders>
              <w:top w:val="nil"/>
              <w:left w:val="nil"/>
              <w:bottom w:val="single" w:sz="4" w:space="0" w:color="auto"/>
              <w:right w:val="single" w:sz="4" w:space="0" w:color="auto"/>
            </w:tcBorders>
            <w:shd w:val="clear" w:color="000000" w:fill="F2DCDA"/>
            <w:vAlign w:val="center"/>
            <w:hideMark/>
          </w:tcPr>
          <w:p w14:paraId="5F452BA9" w14:textId="6242BD9C"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Szerződés </w:t>
            </w:r>
            <w:r w:rsidR="00D91BA7">
              <w:rPr>
                <w:rFonts w:ascii="Verdana" w:eastAsia="Times New Roman" w:hAnsi="Verdana" w:cs="Tahoma"/>
                <w:sz w:val="14"/>
                <w:szCs w:val="14"/>
              </w:rPr>
              <w:t>megszűnés</w:t>
            </w:r>
            <w:r w:rsidRPr="00C83941">
              <w:rPr>
                <w:rFonts w:ascii="Verdana" w:eastAsia="Times New Roman" w:hAnsi="Verdana" w:cs="Tahoma"/>
                <w:sz w:val="14"/>
                <w:szCs w:val="14"/>
              </w:rPr>
              <w:t xml:space="preserve"> adatai, Kijelentés elfogadása</w:t>
            </w:r>
          </w:p>
        </w:tc>
        <w:tc>
          <w:tcPr>
            <w:tcW w:w="897" w:type="dxa"/>
            <w:tcBorders>
              <w:top w:val="nil"/>
              <w:left w:val="nil"/>
              <w:bottom w:val="single" w:sz="4" w:space="0" w:color="auto"/>
              <w:right w:val="single" w:sz="4" w:space="0" w:color="auto"/>
            </w:tcBorders>
            <w:shd w:val="clear" w:color="000000" w:fill="F2DCDA"/>
            <w:vAlign w:val="center"/>
            <w:hideMark/>
          </w:tcPr>
          <w:p w14:paraId="7BA8CFAD"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1634258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69903AF4" w14:textId="6D8C10D3" w:rsidR="00DA4728" w:rsidRDefault="00A56CB5" w:rsidP="00DA4728">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 xml:space="preserve">Normál: </w:t>
            </w:r>
            <w:r w:rsidR="00DA4728" w:rsidRPr="00C83941">
              <w:rPr>
                <w:rFonts w:ascii="Verdana" w:eastAsia="Times New Roman" w:hAnsi="Verdana" w:cs="Tahoma"/>
                <w:sz w:val="14"/>
                <w:szCs w:val="14"/>
              </w:rPr>
              <w:t xml:space="preserve">A KER </w:t>
            </w:r>
            <w:r w:rsidR="001775CB" w:rsidRPr="00C83941">
              <w:rPr>
                <w:rFonts w:ascii="Verdana" w:eastAsia="Times New Roman" w:hAnsi="Verdana" w:cs="Tahoma"/>
                <w:sz w:val="14"/>
                <w:szCs w:val="14"/>
              </w:rPr>
              <w:t>kijelentés</w:t>
            </w:r>
            <w:r w:rsidR="001775CB">
              <w:rPr>
                <w:rFonts w:ascii="Verdana" w:eastAsia="Times New Roman" w:hAnsi="Verdana" w:cs="Tahoma"/>
                <w:sz w:val="14"/>
                <w:szCs w:val="14"/>
              </w:rPr>
              <w:t>i határidőt</w:t>
            </w:r>
            <w:r w:rsidR="001775CB" w:rsidRPr="00C83941">
              <w:rPr>
                <w:rFonts w:ascii="Verdana" w:eastAsia="Times New Roman" w:hAnsi="Verdana" w:cs="Tahoma"/>
                <w:sz w:val="14"/>
                <w:szCs w:val="14"/>
              </w:rPr>
              <w:t xml:space="preserve"> </w:t>
            </w:r>
            <w:r w:rsidR="00DA4728" w:rsidRPr="00C83941">
              <w:rPr>
                <w:rFonts w:ascii="Verdana" w:eastAsia="Times New Roman" w:hAnsi="Verdana" w:cs="Tahoma"/>
                <w:sz w:val="14"/>
                <w:szCs w:val="14"/>
              </w:rPr>
              <w:t>követő legfeljebb 4 munkanapon belül.</w:t>
            </w:r>
          </w:p>
          <w:p w14:paraId="5D328219" w14:textId="77777777" w:rsidR="00A56CB5" w:rsidRDefault="00A56CB5" w:rsidP="00A56CB5">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 xml:space="preserve">Rendkívüli: </w:t>
            </w:r>
            <w:r w:rsidRPr="00C83941">
              <w:rPr>
                <w:rFonts w:ascii="Verdana" w:eastAsia="Times New Roman" w:hAnsi="Verdana" w:cs="Tahoma"/>
                <w:sz w:val="14"/>
                <w:szCs w:val="14"/>
              </w:rPr>
              <w:t>A KER kijelentés</w:t>
            </w:r>
            <w:r>
              <w:rPr>
                <w:rFonts w:ascii="Verdana" w:eastAsia="Times New Roman" w:hAnsi="Verdana" w:cs="Tahoma"/>
                <w:sz w:val="14"/>
                <w:szCs w:val="14"/>
              </w:rPr>
              <w:t>t</w:t>
            </w:r>
            <w:r w:rsidRPr="00C83941">
              <w:rPr>
                <w:rFonts w:ascii="Verdana" w:eastAsia="Times New Roman" w:hAnsi="Verdana" w:cs="Tahoma"/>
                <w:sz w:val="14"/>
                <w:szCs w:val="14"/>
              </w:rPr>
              <w:t xml:space="preserve"> követő legfeljebb 4 munkanapon belül.</w:t>
            </w:r>
          </w:p>
          <w:p w14:paraId="75B5E2A7" w14:textId="77777777" w:rsidR="00A56CB5" w:rsidRPr="00C83941" w:rsidRDefault="00A56CB5" w:rsidP="00DA4728">
            <w:pPr>
              <w:spacing w:before="0" w:after="0" w:line="240" w:lineRule="auto"/>
              <w:jc w:val="center"/>
              <w:rPr>
                <w:rFonts w:ascii="Verdana" w:eastAsia="Times New Roman" w:hAnsi="Verdana" w:cs="Tahoma"/>
                <w:sz w:val="14"/>
                <w:szCs w:val="14"/>
              </w:rPr>
            </w:pPr>
          </w:p>
        </w:tc>
        <w:tc>
          <w:tcPr>
            <w:tcW w:w="865" w:type="dxa"/>
            <w:tcBorders>
              <w:top w:val="nil"/>
              <w:left w:val="nil"/>
              <w:bottom w:val="single" w:sz="4" w:space="0" w:color="auto"/>
              <w:right w:val="nil"/>
            </w:tcBorders>
            <w:shd w:val="clear" w:color="000000" w:fill="F2DCDA"/>
            <w:vAlign w:val="center"/>
            <w:hideMark/>
          </w:tcPr>
          <w:p w14:paraId="5DC51E3F"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6E264135"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4CA084C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E02; REASON: R01, R02</w:t>
            </w:r>
          </w:p>
        </w:tc>
        <w:tc>
          <w:tcPr>
            <w:tcW w:w="2148" w:type="dxa"/>
            <w:tcBorders>
              <w:top w:val="nil"/>
              <w:left w:val="nil"/>
              <w:bottom w:val="single" w:sz="4" w:space="0" w:color="auto"/>
              <w:right w:val="single" w:sz="4" w:space="0" w:color="auto"/>
            </w:tcBorders>
            <w:shd w:val="clear" w:color="000000" w:fill="F2DCDA"/>
            <w:vAlign w:val="center"/>
            <w:hideMark/>
          </w:tcPr>
          <w:p w14:paraId="4513210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E04</w:t>
            </w:r>
          </w:p>
        </w:tc>
      </w:tr>
      <w:tr w:rsidR="00DA4728" w:rsidRPr="00E1776E" w14:paraId="6ADB8440"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5E22D582"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9</w:t>
            </w:r>
          </w:p>
        </w:tc>
        <w:tc>
          <w:tcPr>
            <w:tcW w:w="1628" w:type="dxa"/>
            <w:tcBorders>
              <w:top w:val="nil"/>
              <w:left w:val="nil"/>
              <w:bottom w:val="single" w:sz="4" w:space="0" w:color="auto"/>
              <w:right w:val="single" w:sz="4" w:space="0" w:color="auto"/>
            </w:tcBorders>
            <w:shd w:val="clear" w:color="000000" w:fill="F2DCDA"/>
            <w:vAlign w:val="center"/>
            <w:hideMark/>
          </w:tcPr>
          <w:p w14:paraId="7965C905"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Várakozás szerződéskötésre</w:t>
            </w:r>
          </w:p>
        </w:tc>
        <w:tc>
          <w:tcPr>
            <w:tcW w:w="897" w:type="dxa"/>
            <w:tcBorders>
              <w:top w:val="nil"/>
              <w:left w:val="nil"/>
              <w:bottom w:val="single" w:sz="4" w:space="0" w:color="auto"/>
              <w:right w:val="single" w:sz="4" w:space="0" w:color="auto"/>
            </w:tcBorders>
            <w:shd w:val="clear" w:color="000000" w:fill="F2DCDA"/>
            <w:vAlign w:val="center"/>
            <w:hideMark/>
          </w:tcPr>
          <w:p w14:paraId="50DDBB2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10</w:t>
            </w:r>
          </w:p>
        </w:tc>
        <w:tc>
          <w:tcPr>
            <w:tcW w:w="1049" w:type="dxa"/>
            <w:tcBorders>
              <w:top w:val="nil"/>
              <w:left w:val="nil"/>
              <w:bottom w:val="single" w:sz="4" w:space="0" w:color="auto"/>
              <w:right w:val="single" w:sz="4" w:space="0" w:color="auto"/>
            </w:tcBorders>
            <w:shd w:val="clear" w:color="000000" w:fill="F2DCDA"/>
            <w:vAlign w:val="center"/>
            <w:hideMark/>
          </w:tcPr>
          <w:p w14:paraId="6560B3A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49D8351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067A0BD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13246E47"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77A75E5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2E05C59D"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026D7846"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10</w:t>
            </w:r>
          </w:p>
        </w:tc>
        <w:tc>
          <w:tcPr>
            <w:tcW w:w="1628" w:type="dxa"/>
            <w:tcBorders>
              <w:top w:val="nil"/>
              <w:left w:val="nil"/>
              <w:bottom w:val="single" w:sz="4" w:space="0" w:color="auto"/>
              <w:right w:val="single" w:sz="4" w:space="0" w:color="auto"/>
            </w:tcBorders>
            <w:shd w:val="clear" w:color="000000" w:fill="F2DCDA"/>
            <w:vAlign w:val="center"/>
            <w:hideMark/>
          </w:tcPr>
          <w:p w14:paraId="3CABD3FF"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 Történt szerződéskötés?</w:t>
            </w:r>
          </w:p>
        </w:tc>
        <w:tc>
          <w:tcPr>
            <w:tcW w:w="897" w:type="dxa"/>
            <w:tcBorders>
              <w:top w:val="nil"/>
              <w:left w:val="nil"/>
              <w:bottom w:val="single" w:sz="4" w:space="0" w:color="auto"/>
              <w:right w:val="single" w:sz="4" w:space="0" w:color="auto"/>
            </w:tcBorders>
            <w:shd w:val="clear" w:color="000000" w:fill="F2DCDA"/>
            <w:vAlign w:val="center"/>
            <w:hideMark/>
          </w:tcPr>
          <w:p w14:paraId="26F0AAD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Folyamat vége</w:t>
            </w:r>
            <w:r w:rsidRPr="00C83941">
              <w:rPr>
                <w:rFonts w:ascii="Verdana" w:eastAsia="Times New Roman" w:hAnsi="Verdana" w:cs="Tahoma"/>
                <w:sz w:val="14"/>
                <w:szCs w:val="14"/>
              </w:rPr>
              <w:br/>
              <w:t>Nem: 11</w:t>
            </w:r>
          </w:p>
        </w:tc>
        <w:tc>
          <w:tcPr>
            <w:tcW w:w="1049" w:type="dxa"/>
            <w:tcBorders>
              <w:top w:val="nil"/>
              <w:left w:val="nil"/>
              <w:bottom w:val="single" w:sz="4" w:space="0" w:color="auto"/>
              <w:right w:val="single" w:sz="4" w:space="0" w:color="auto"/>
            </w:tcBorders>
            <w:shd w:val="clear" w:color="000000" w:fill="F2DCDA"/>
            <w:vAlign w:val="center"/>
            <w:hideMark/>
          </w:tcPr>
          <w:p w14:paraId="79D5E1D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1D463E7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2AD62B3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7545100E"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7585EDEE"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54E5C90B"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2E7ADF25"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11</w:t>
            </w:r>
          </w:p>
        </w:tc>
        <w:tc>
          <w:tcPr>
            <w:tcW w:w="1628" w:type="dxa"/>
            <w:tcBorders>
              <w:top w:val="nil"/>
              <w:left w:val="nil"/>
              <w:bottom w:val="single" w:sz="4" w:space="0" w:color="auto"/>
              <w:right w:val="single" w:sz="4" w:space="0" w:color="auto"/>
            </w:tcBorders>
            <w:shd w:val="clear" w:color="000000" w:fill="F2DCDA"/>
            <w:vAlign w:val="center"/>
            <w:hideMark/>
          </w:tcPr>
          <w:p w14:paraId="3ACF5061"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Mérőhelyi munka elvégzése</w:t>
            </w:r>
          </w:p>
        </w:tc>
        <w:tc>
          <w:tcPr>
            <w:tcW w:w="897" w:type="dxa"/>
            <w:tcBorders>
              <w:top w:val="nil"/>
              <w:left w:val="nil"/>
              <w:bottom w:val="single" w:sz="4" w:space="0" w:color="auto"/>
              <w:right w:val="single" w:sz="4" w:space="0" w:color="auto"/>
            </w:tcBorders>
            <w:shd w:val="clear" w:color="000000" w:fill="F2DCDA"/>
            <w:vAlign w:val="center"/>
            <w:hideMark/>
          </w:tcPr>
          <w:p w14:paraId="3E4B6D15"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F2DCDA"/>
            <w:vAlign w:val="center"/>
            <w:hideMark/>
          </w:tcPr>
          <w:p w14:paraId="6EA4A248"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3CF29453"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41310AD8"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1179E06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0BA1AFE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bl>
    <w:p w14:paraId="0E5E9792" w14:textId="77777777" w:rsidR="00334BA5" w:rsidRPr="00BE61B7" w:rsidRDefault="00334BA5" w:rsidP="005D0BCB">
      <w:pPr>
        <w:spacing w:before="240"/>
        <w:jc w:val="both"/>
        <w:rPr>
          <w:rFonts w:ascii="Verdana" w:hAnsi="Verdana"/>
        </w:rPr>
      </w:pPr>
    </w:p>
    <w:p w14:paraId="5DE97715" w14:textId="77777777" w:rsidR="004D48E7" w:rsidRPr="00E1776E" w:rsidRDefault="00D047F2" w:rsidP="004D48E7">
      <w:pPr>
        <w:pStyle w:val="Heading3"/>
        <w:rPr>
          <w:rFonts w:ascii="Verdana" w:hAnsi="Verdana"/>
        </w:rPr>
      </w:pPr>
      <w:bookmarkStart w:id="198" w:name="_Toc149837430"/>
      <w:r>
        <w:rPr>
          <w:rFonts w:ascii="Verdana" w:hAnsi="Verdana"/>
        </w:rPr>
        <w:lastRenderedPageBreak/>
        <w:t>F</w:t>
      </w:r>
      <w:r w:rsidR="004D48E7" w:rsidRPr="00E1776E">
        <w:rPr>
          <w:rFonts w:ascii="Verdana" w:hAnsi="Verdana"/>
        </w:rPr>
        <w:t>olyamat leírást segítő</w:t>
      </w:r>
      <w:r w:rsidR="004D48E7" w:rsidRPr="00E1776E">
        <w:rPr>
          <w:rFonts w:ascii="Verdana" w:hAnsi="Verdana"/>
          <w:spacing w:val="-1"/>
        </w:rPr>
        <w:t xml:space="preserve"> </w:t>
      </w:r>
      <w:r w:rsidR="004D48E7" w:rsidRPr="00E1776E">
        <w:rPr>
          <w:rFonts w:ascii="Verdana" w:hAnsi="Verdana"/>
        </w:rPr>
        <w:t>folyamatábra</w:t>
      </w:r>
      <w:bookmarkEnd w:id="198"/>
    </w:p>
    <w:p w14:paraId="608A3F90" w14:textId="77777777" w:rsidR="004D48E7" w:rsidRPr="00BE61B7" w:rsidRDefault="002F1434" w:rsidP="004D48E7">
      <w:pPr>
        <w:rPr>
          <w:rFonts w:ascii="Verdana" w:hAnsi="Verdana"/>
        </w:rPr>
      </w:pPr>
      <w:r w:rsidRPr="0072091B">
        <w:rPr>
          <w:rFonts w:ascii="Verdana" w:hAnsi="Verdana"/>
          <w:noProof/>
          <w:lang w:eastAsia="hu-HU"/>
        </w:rPr>
        <w:drawing>
          <wp:inline distT="0" distB="0" distL="0" distR="0" wp14:anchorId="0CB60AB8" wp14:editId="3EC5E0E7">
            <wp:extent cx="6143625" cy="876448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3127" cy="8778036"/>
                    </a:xfrm>
                    <a:prstGeom prst="rect">
                      <a:avLst/>
                    </a:prstGeom>
                  </pic:spPr>
                </pic:pic>
              </a:graphicData>
            </a:graphic>
          </wp:inline>
        </w:drawing>
      </w:r>
    </w:p>
    <w:p w14:paraId="32B55679" w14:textId="77777777" w:rsidR="002F1434" w:rsidRPr="00BE61B7" w:rsidRDefault="000120C9" w:rsidP="004D48E7">
      <w:pPr>
        <w:rPr>
          <w:rFonts w:ascii="Verdana" w:hAnsi="Verdana"/>
        </w:rPr>
      </w:pPr>
      <w:r>
        <w:rPr>
          <w:noProof/>
          <w:lang w:eastAsia="hu-HU"/>
        </w:rPr>
        <w:lastRenderedPageBreak/>
        <w:drawing>
          <wp:inline distT="0" distB="0" distL="0" distR="0" wp14:anchorId="4851D044" wp14:editId="05AF8C16">
            <wp:extent cx="6099858" cy="877391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02326" cy="8777465"/>
                    </a:xfrm>
                    <a:prstGeom prst="rect">
                      <a:avLst/>
                    </a:prstGeom>
                  </pic:spPr>
                </pic:pic>
              </a:graphicData>
            </a:graphic>
          </wp:inline>
        </w:drawing>
      </w:r>
    </w:p>
    <w:p w14:paraId="71C32DA8" w14:textId="77777777" w:rsidR="00D7640A" w:rsidRPr="00BE61B7" w:rsidRDefault="00D7640A" w:rsidP="004D48E7">
      <w:pPr>
        <w:rPr>
          <w:rFonts w:ascii="Verdana" w:hAnsi="Verdana"/>
        </w:rPr>
      </w:pPr>
      <w:r w:rsidRPr="0072091B">
        <w:rPr>
          <w:rFonts w:ascii="Verdana" w:hAnsi="Verdana"/>
          <w:noProof/>
          <w:lang w:eastAsia="hu-HU"/>
        </w:rPr>
        <w:lastRenderedPageBreak/>
        <w:drawing>
          <wp:inline distT="0" distB="0" distL="0" distR="0" wp14:anchorId="3A9DD121" wp14:editId="536CAE1D">
            <wp:extent cx="6384898" cy="9067442"/>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92129" cy="9077711"/>
                    </a:xfrm>
                    <a:prstGeom prst="rect">
                      <a:avLst/>
                    </a:prstGeom>
                  </pic:spPr>
                </pic:pic>
              </a:graphicData>
            </a:graphic>
          </wp:inline>
        </w:drawing>
      </w:r>
    </w:p>
    <w:p w14:paraId="67BB6DBB" w14:textId="77777777" w:rsidR="00091E1E" w:rsidRPr="00E1776E" w:rsidRDefault="000403C6" w:rsidP="008A1892">
      <w:pPr>
        <w:pStyle w:val="Heading2"/>
        <w:rPr>
          <w:rFonts w:ascii="Verdana" w:hAnsi="Verdana"/>
        </w:rPr>
      </w:pPr>
      <w:bookmarkStart w:id="199" w:name="_Toc44936245"/>
      <w:bookmarkStart w:id="200" w:name="_Toc71548792"/>
      <w:bookmarkStart w:id="201" w:name="_Toc149837431"/>
      <w:r w:rsidRPr="00E1776E">
        <w:rPr>
          <w:rFonts w:ascii="Verdana" w:hAnsi="Verdana"/>
        </w:rPr>
        <w:lastRenderedPageBreak/>
        <w:t>MF</w:t>
      </w:r>
      <w:r w:rsidR="008A1892" w:rsidRPr="00E1776E">
        <w:rPr>
          <w:rFonts w:ascii="Verdana" w:hAnsi="Verdana"/>
        </w:rPr>
        <w:t>-</w:t>
      </w:r>
      <w:r w:rsidRPr="00E1776E">
        <w:rPr>
          <w:rFonts w:ascii="Verdana" w:hAnsi="Verdana"/>
        </w:rPr>
        <w:t>01</w:t>
      </w:r>
      <w:r w:rsidR="008A1892" w:rsidRPr="00E1776E">
        <w:rPr>
          <w:rFonts w:ascii="Verdana" w:hAnsi="Verdana"/>
        </w:rPr>
        <w:t xml:space="preserve"> </w:t>
      </w:r>
      <w:bookmarkEnd w:id="199"/>
      <w:bookmarkEnd w:id="200"/>
      <w:r w:rsidR="009077F4" w:rsidRPr="00E1776E">
        <w:rPr>
          <w:rFonts w:ascii="Verdana" w:hAnsi="Verdana"/>
          <w:lang w:val="hu-HU"/>
        </w:rPr>
        <w:t>T</w:t>
      </w:r>
      <w:r w:rsidR="00806E70" w:rsidRPr="00E1776E">
        <w:rPr>
          <w:rFonts w:ascii="Verdana" w:hAnsi="Verdana"/>
          <w:lang w:val="hu-HU"/>
        </w:rPr>
        <w:t xml:space="preserve">ARTOZÁS MIATTI KIKAPCSOLÁSOK KEZELÉSE </w:t>
      </w:r>
      <w:r w:rsidR="009077F4" w:rsidRPr="00E1776E">
        <w:rPr>
          <w:rFonts w:ascii="Verdana" w:hAnsi="Verdana"/>
          <w:lang w:val="hu-HU"/>
        </w:rPr>
        <w:t>(Engedélyesek által kezdeményezett)</w:t>
      </w:r>
      <w:bookmarkEnd w:id="201"/>
    </w:p>
    <w:p w14:paraId="1C6D87C3"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 xml:space="preserve">A folyamat egy adott felhasználási hely kikapcsolásának lépéseit írja le arra az esetre vonatkozóan, amikor az Engedélyes (Kereskedő, Egyetemes Szolgáltató, Elosztó) a felhasználó tartozása (díjhátraléka) miatt indítja el a felhasználási hely kikapcsolását. Az ESZ-re jogosult felhasználó egyidejű </w:t>
      </w:r>
      <w:r w:rsidR="00A369C0">
        <w:rPr>
          <w:rFonts w:ascii="Verdana" w:hAnsi="Verdana" w:cstheme="minorHAnsi"/>
        </w:rPr>
        <w:t xml:space="preserve">ESZ / Elosztói </w:t>
      </w:r>
      <w:r w:rsidRPr="00E1776E">
        <w:rPr>
          <w:rFonts w:ascii="Verdana" w:hAnsi="Verdana" w:cstheme="minorHAnsi"/>
        </w:rPr>
        <w:t>értesítése történhet – egyedi megállapodások alapján - egy borítékban küldéssel.</w:t>
      </w:r>
    </w:p>
    <w:p w14:paraId="30FDFBBD" w14:textId="472A4192" w:rsidR="00806E70" w:rsidRPr="00E1776E" w:rsidRDefault="008B4398" w:rsidP="003B220A">
      <w:pPr>
        <w:pStyle w:val="ListParagraph"/>
        <w:numPr>
          <w:ilvl w:val="0"/>
          <w:numId w:val="23"/>
        </w:numPr>
        <w:jc w:val="both"/>
        <w:rPr>
          <w:rFonts w:ascii="Verdana" w:hAnsi="Verdana" w:cstheme="minorHAnsi"/>
        </w:rPr>
      </w:pPr>
      <w:r>
        <w:rPr>
          <w:rFonts w:ascii="Verdana" w:hAnsi="Verdana" w:cstheme="minorHAnsi"/>
        </w:rPr>
        <w:t>ESZ/KER</w:t>
      </w:r>
      <w:r w:rsidR="00806E70" w:rsidRPr="00E1776E">
        <w:rPr>
          <w:rFonts w:ascii="Verdana" w:hAnsi="Verdana" w:cstheme="minorHAnsi"/>
        </w:rPr>
        <w:t xml:space="preserve"> által lakossági </w:t>
      </w:r>
      <w:r>
        <w:rPr>
          <w:rFonts w:ascii="Verdana" w:hAnsi="Verdana" w:cstheme="minorHAnsi"/>
        </w:rPr>
        <w:t>felhasználók</w:t>
      </w:r>
      <w:r w:rsidR="00806E70" w:rsidRPr="00E1776E">
        <w:rPr>
          <w:rFonts w:ascii="Verdana" w:hAnsi="Verdana" w:cstheme="minorHAnsi"/>
        </w:rPr>
        <w:t xml:space="preserve"> esetében kezdeményezett kikapcsolási értesítő előállításához szükséges adatok az Elosztó felé történő megküldése leghamarabb a tartozás esedékességétől számított 33. (63</w:t>
      </w:r>
      <w:r w:rsidR="002B3767">
        <w:rPr>
          <w:rFonts w:ascii="Verdana" w:hAnsi="Verdana" w:cstheme="minorHAnsi"/>
        </w:rPr>
        <w:t xml:space="preserve"> mínusz </w:t>
      </w:r>
      <w:r w:rsidR="00806E70" w:rsidRPr="00E1776E">
        <w:rPr>
          <w:rFonts w:ascii="Verdana" w:hAnsi="Verdana" w:cstheme="minorHAnsi"/>
        </w:rPr>
        <w:t>30</w:t>
      </w:r>
      <w:r w:rsidR="002B3767">
        <w:rPr>
          <w:rFonts w:ascii="Verdana" w:hAnsi="Verdana" w:cstheme="minorHAnsi"/>
        </w:rPr>
        <w:t xml:space="preserve"> nap</w:t>
      </w:r>
      <w:r w:rsidR="00806E70" w:rsidRPr="00E1776E">
        <w:rPr>
          <w:rFonts w:ascii="Verdana" w:hAnsi="Verdana" w:cstheme="minorHAnsi"/>
        </w:rPr>
        <w:t xml:space="preserve">) napon történhet. Egy </w:t>
      </w:r>
      <w:r w:rsidR="00E6556A" w:rsidRPr="00E1776E">
        <w:rPr>
          <w:rFonts w:ascii="Verdana" w:hAnsi="Verdana" w:cstheme="minorHAnsi"/>
        </w:rPr>
        <w:t>f</w:t>
      </w:r>
      <w:r w:rsidR="00E6556A">
        <w:rPr>
          <w:rFonts w:ascii="Verdana" w:hAnsi="Verdana" w:cstheme="minorHAnsi"/>
        </w:rPr>
        <w:t>elha</w:t>
      </w:r>
      <w:r w:rsidR="007D3DF6">
        <w:rPr>
          <w:rFonts w:ascii="Verdana" w:hAnsi="Verdana" w:cstheme="minorHAnsi"/>
        </w:rPr>
        <w:t>sználási</w:t>
      </w:r>
      <w:r w:rsidR="00E6556A" w:rsidRPr="00E1776E">
        <w:rPr>
          <w:rFonts w:ascii="Verdana" w:hAnsi="Verdana" w:cstheme="minorHAnsi"/>
        </w:rPr>
        <w:t xml:space="preserve"> </w:t>
      </w:r>
      <w:r w:rsidR="00806E70" w:rsidRPr="00E1776E">
        <w:rPr>
          <w:rFonts w:ascii="Verdana" w:hAnsi="Verdana" w:cstheme="minorHAnsi"/>
        </w:rPr>
        <w:t>helyhez tartozó összes POD-ra szükséges a kikapcsolási értesítő megrendelés, ugyanabban a csv file-ban.</w:t>
      </w:r>
    </w:p>
    <w:p w14:paraId="1AAF4878"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A lakossági fogyasztók esetében a kikapcsolás tényleges megrendelése a tartozás fennállása mellett, legkorábban a 63.napon történhet.</w:t>
      </w:r>
    </w:p>
    <w:p w14:paraId="517BF005"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A Kereskedő/Egyetemes Szolgáltató addig küldhet visszavonási igényt, amíg az Elosztó a sikeres vagy sikertelen kikapcsolás eredményéről nem küldött FELFUG üzenetet. A Kereskedő/Egyetemes Szolgáltató visszavonási kérésére az Elosztó a válaszüzenetben jelzi, hogy a kérést teljesíteni tudja vagy sem.</w:t>
      </w:r>
    </w:p>
    <w:p w14:paraId="1AB3D426"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Amennyiben a kikapcsolás már megtörtént, a Kereskedő/Egyetemes Szolgáltató visszakapcsolási  megrendelést küld az Elosztó részére.</w:t>
      </w:r>
    </w:p>
    <w:p w14:paraId="7FDE7198"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Amennyiben az Elosztó felé fennálló tartozás miatt következett be a felhasználási hely kikapcsolása, az Elosztó erről a vonatkozó adatcsere üzenetben tájékoztatja a Kereskedőt/ Egyetemes Szolgáltatót.</w:t>
      </w:r>
    </w:p>
    <w:p w14:paraId="13B8D27A" w14:textId="77777777" w:rsidR="000623A3" w:rsidRPr="00E1776E" w:rsidRDefault="000623A3" w:rsidP="003B220A">
      <w:pPr>
        <w:pStyle w:val="ListParagraph"/>
        <w:numPr>
          <w:ilvl w:val="0"/>
          <w:numId w:val="23"/>
        </w:numPr>
        <w:jc w:val="both"/>
        <w:rPr>
          <w:rFonts w:ascii="Verdana" w:hAnsi="Verdana" w:cstheme="minorHAnsi"/>
        </w:rPr>
      </w:pPr>
      <w:r w:rsidRPr="00E1776E">
        <w:rPr>
          <w:rFonts w:ascii="Verdana" w:hAnsi="Verdana" w:cstheme="minorHAnsi"/>
        </w:rPr>
        <w:t>A tértivevény státusz alapján a kikapcsolásban az elosztói engedélyesek a következőek szerint járnak el:</w:t>
      </w:r>
    </w:p>
    <w:p w14:paraId="346F4858" w14:textId="77777777" w:rsidR="000623A3" w:rsidRPr="00BE61B7" w:rsidRDefault="00552421" w:rsidP="000623A3">
      <w:pPr>
        <w:pStyle w:val="ListParagraph"/>
        <w:ind w:left="839"/>
        <w:jc w:val="both"/>
        <w:rPr>
          <w:rFonts w:ascii="Verdana" w:hAnsi="Verdana" w:cstheme="minorHAnsi"/>
        </w:rPr>
      </w:pPr>
      <w:r w:rsidRPr="00143692">
        <w:rPr>
          <w:rFonts w:ascii="Verdana" w:hAnsi="Verdana"/>
          <w:noProof/>
          <w:lang w:eastAsia="hu-HU"/>
        </w:rPr>
        <w:drawing>
          <wp:inline distT="0" distB="0" distL="0" distR="0" wp14:anchorId="0B60612F" wp14:editId="0B7D08F7">
            <wp:extent cx="5870622"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76646" cy="3203684"/>
                    </a:xfrm>
                    <a:prstGeom prst="rect">
                      <a:avLst/>
                    </a:prstGeom>
                  </pic:spPr>
                </pic:pic>
              </a:graphicData>
            </a:graphic>
          </wp:inline>
        </w:drawing>
      </w:r>
    </w:p>
    <w:p w14:paraId="2C373063" w14:textId="77777777" w:rsidR="00E2324F" w:rsidRPr="00EE5547" w:rsidRDefault="00E2324F" w:rsidP="00E2324F">
      <w:pPr>
        <w:jc w:val="both"/>
        <w:rPr>
          <w:rFonts w:ascii="Verdana" w:hAnsi="Verdana" w:cstheme="minorHAnsi"/>
        </w:rPr>
      </w:pPr>
    </w:p>
    <w:p w14:paraId="5C480654" w14:textId="77777777" w:rsidR="00A306C7" w:rsidRPr="00E1776E" w:rsidRDefault="00A306C7" w:rsidP="00E2324F">
      <w:pPr>
        <w:jc w:val="both"/>
        <w:rPr>
          <w:rFonts w:ascii="Verdana" w:hAnsi="Verdana" w:cstheme="minorHAnsi"/>
        </w:rPr>
      </w:pPr>
    </w:p>
    <w:p w14:paraId="52279F7A" w14:textId="77777777" w:rsidR="005B7819" w:rsidRPr="00E1776E" w:rsidRDefault="005B7819" w:rsidP="005B7819">
      <w:pPr>
        <w:pStyle w:val="Heading3"/>
        <w:rPr>
          <w:rFonts w:ascii="Verdana" w:hAnsi="Verdana"/>
        </w:rPr>
      </w:pPr>
      <w:bookmarkStart w:id="202" w:name="_Toc149837432"/>
      <w:r w:rsidRPr="00E1776E">
        <w:rPr>
          <w:rFonts w:ascii="Verdana" w:hAnsi="Verdana"/>
        </w:rPr>
        <w:t>Folyamat leírása táblázatos</w:t>
      </w:r>
      <w:r w:rsidRPr="00E1776E">
        <w:rPr>
          <w:rFonts w:ascii="Verdana" w:hAnsi="Verdana"/>
          <w:spacing w:val="2"/>
        </w:rPr>
        <w:t xml:space="preserve"> </w:t>
      </w:r>
      <w:r w:rsidRPr="00E1776E">
        <w:rPr>
          <w:rFonts w:ascii="Verdana" w:hAnsi="Verdana"/>
        </w:rPr>
        <w:t>formában</w:t>
      </w:r>
      <w:bookmarkEnd w:id="202"/>
    </w:p>
    <w:p w14:paraId="551DF8CA" w14:textId="3B225BED" w:rsidR="00364ABE" w:rsidRPr="00E1776E" w:rsidRDefault="0021317C" w:rsidP="0021317C">
      <w:pPr>
        <w:spacing w:before="240"/>
        <w:jc w:val="both"/>
        <w:rPr>
          <w:rFonts w:ascii="Verdana" w:hAnsi="Verdana"/>
        </w:rPr>
      </w:pPr>
      <w:r w:rsidRPr="00E1776E">
        <w:rPr>
          <w:rFonts w:ascii="Verdana" w:hAnsi="Verdana"/>
        </w:rPr>
        <w:t xml:space="preserve">Lakossági </w:t>
      </w:r>
      <w:r w:rsidR="00994E25">
        <w:rPr>
          <w:rFonts w:ascii="Verdana" w:hAnsi="Verdana"/>
        </w:rPr>
        <w:t>fogyasztók</w:t>
      </w:r>
      <w:r w:rsidRPr="00E1776E">
        <w:rPr>
          <w:rFonts w:ascii="Verdana" w:hAnsi="Verdana"/>
        </w:rPr>
        <w:t xml:space="preserve"> kikapcsolásának kezelése</w:t>
      </w:r>
      <w:r w:rsidR="0003305E" w:rsidRPr="00E1776E">
        <w:rPr>
          <w:rFonts w:ascii="Verdana" w:hAnsi="Verdana"/>
        </w:rPr>
        <w:t xml:space="preserve"> ESZ/KER esetében</w:t>
      </w:r>
      <w:r w:rsidRPr="00E1776E">
        <w:rPr>
          <w:rFonts w:ascii="Verdana" w:hAnsi="Verdana"/>
        </w:rPr>
        <w:t>:</w:t>
      </w:r>
    </w:p>
    <w:tbl>
      <w:tblPr>
        <w:tblW w:w="10590" w:type="dxa"/>
        <w:tblLayout w:type="fixed"/>
        <w:tblLook w:val="04A0" w:firstRow="1" w:lastRow="0" w:firstColumn="1" w:lastColumn="0" w:noHBand="0" w:noVBand="1"/>
      </w:tblPr>
      <w:tblGrid>
        <w:gridCol w:w="704"/>
        <w:gridCol w:w="1985"/>
        <w:gridCol w:w="992"/>
        <w:gridCol w:w="850"/>
        <w:gridCol w:w="1134"/>
        <w:gridCol w:w="1170"/>
        <w:gridCol w:w="990"/>
        <w:gridCol w:w="1242"/>
        <w:gridCol w:w="1523"/>
      </w:tblGrid>
      <w:tr w:rsidR="00A306C7" w:rsidRPr="00E1776E" w14:paraId="7601CFB3" w14:textId="77777777" w:rsidTr="001F0F97">
        <w:trPr>
          <w:trHeight w:val="897"/>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9DE45AE"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lastRenderedPageBreak/>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5F241E6B"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07AFD29B"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F2F2EB7"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 xml:space="preserve">Ütemezés </w:t>
            </w:r>
            <w:r w:rsidRPr="00143692">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0201B57"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7AC5B1FE"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0D4A51DE"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Fogadó</w:t>
            </w:r>
          </w:p>
        </w:tc>
        <w:tc>
          <w:tcPr>
            <w:tcW w:w="1242" w:type="dxa"/>
            <w:tcBorders>
              <w:top w:val="single" w:sz="4" w:space="0" w:color="auto"/>
              <w:left w:val="nil"/>
              <w:bottom w:val="single" w:sz="4" w:space="0" w:color="auto"/>
              <w:right w:val="single" w:sz="4" w:space="0" w:color="auto"/>
            </w:tcBorders>
            <w:shd w:val="clear" w:color="000000" w:fill="C0C0C0"/>
            <w:vAlign w:val="center"/>
            <w:hideMark/>
          </w:tcPr>
          <w:p w14:paraId="77335709"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Dokumentum / Bizonylat / Adattartalom</w:t>
            </w:r>
          </w:p>
        </w:tc>
        <w:tc>
          <w:tcPr>
            <w:tcW w:w="1523" w:type="dxa"/>
            <w:tcBorders>
              <w:top w:val="single" w:sz="4" w:space="0" w:color="auto"/>
              <w:left w:val="nil"/>
              <w:bottom w:val="single" w:sz="4" w:space="0" w:color="auto"/>
              <w:right w:val="single" w:sz="4" w:space="0" w:color="auto"/>
            </w:tcBorders>
            <w:shd w:val="clear" w:color="000000" w:fill="C0C0C0"/>
            <w:vAlign w:val="center"/>
            <w:hideMark/>
          </w:tcPr>
          <w:p w14:paraId="079EE69D"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Adatcsere üzenet formátum és/vagy megjegyzés</w:t>
            </w:r>
          </w:p>
        </w:tc>
      </w:tr>
      <w:tr w:rsidR="00A306C7" w:rsidRPr="00E1776E" w14:paraId="0B760DC1" w14:textId="77777777" w:rsidTr="001F0F97">
        <w:trPr>
          <w:trHeight w:val="8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8A0ED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Induló-ESZ/ KER</w:t>
            </w:r>
          </w:p>
        </w:tc>
        <w:tc>
          <w:tcPr>
            <w:tcW w:w="1985" w:type="dxa"/>
            <w:tcBorders>
              <w:top w:val="nil"/>
              <w:left w:val="nil"/>
              <w:bottom w:val="single" w:sz="4" w:space="0" w:color="auto"/>
              <w:right w:val="single" w:sz="4" w:space="0" w:color="auto"/>
            </w:tcBorders>
            <w:shd w:val="clear" w:color="auto" w:fill="auto"/>
            <w:vAlign w:val="center"/>
            <w:hideMark/>
          </w:tcPr>
          <w:p w14:paraId="51686862"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ESZ-nél ill. KER  </w:t>
            </w:r>
            <w:r w:rsidRPr="00143692">
              <w:rPr>
                <w:rFonts w:ascii="Verdana" w:eastAsia="Times New Roman" w:hAnsi="Verdana" w:cs="Tahoma"/>
                <w:sz w:val="14"/>
                <w:szCs w:val="14"/>
              </w:rPr>
              <w:br/>
              <w:t>lakossági felhasználó esetén keletkezik hátralék</w:t>
            </w:r>
          </w:p>
        </w:tc>
        <w:tc>
          <w:tcPr>
            <w:tcW w:w="992" w:type="dxa"/>
            <w:tcBorders>
              <w:top w:val="nil"/>
              <w:left w:val="nil"/>
              <w:bottom w:val="single" w:sz="4" w:space="0" w:color="auto"/>
              <w:right w:val="single" w:sz="4" w:space="0" w:color="auto"/>
            </w:tcBorders>
            <w:shd w:val="clear" w:color="auto" w:fill="auto"/>
            <w:vAlign w:val="center"/>
            <w:hideMark/>
          </w:tcPr>
          <w:p w14:paraId="2D79515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22334DD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53E81B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A02CA9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08236B9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auto" w:fill="auto"/>
            <w:vAlign w:val="center"/>
            <w:hideMark/>
          </w:tcPr>
          <w:p w14:paraId="51E313B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auto" w:fill="auto"/>
            <w:vAlign w:val="center"/>
            <w:hideMark/>
          </w:tcPr>
          <w:p w14:paraId="0F780C2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1FFADEA8" w14:textId="77777777" w:rsidTr="001F0F97">
        <w:trPr>
          <w:trHeight w:val="12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AFA6EB1"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99CCFF"/>
            <w:vAlign w:val="center"/>
            <w:hideMark/>
          </w:tcPr>
          <w:p w14:paraId="04756461"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Kikapcsolási folyamat indítása</w:t>
            </w:r>
            <w:r w:rsidRPr="00143692">
              <w:rPr>
                <w:rFonts w:ascii="Verdana" w:eastAsia="Times New Roman" w:hAnsi="Verdana" w:cs="Tahoma"/>
                <w:sz w:val="14"/>
                <w:szCs w:val="14"/>
              </w:rPr>
              <w:br/>
              <w:t xml:space="preserve">Kikapcsolási értesítőhöz adatok/dokumentumok </w:t>
            </w:r>
          </w:p>
        </w:tc>
        <w:tc>
          <w:tcPr>
            <w:tcW w:w="992" w:type="dxa"/>
            <w:tcBorders>
              <w:top w:val="nil"/>
              <w:left w:val="nil"/>
              <w:bottom w:val="single" w:sz="4" w:space="0" w:color="auto"/>
              <w:right w:val="single" w:sz="4" w:space="0" w:color="auto"/>
            </w:tcBorders>
            <w:shd w:val="clear" w:color="000000" w:fill="99CCFF"/>
            <w:vAlign w:val="center"/>
            <w:hideMark/>
          </w:tcPr>
          <w:p w14:paraId="26989C2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és 6</w:t>
            </w:r>
          </w:p>
        </w:tc>
        <w:tc>
          <w:tcPr>
            <w:tcW w:w="850" w:type="dxa"/>
            <w:tcBorders>
              <w:top w:val="nil"/>
              <w:left w:val="nil"/>
              <w:bottom w:val="single" w:sz="4" w:space="0" w:color="auto"/>
              <w:right w:val="single" w:sz="4" w:space="0" w:color="auto"/>
            </w:tcBorders>
            <w:shd w:val="clear" w:color="000000" w:fill="99CCFF"/>
            <w:vAlign w:val="center"/>
            <w:hideMark/>
          </w:tcPr>
          <w:p w14:paraId="47AC5A5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A1390D4" w14:textId="77777777" w:rsidR="004B055F" w:rsidRPr="00143692" w:rsidRDefault="00E16FE9"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a tartozás esedékességétől számított 33. (63-30) napon vagy azt követően</w:t>
            </w:r>
          </w:p>
        </w:tc>
        <w:tc>
          <w:tcPr>
            <w:tcW w:w="1170" w:type="dxa"/>
            <w:tcBorders>
              <w:top w:val="nil"/>
              <w:left w:val="nil"/>
              <w:bottom w:val="single" w:sz="4" w:space="0" w:color="auto"/>
              <w:right w:val="single" w:sz="4" w:space="0" w:color="auto"/>
            </w:tcBorders>
            <w:shd w:val="clear" w:color="000000" w:fill="99CCFF"/>
            <w:vAlign w:val="center"/>
            <w:hideMark/>
          </w:tcPr>
          <w:p w14:paraId="1BA7F63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990" w:type="dxa"/>
            <w:tcBorders>
              <w:top w:val="nil"/>
              <w:left w:val="nil"/>
              <w:bottom w:val="single" w:sz="4" w:space="0" w:color="auto"/>
              <w:right w:val="single" w:sz="4" w:space="0" w:color="auto"/>
            </w:tcBorders>
            <w:shd w:val="clear" w:color="000000" w:fill="99CCFF"/>
            <w:vAlign w:val="center"/>
            <w:hideMark/>
          </w:tcPr>
          <w:p w14:paraId="159CCC8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3B604F1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99CCFF"/>
            <w:vAlign w:val="center"/>
            <w:hideMark/>
          </w:tcPr>
          <w:p w14:paraId="78C7B1B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0D84D7C8" w14:textId="77777777" w:rsidTr="001F0F97">
        <w:trPr>
          <w:trHeight w:val="56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763C86A7"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FCD5B4"/>
            <w:vAlign w:val="center"/>
            <w:hideMark/>
          </w:tcPr>
          <w:p w14:paraId="0B06BAA5"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az üzenetet</w:t>
            </w:r>
            <w:r w:rsidRPr="00143692">
              <w:rPr>
                <w:rFonts w:ascii="Verdana" w:eastAsia="Times New Roman" w:hAnsi="Verdana" w:cs="Tahoma"/>
                <w:sz w:val="14"/>
                <w:szCs w:val="14"/>
              </w:rPr>
              <w:br/>
              <w:t>elfogadja?</w:t>
            </w:r>
          </w:p>
        </w:tc>
        <w:tc>
          <w:tcPr>
            <w:tcW w:w="992" w:type="dxa"/>
            <w:tcBorders>
              <w:top w:val="nil"/>
              <w:left w:val="nil"/>
              <w:bottom w:val="single" w:sz="4" w:space="0" w:color="auto"/>
              <w:right w:val="single" w:sz="4" w:space="0" w:color="auto"/>
            </w:tcBorders>
            <w:shd w:val="clear" w:color="000000" w:fill="FCD5B4"/>
            <w:vAlign w:val="center"/>
            <w:hideMark/>
          </w:tcPr>
          <w:p w14:paraId="1C32F6B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3</w:t>
            </w:r>
            <w:r w:rsidRPr="00143692">
              <w:rPr>
                <w:rFonts w:ascii="Verdana" w:eastAsia="Times New Roman" w:hAnsi="Verdana" w:cs="Tahoma"/>
                <w:sz w:val="14"/>
                <w:szCs w:val="14"/>
              </w:rPr>
              <w:br/>
              <w:t>Nem: 5</w:t>
            </w:r>
          </w:p>
        </w:tc>
        <w:tc>
          <w:tcPr>
            <w:tcW w:w="850" w:type="dxa"/>
            <w:tcBorders>
              <w:top w:val="nil"/>
              <w:left w:val="nil"/>
              <w:bottom w:val="single" w:sz="4" w:space="0" w:color="auto"/>
              <w:right w:val="single" w:sz="4" w:space="0" w:color="auto"/>
            </w:tcBorders>
            <w:shd w:val="clear" w:color="000000" w:fill="FCD5B4"/>
            <w:vAlign w:val="center"/>
            <w:hideMark/>
          </w:tcPr>
          <w:p w14:paraId="6A300C8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05E1B9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4554792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54B94B4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6388ADE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7CB603D4" w14:textId="77777777" w:rsidTr="001F0F97">
        <w:trPr>
          <w:trHeight w:val="55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C56CB1B"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FCD5B4"/>
            <w:vAlign w:val="center"/>
            <w:hideMark/>
          </w:tcPr>
          <w:p w14:paraId="68BA8E2B"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kiküldi a kikapcsolási értesítőket</w:t>
            </w:r>
          </w:p>
        </w:tc>
        <w:tc>
          <w:tcPr>
            <w:tcW w:w="992" w:type="dxa"/>
            <w:tcBorders>
              <w:top w:val="nil"/>
              <w:left w:val="nil"/>
              <w:bottom w:val="single" w:sz="4" w:space="0" w:color="auto"/>
              <w:right w:val="single" w:sz="4" w:space="0" w:color="auto"/>
            </w:tcBorders>
            <w:shd w:val="clear" w:color="000000" w:fill="FCD5B4"/>
            <w:vAlign w:val="center"/>
            <w:hideMark/>
          </w:tcPr>
          <w:p w14:paraId="57ECECC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4</w:t>
            </w:r>
          </w:p>
        </w:tc>
        <w:tc>
          <w:tcPr>
            <w:tcW w:w="850" w:type="dxa"/>
            <w:tcBorders>
              <w:top w:val="nil"/>
              <w:left w:val="nil"/>
              <w:bottom w:val="single" w:sz="4" w:space="0" w:color="auto"/>
              <w:right w:val="single" w:sz="4" w:space="0" w:color="auto"/>
            </w:tcBorders>
            <w:shd w:val="clear" w:color="000000" w:fill="FCD5B4"/>
            <w:vAlign w:val="center"/>
            <w:hideMark/>
          </w:tcPr>
          <w:p w14:paraId="37444A0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1D8260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C37218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1A0DE2C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21C0CE4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606649DE" w14:textId="77777777" w:rsidTr="001F0F97">
        <w:trPr>
          <w:trHeight w:val="69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DBDE941"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FCD5B4"/>
            <w:vAlign w:val="center"/>
            <w:hideMark/>
          </w:tcPr>
          <w:p w14:paraId="29AA4B97"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elfogadásról és a kikapcsolás időtartamáról</w:t>
            </w:r>
          </w:p>
        </w:tc>
        <w:tc>
          <w:tcPr>
            <w:tcW w:w="992" w:type="dxa"/>
            <w:tcBorders>
              <w:top w:val="nil"/>
              <w:left w:val="nil"/>
              <w:bottom w:val="single" w:sz="4" w:space="0" w:color="auto"/>
              <w:right w:val="single" w:sz="4" w:space="0" w:color="auto"/>
            </w:tcBorders>
            <w:shd w:val="clear" w:color="000000" w:fill="FCD5B4"/>
            <w:vAlign w:val="center"/>
            <w:hideMark/>
          </w:tcPr>
          <w:p w14:paraId="0522A5C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1D3E15B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1D4BCB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5 munkanap</w:t>
            </w:r>
          </w:p>
        </w:tc>
        <w:tc>
          <w:tcPr>
            <w:tcW w:w="1170" w:type="dxa"/>
            <w:tcBorders>
              <w:top w:val="nil"/>
              <w:left w:val="nil"/>
              <w:bottom w:val="single" w:sz="4" w:space="0" w:color="auto"/>
              <w:right w:val="single" w:sz="4" w:space="0" w:color="auto"/>
            </w:tcBorders>
            <w:shd w:val="clear" w:color="000000" w:fill="FCD5B4"/>
            <w:vAlign w:val="center"/>
            <w:hideMark/>
          </w:tcPr>
          <w:p w14:paraId="0958962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2684BF0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DA0D16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FCD5B4"/>
            <w:vAlign w:val="center"/>
            <w:hideMark/>
          </w:tcPr>
          <w:p w14:paraId="2D8EF55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4AF60048" w14:textId="77777777" w:rsidTr="001F0F97">
        <w:trPr>
          <w:trHeight w:val="56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F2CA5E2"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FCD5B4"/>
            <w:vAlign w:val="center"/>
            <w:hideMark/>
          </w:tcPr>
          <w:p w14:paraId="7EE4BFF1"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28A46F8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47571B9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3CADE6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5 munkanap</w:t>
            </w:r>
          </w:p>
        </w:tc>
        <w:tc>
          <w:tcPr>
            <w:tcW w:w="1170" w:type="dxa"/>
            <w:tcBorders>
              <w:top w:val="nil"/>
              <w:left w:val="nil"/>
              <w:bottom w:val="single" w:sz="4" w:space="0" w:color="auto"/>
              <w:right w:val="single" w:sz="4" w:space="0" w:color="auto"/>
            </w:tcBorders>
            <w:shd w:val="clear" w:color="000000" w:fill="FCD5B4"/>
            <w:vAlign w:val="center"/>
            <w:hideMark/>
          </w:tcPr>
          <w:p w14:paraId="48C3E2A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1DD9E4A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B267E7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FCD5B4"/>
            <w:vAlign w:val="center"/>
            <w:hideMark/>
          </w:tcPr>
          <w:p w14:paraId="1ECD745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0AFB5875" w14:textId="77777777" w:rsidTr="001F0F97">
        <w:trPr>
          <w:trHeight w:val="5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A75A498"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99CCFF"/>
            <w:vAlign w:val="center"/>
            <w:hideMark/>
          </w:tcPr>
          <w:p w14:paraId="6E383E45"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Fizetésfigyelés</w:t>
            </w:r>
          </w:p>
        </w:tc>
        <w:tc>
          <w:tcPr>
            <w:tcW w:w="992" w:type="dxa"/>
            <w:tcBorders>
              <w:top w:val="nil"/>
              <w:left w:val="nil"/>
              <w:bottom w:val="single" w:sz="4" w:space="0" w:color="auto"/>
              <w:right w:val="single" w:sz="4" w:space="0" w:color="auto"/>
            </w:tcBorders>
            <w:shd w:val="clear" w:color="000000" w:fill="99CCFF"/>
            <w:vAlign w:val="center"/>
            <w:hideMark/>
          </w:tcPr>
          <w:p w14:paraId="7EB9E23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7</w:t>
            </w:r>
          </w:p>
        </w:tc>
        <w:tc>
          <w:tcPr>
            <w:tcW w:w="850" w:type="dxa"/>
            <w:tcBorders>
              <w:top w:val="nil"/>
              <w:left w:val="nil"/>
              <w:bottom w:val="single" w:sz="4" w:space="0" w:color="auto"/>
              <w:right w:val="single" w:sz="4" w:space="0" w:color="auto"/>
            </w:tcBorders>
            <w:shd w:val="clear" w:color="000000" w:fill="99CCFF"/>
            <w:vAlign w:val="center"/>
            <w:hideMark/>
          </w:tcPr>
          <w:p w14:paraId="3C28294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BC465C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8816D1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4842F77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4C1CE14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05C80AFF" w14:textId="77777777" w:rsidTr="001F0F97">
        <w:trPr>
          <w:trHeight w:val="552"/>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77D370D"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7</w:t>
            </w:r>
          </w:p>
        </w:tc>
        <w:tc>
          <w:tcPr>
            <w:tcW w:w="1985" w:type="dxa"/>
            <w:tcBorders>
              <w:top w:val="nil"/>
              <w:left w:val="nil"/>
              <w:bottom w:val="single" w:sz="4" w:space="0" w:color="auto"/>
              <w:right w:val="single" w:sz="4" w:space="0" w:color="auto"/>
            </w:tcBorders>
            <w:shd w:val="clear" w:color="000000" w:fill="99CCFF"/>
            <w:vAlign w:val="center"/>
            <w:hideMark/>
          </w:tcPr>
          <w:p w14:paraId="49B5D08E"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A kikapcsolás feltételei fennállnak?</w:t>
            </w:r>
          </w:p>
        </w:tc>
        <w:tc>
          <w:tcPr>
            <w:tcW w:w="992" w:type="dxa"/>
            <w:tcBorders>
              <w:top w:val="nil"/>
              <w:left w:val="nil"/>
              <w:bottom w:val="single" w:sz="4" w:space="0" w:color="auto"/>
              <w:right w:val="single" w:sz="4" w:space="0" w:color="auto"/>
            </w:tcBorders>
            <w:shd w:val="clear" w:color="000000" w:fill="99CCFF"/>
            <w:vAlign w:val="center"/>
            <w:hideMark/>
          </w:tcPr>
          <w:p w14:paraId="5F0EA17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9</w:t>
            </w:r>
            <w:r w:rsidRPr="00143692">
              <w:rPr>
                <w:rFonts w:ascii="Verdana" w:eastAsia="Times New Roman" w:hAnsi="Verdana" w:cs="Tahoma"/>
                <w:sz w:val="14"/>
                <w:szCs w:val="14"/>
              </w:rPr>
              <w:br/>
              <w:t>Nem: 8</w:t>
            </w:r>
          </w:p>
        </w:tc>
        <w:tc>
          <w:tcPr>
            <w:tcW w:w="850" w:type="dxa"/>
            <w:tcBorders>
              <w:top w:val="nil"/>
              <w:left w:val="nil"/>
              <w:bottom w:val="single" w:sz="4" w:space="0" w:color="auto"/>
              <w:right w:val="single" w:sz="4" w:space="0" w:color="auto"/>
            </w:tcBorders>
            <w:shd w:val="clear" w:color="000000" w:fill="99CCFF"/>
            <w:vAlign w:val="center"/>
            <w:hideMark/>
          </w:tcPr>
          <w:p w14:paraId="4F552FD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21839B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466C1F8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3D02D21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04297D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1830BB93" w14:textId="77777777" w:rsidTr="001F0F97">
        <w:trPr>
          <w:trHeight w:val="98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65A7DB9"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8</w:t>
            </w:r>
          </w:p>
        </w:tc>
        <w:tc>
          <w:tcPr>
            <w:tcW w:w="1985" w:type="dxa"/>
            <w:tcBorders>
              <w:top w:val="nil"/>
              <w:left w:val="nil"/>
              <w:bottom w:val="single" w:sz="4" w:space="0" w:color="auto"/>
              <w:right w:val="single" w:sz="4" w:space="0" w:color="auto"/>
            </w:tcBorders>
            <w:shd w:val="clear" w:color="000000" w:fill="99CCFF"/>
            <w:vAlign w:val="center"/>
            <w:hideMark/>
          </w:tcPr>
          <w:p w14:paraId="38961F0A"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Tartozását rendezte </w:t>
            </w:r>
            <w:r w:rsidRPr="00143692">
              <w:rPr>
                <w:rFonts w:ascii="Verdana" w:eastAsia="Times New Roman" w:hAnsi="Verdana" w:cs="Tahoma"/>
                <w:sz w:val="14"/>
                <w:szCs w:val="14"/>
              </w:rPr>
              <w:br/>
              <w:t>vagy részletfizetést kapott és/vagy védett fogyasztói státuszba került a felhasználó</w:t>
            </w:r>
          </w:p>
        </w:tc>
        <w:tc>
          <w:tcPr>
            <w:tcW w:w="992" w:type="dxa"/>
            <w:tcBorders>
              <w:top w:val="nil"/>
              <w:left w:val="nil"/>
              <w:bottom w:val="single" w:sz="4" w:space="0" w:color="auto"/>
              <w:right w:val="single" w:sz="4" w:space="0" w:color="auto"/>
            </w:tcBorders>
            <w:shd w:val="clear" w:color="000000" w:fill="99CCFF"/>
            <w:vAlign w:val="center"/>
            <w:hideMark/>
          </w:tcPr>
          <w:p w14:paraId="72318DA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7213793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01ED68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18C9E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5406095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06A2375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08B04EBD" w14:textId="77777777" w:rsidTr="001F0F97">
        <w:trPr>
          <w:trHeight w:val="111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2098C322"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9</w:t>
            </w:r>
          </w:p>
        </w:tc>
        <w:tc>
          <w:tcPr>
            <w:tcW w:w="1985" w:type="dxa"/>
            <w:tcBorders>
              <w:top w:val="nil"/>
              <w:left w:val="nil"/>
              <w:bottom w:val="single" w:sz="4" w:space="0" w:color="auto"/>
              <w:right w:val="single" w:sz="4" w:space="0" w:color="auto"/>
            </w:tcBorders>
            <w:shd w:val="clear" w:color="000000" w:fill="99CCFF"/>
            <w:vAlign w:val="center"/>
            <w:hideMark/>
          </w:tcPr>
          <w:p w14:paraId="1F82A2D4"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 tényleges megrendelése</w:t>
            </w:r>
          </w:p>
        </w:tc>
        <w:tc>
          <w:tcPr>
            <w:tcW w:w="992" w:type="dxa"/>
            <w:tcBorders>
              <w:top w:val="nil"/>
              <w:left w:val="nil"/>
              <w:bottom w:val="single" w:sz="4" w:space="0" w:color="auto"/>
              <w:right w:val="single" w:sz="4" w:space="0" w:color="auto"/>
            </w:tcBorders>
            <w:shd w:val="clear" w:color="000000" w:fill="99CCFF"/>
            <w:vAlign w:val="center"/>
            <w:hideMark/>
          </w:tcPr>
          <w:p w14:paraId="71AD70A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10</w:t>
            </w:r>
          </w:p>
        </w:tc>
        <w:tc>
          <w:tcPr>
            <w:tcW w:w="850" w:type="dxa"/>
            <w:tcBorders>
              <w:top w:val="nil"/>
              <w:left w:val="nil"/>
              <w:bottom w:val="single" w:sz="4" w:space="0" w:color="auto"/>
              <w:right w:val="single" w:sz="4" w:space="0" w:color="auto"/>
            </w:tcBorders>
            <w:shd w:val="clear" w:color="000000" w:fill="99CCFF"/>
            <w:vAlign w:val="center"/>
            <w:hideMark/>
          </w:tcPr>
          <w:p w14:paraId="25C8E954" w14:textId="77777777" w:rsidR="004B055F" w:rsidRPr="00143692" w:rsidRDefault="00AF60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xml:space="preserve">Legkorábban a </w:t>
            </w:r>
            <w:r w:rsidR="004B055F" w:rsidRPr="00143692">
              <w:rPr>
                <w:rFonts w:ascii="Verdana" w:eastAsia="Times New Roman" w:hAnsi="Verdana" w:cs="Tahoma"/>
                <w:sz w:val="14"/>
                <w:szCs w:val="14"/>
              </w:rPr>
              <w:t>63. nap</w:t>
            </w:r>
            <w:r w:rsidRPr="00143692">
              <w:rPr>
                <w:rFonts w:ascii="Verdana" w:eastAsia="Times New Roman" w:hAnsi="Verdana" w:cs="Tahoma"/>
                <w:sz w:val="14"/>
                <w:szCs w:val="14"/>
              </w:rPr>
              <w:t>on</w:t>
            </w:r>
          </w:p>
        </w:tc>
        <w:tc>
          <w:tcPr>
            <w:tcW w:w="1134" w:type="dxa"/>
            <w:tcBorders>
              <w:top w:val="nil"/>
              <w:left w:val="nil"/>
              <w:bottom w:val="single" w:sz="4" w:space="0" w:color="auto"/>
              <w:right w:val="single" w:sz="4" w:space="0" w:color="auto"/>
            </w:tcBorders>
            <w:shd w:val="clear" w:color="000000" w:fill="99CCFF"/>
            <w:vAlign w:val="center"/>
            <w:hideMark/>
          </w:tcPr>
          <w:p w14:paraId="27AC09D1" w14:textId="77777777" w:rsidR="004B055F" w:rsidRPr="00143692" w:rsidRDefault="00B72AA8"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Az 1. lépésben szereplő kiküldést követő 30-ik napon</w:t>
            </w:r>
          </w:p>
        </w:tc>
        <w:tc>
          <w:tcPr>
            <w:tcW w:w="1170" w:type="dxa"/>
            <w:tcBorders>
              <w:top w:val="nil"/>
              <w:left w:val="nil"/>
              <w:bottom w:val="single" w:sz="4" w:space="0" w:color="auto"/>
              <w:right w:val="single" w:sz="4" w:space="0" w:color="auto"/>
            </w:tcBorders>
            <w:shd w:val="clear" w:color="000000" w:fill="99CCFF"/>
            <w:vAlign w:val="center"/>
            <w:hideMark/>
          </w:tcPr>
          <w:p w14:paraId="0E0169A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990" w:type="dxa"/>
            <w:tcBorders>
              <w:top w:val="nil"/>
              <w:left w:val="nil"/>
              <w:bottom w:val="single" w:sz="4" w:space="0" w:color="auto"/>
              <w:right w:val="single" w:sz="4" w:space="0" w:color="auto"/>
            </w:tcBorders>
            <w:shd w:val="clear" w:color="000000" w:fill="99CCFF"/>
            <w:vAlign w:val="center"/>
            <w:hideMark/>
          </w:tcPr>
          <w:p w14:paraId="673ECD2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6F517F26" w14:textId="77777777" w:rsidR="004B055F" w:rsidRPr="00143692" w:rsidRDefault="004B055F" w:rsidP="004B055F">
            <w:pPr>
              <w:spacing w:before="0" w:after="0" w:line="240" w:lineRule="auto"/>
              <w:jc w:val="center"/>
              <w:rPr>
                <w:rFonts w:ascii="Verdana" w:eastAsia="Times New Roman" w:hAnsi="Verdana" w:cs="Tahoma"/>
                <w:sz w:val="14"/>
                <w:szCs w:val="14"/>
              </w:rPr>
            </w:pPr>
          </w:p>
        </w:tc>
        <w:tc>
          <w:tcPr>
            <w:tcW w:w="1523" w:type="dxa"/>
            <w:tcBorders>
              <w:top w:val="nil"/>
              <w:left w:val="nil"/>
              <w:bottom w:val="single" w:sz="4" w:space="0" w:color="auto"/>
              <w:right w:val="single" w:sz="4" w:space="0" w:color="auto"/>
            </w:tcBorders>
            <w:shd w:val="clear" w:color="000000" w:fill="99CCFF"/>
            <w:vAlign w:val="center"/>
            <w:hideMark/>
          </w:tcPr>
          <w:p w14:paraId="2487CC2B" w14:textId="77777777" w:rsidR="004B055F" w:rsidRPr="00143692" w:rsidRDefault="00A306C7"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01</w:t>
            </w:r>
            <w:r w:rsidR="004B055F" w:rsidRPr="00143692">
              <w:rPr>
                <w:rFonts w:ascii="Verdana" w:eastAsia="Times New Roman" w:hAnsi="Verdana" w:cs="Tahoma"/>
                <w:sz w:val="14"/>
                <w:szCs w:val="14"/>
              </w:rPr>
              <w:t> </w:t>
            </w:r>
          </w:p>
        </w:tc>
      </w:tr>
      <w:tr w:rsidR="00A306C7" w:rsidRPr="00E1776E" w14:paraId="3C02F46F" w14:textId="77777777" w:rsidTr="001F0F97">
        <w:trPr>
          <w:trHeight w:val="49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EC95637"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10</w:t>
            </w:r>
          </w:p>
        </w:tc>
        <w:tc>
          <w:tcPr>
            <w:tcW w:w="1985" w:type="dxa"/>
            <w:tcBorders>
              <w:top w:val="nil"/>
              <w:left w:val="nil"/>
              <w:bottom w:val="single" w:sz="4" w:space="0" w:color="auto"/>
              <w:right w:val="single" w:sz="4" w:space="0" w:color="auto"/>
            </w:tcBorders>
            <w:shd w:val="clear" w:color="000000" w:fill="FCD5B4"/>
            <w:vAlign w:val="center"/>
            <w:hideMark/>
          </w:tcPr>
          <w:p w14:paraId="3CFD669B"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ELO a megrendelést </w:t>
            </w:r>
            <w:r w:rsidRPr="00143692">
              <w:rPr>
                <w:rFonts w:ascii="Verdana" w:eastAsia="Times New Roman" w:hAnsi="Verdana" w:cs="Tahoma"/>
                <w:sz w:val="14"/>
                <w:szCs w:val="14"/>
              </w:rPr>
              <w:br/>
              <w:t xml:space="preserve">elfogadja? </w:t>
            </w:r>
          </w:p>
        </w:tc>
        <w:tc>
          <w:tcPr>
            <w:tcW w:w="992" w:type="dxa"/>
            <w:tcBorders>
              <w:top w:val="nil"/>
              <w:left w:val="nil"/>
              <w:bottom w:val="single" w:sz="4" w:space="0" w:color="auto"/>
              <w:right w:val="single" w:sz="4" w:space="0" w:color="auto"/>
            </w:tcBorders>
            <w:shd w:val="clear" w:color="000000" w:fill="FCD5B4"/>
            <w:vAlign w:val="center"/>
            <w:hideMark/>
          </w:tcPr>
          <w:p w14:paraId="60560E1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14</w:t>
            </w:r>
            <w:r w:rsidRPr="00143692">
              <w:rPr>
                <w:rFonts w:ascii="Verdana" w:eastAsia="Times New Roman" w:hAnsi="Verdana" w:cs="Tahoma"/>
                <w:sz w:val="14"/>
                <w:szCs w:val="14"/>
              </w:rPr>
              <w:br/>
              <w:t>Nem: 11</w:t>
            </w:r>
          </w:p>
        </w:tc>
        <w:tc>
          <w:tcPr>
            <w:tcW w:w="850" w:type="dxa"/>
            <w:tcBorders>
              <w:top w:val="nil"/>
              <w:left w:val="nil"/>
              <w:bottom w:val="single" w:sz="4" w:space="0" w:color="auto"/>
              <w:right w:val="single" w:sz="4" w:space="0" w:color="auto"/>
            </w:tcBorders>
            <w:shd w:val="clear" w:color="000000" w:fill="FCD5B4"/>
            <w:vAlign w:val="center"/>
            <w:hideMark/>
          </w:tcPr>
          <w:p w14:paraId="6066802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74E900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7BF79FF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65C202D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5EF36F5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70A346EC" w14:textId="77777777" w:rsidTr="001F0F97">
        <w:trPr>
          <w:trHeight w:val="7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8681705"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11</w:t>
            </w:r>
          </w:p>
        </w:tc>
        <w:tc>
          <w:tcPr>
            <w:tcW w:w="1985" w:type="dxa"/>
            <w:tcBorders>
              <w:top w:val="nil"/>
              <w:left w:val="nil"/>
              <w:bottom w:val="single" w:sz="4" w:space="0" w:color="auto"/>
              <w:right w:val="single" w:sz="4" w:space="0" w:color="auto"/>
            </w:tcBorders>
            <w:shd w:val="clear" w:color="000000" w:fill="FCD5B4"/>
            <w:vAlign w:val="center"/>
            <w:hideMark/>
          </w:tcPr>
          <w:p w14:paraId="2C480CB5"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631C593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FCD5B4"/>
            <w:vAlign w:val="center"/>
            <w:hideMark/>
          </w:tcPr>
          <w:p w14:paraId="519673A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3E0D3F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munkanap</w:t>
            </w:r>
          </w:p>
        </w:tc>
        <w:tc>
          <w:tcPr>
            <w:tcW w:w="1170" w:type="dxa"/>
            <w:tcBorders>
              <w:top w:val="nil"/>
              <w:left w:val="nil"/>
              <w:bottom w:val="single" w:sz="4" w:space="0" w:color="auto"/>
              <w:right w:val="single" w:sz="4" w:space="0" w:color="auto"/>
            </w:tcBorders>
            <w:shd w:val="clear" w:color="000000" w:fill="FCD5B4"/>
            <w:vAlign w:val="center"/>
            <w:hideMark/>
          </w:tcPr>
          <w:p w14:paraId="3330B14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6E0EB98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5EF5E3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REASON_2_DESCRIPTION_CODE: 9, 10, 11, 12, 14, 13, 16, 17</w:t>
            </w:r>
          </w:p>
        </w:tc>
        <w:tc>
          <w:tcPr>
            <w:tcW w:w="1523" w:type="dxa"/>
            <w:tcBorders>
              <w:top w:val="nil"/>
              <w:left w:val="nil"/>
              <w:bottom w:val="single" w:sz="4" w:space="0" w:color="auto"/>
              <w:right w:val="single" w:sz="4" w:space="0" w:color="auto"/>
            </w:tcBorders>
            <w:shd w:val="clear" w:color="000000" w:fill="FCD5B4"/>
            <w:vAlign w:val="center"/>
            <w:hideMark/>
          </w:tcPr>
          <w:p w14:paraId="0AFEEBA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02</w:t>
            </w:r>
          </w:p>
        </w:tc>
      </w:tr>
      <w:tr w:rsidR="00A306C7" w:rsidRPr="00E1776E" w14:paraId="12AF4725" w14:textId="77777777" w:rsidTr="001F0F97">
        <w:trPr>
          <w:trHeight w:val="71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2E4C318"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12</w:t>
            </w:r>
          </w:p>
        </w:tc>
        <w:tc>
          <w:tcPr>
            <w:tcW w:w="1985" w:type="dxa"/>
            <w:tcBorders>
              <w:top w:val="nil"/>
              <w:left w:val="nil"/>
              <w:bottom w:val="single" w:sz="4" w:space="0" w:color="auto"/>
              <w:right w:val="single" w:sz="4" w:space="0" w:color="auto"/>
            </w:tcBorders>
            <w:shd w:val="clear" w:color="000000" w:fill="99CCFF"/>
            <w:vAlign w:val="center"/>
            <w:hideMark/>
          </w:tcPr>
          <w:p w14:paraId="5D1D5731"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Hiánypótlás szükséges?</w:t>
            </w:r>
          </w:p>
        </w:tc>
        <w:tc>
          <w:tcPr>
            <w:tcW w:w="992" w:type="dxa"/>
            <w:tcBorders>
              <w:top w:val="nil"/>
              <w:left w:val="nil"/>
              <w:bottom w:val="single" w:sz="4" w:space="0" w:color="auto"/>
              <w:right w:val="single" w:sz="4" w:space="0" w:color="auto"/>
            </w:tcBorders>
            <w:shd w:val="clear" w:color="000000" w:fill="99CCFF"/>
            <w:vAlign w:val="center"/>
            <w:hideMark/>
          </w:tcPr>
          <w:p w14:paraId="49A6ED1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13</w:t>
            </w:r>
            <w:r w:rsidRPr="00143692">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99CCFF"/>
            <w:vAlign w:val="center"/>
            <w:hideMark/>
          </w:tcPr>
          <w:p w14:paraId="23E2294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655684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058F029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5A63A35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B7F035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16D740E3" w14:textId="77777777" w:rsidTr="001F0F97">
        <w:trPr>
          <w:trHeight w:val="409"/>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9490E8F"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13</w:t>
            </w:r>
          </w:p>
        </w:tc>
        <w:tc>
          <w:tcPr>
            <w:tcW w:w="1985" w:type="dxa"/>
            <w:tcBorders>
              <w:top w:val="nil"/>
              <w:left w:val="nil"/>
              <w:bottom w:val="single" w:sz="4" w:space="0" w:color="auto"/>
              <w:right w:val="single" w:sz="4" w:space="0" w:color="auto"/>
            </w:tcBorders>
            <w:shd w:val="clear" w:color="000000" w:fill="99CCFF"/>
            <w:vAlign w:val="center"/>
            <w:hideMark/>
          </w:tcPr>
          <w:p w14:paraId="32C08607"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ESZ/ KER elvégzi a hiánypótlást</w:t>
            </w:r>
          </w:p>
        </w:tc>
        <w:tc>
          <w:tcPr>
            <w:tcW w:w="992" w:type="dxa"/>
            <w:tcBorders>
              <w:top w:val="nil"/>
              <w:left w:val="nil"/>
              <w:bottom w:val="single" w:sz="4" w:space="0" w:color="auto"/>
              <w:right w:val="single" w:sz="4" w:space="0" w:color="auto"/>
            </w:tcBorders>
            <w:shd w:val="clear" w:color="000000" w:fill="99CCFF"/>
            <w:vAlign w:val="center"/>
            <w:hideMark/>
          </w:tcPr>
          <w:p w14:paraId="1EE27A9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9</w:t>
            </w:r>
          </w:p>
        </w:tc>
        <w:tc>
          <w:tcPr>
            <w:tcW w:w="850" w:type="dxa"/>
            <w:tcBorders>
              <w:top w:val="nil"/>
              <w:left w:val="nil"/>
              <w:bottom w:val="single" w:sz="4" w:space="0" w:color="auto"/>
              <w:right w:val="single" w:sz="4" w:space="0" w:color="auto"/>
            </w:tcBorders>
            <w:shd w:val="clear" w:color="000000" w:fill="99CCFF"/>
            <w:vAlign w:val="center"/>
            <w:hideMark/>
          </w:tcPr>
          <w:p w14:paraId="718671C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DC71D6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C0EBD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62459A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B8FCDC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3E7D760A" w14:textId="77777777" w:rsidTr="001F0F97">
        <w:trPr>
          <w:trHeight w:val="5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AE11144"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14</w:t>
            </w:r>
          </w:p>
        </w:tc>
        <w:tc>
          <w:tcPr>
            <w:tcW w:w="1985" w:type="dxa"/>
            <w:tcBorders>
              <w:top w:val="nil"/>
              <w:left w:val="nil"/>
              <w:bottom w:val="single" w:sz="4" w:space="0" w:color="auto"/>
              <w:right w:val="single" w:sz="4" w:space="0" w:color="auto"/>
            </w:tcBorders>
            <w:shd w:val="clear" w:color="000000" w:fill="FCD5B4"/>
            <w:vAlign w:val="center"/>
            <w:hideMark/>
          </w:tcPr>
          <w:p w14:paraId="07603E84"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elfogadásról.</w:t>
            </w:r>
          </w:p>
        </w:tc>
        <w:tc>
          <w:tcPr>
            <w:tcW w:w="992" w:type="dxa"/>
            <w:tcBorders>
              <w:top w:val="nil"/>
              <w:left w:val="nil"/>
              <w:bottom w:val="single" w:sz="4" w:space="0" w:color="auto"/>
              <w:right w:val="single" w:sz="4" w:space="0" w:color="auto"/>
            </w:tcBorders>
            <w:shd w:val="clear" w:color="000000" w:fill="FCD5B4"/>
            <w:vAlign w:val="center"/>
            <w:hideMark/>
          </w:tcPr>
          <w:p w14:paraId="124AF52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12 és 15</w:t>
            </w:r>
          </w:p>
        </w:tc>
        <w:tc>
          <w:tcPr>
            <w:tcW w:w="850" w:type="dxa"/>
            <w:tcBorders>
              <w:top w:val="nil"/>
              <w:left w:val="nil"/>
              <w:bottom w:val="single" w:sz="4" w:space="0" w:color="auto"/>
              <w:right w:val="single" w:sz="4" w:space="0" w:color="auto"/>
            </w:tcBorders>
            <w:shd w:val="clear" w:color="000000" w:fill="FCD5B4"/>
            <w:vAlign w:val="center"/>
            <w:hideMark/>
          </w:tcPr>
          <w:p w14:paraId="60AB3FD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BD0C2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munkanap</w:t>
            </w:r>
          </w:p>
        </w:tc>
        <w:tc>
          <w:tcPr>
            <w:tcW w:w="1170" w:type="dxa"/>
            <w:tcBorders>
              <w:top w:val="nil"/>
              <w:left w:val="nil"/>
              <w:bottom w:val="single" w:sz="4" w:space="0" w:color="auto"/>
              <w:right w:val="single" w:sz="4" w:space="0" w:color="auto"/>
            </w:tcBorders>
            <w:shd w:val="clear" w:color="000000" w:fill="FCD5B4"/>
            <w:vAlign w:val="center"/>
            <w:hideMark/>
          </w:tcPr>
          <w:p w14:paraId="0388D18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32D9C2F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71A332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732A72A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03</w:t>
            </w:r>
          </w:p>
        </w:tc>
      </w:tr>
      <w:tr w:rsidR="00A306C7" w:rsidRPr="00E1776E" w14:paraId="01E1256B" w14:textId="77777777" w:rsidTr="001F0F97">
        <w:trPr>
          <w:trHeight w:val="539"/>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E2643C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Vissza-vonás</w:t>
            </w:r>
          </w:p>
        </w:tc>
        <w:tc>
          <w:tcPr>
            <w:tcW w:w="1985" w:type="dxa"/>
            <w:tcBorders>
              <w:top w:val="nil"/>
              <w:left w:val="nil"/>
              <w:bottom w:val="single" w:sz="4" w:space="0" w:color="auto"/>
              <w:right w:val="single" w:sz="4" w:space="0" w:color="auto"/>
            </w:tcBorders>
            <w:shd w:val="clear" w:color="000000" w:fill="99CCFF"/>
            <w:vAlign w:val="center"/>
            <w:hideMark/>
          </w:tcPr>
          <w:p w14:paraId="4D02596B"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6E2D461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15</w:t>
            </w:r>
          </w:p>
        </w:tc>
        <w:tc>
          <w:tcPr>
            <w:tcW w:w="850" w:type="dxa"/>
            <w:tcBorders>
              <w:top w:val="nil"/>
              <w:left w:val="nil"/>
              <w:bottom w:val="single" w:sz="4" w:space="0" w:color="auto"/>
              <w:right w:val="single" w:sz="4" w:space="0" w:color="auto"/>
            </w:tcBorders>
            <w:shd w:val="clear" w:color="000000" w:fill="99CCFF"/>
            <w:vAlign w:val="center"/>
            <w:hideMark/>
          </w:tcPr>
          <w:p w14:paraId="59E6F9F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1013E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3CD968D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242" w:type="dxa"/>
            <w:tcBorders>
              <w:top w:val="nil"/>
              <w:left w:val="nil"/>
              <w:bottom w:val="single" w:sz="4" w:space="0" w:color="auto"/>
              <w:right w:val="single" w:sz="4" w:space="0" w:color="auto"/>
            </w:tcBorders>
            <w:shd w:val="clear" w:color="000000" w:fill="99CCFF"/>
            <w:vAlign w:val="center"/>
            <w:hideMark/>
          </w:tcPr>
          <w:p w14:paraId="7B975EE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7920FEF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2DF942F6" w14:textId="77777777" w:rsidTr="001F0F97">
        <w:trPr>
          <w:trHeight w:val="51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5652076"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15</w:t>
            </w:r>
          </w:p>
        </w:tc>
        <w:tc>
          <w:tcPr>
            <w:tcW w:w="1985" w:type="dxa"/>
            <w:tcBorders>
              <w:top w:val="nil"/>
              <w:left w:val="nil"/>
              <w:bottom w:val="single" w:sz="4" w:space="0" w:color="auto"/>
              <w:right w:val="single" w:sz="4" w:space="0" w:color="auto"/>
            </w:tcBorders>
            <w:shd w:val="clear" w:color="000000" w:fill="FCD5B4"/>
            <w:vAlign w:val="center"/>
            <w:hideMark/>
          </w:tcPr>
          <w:p w14:paraId="039B1741"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 kezdeményezése ELO részéről</w:t>
            </w:r>
          </w:p>
        </w:tc>
        <w:tc>
          <w:tcPr>
            <w:tcW w:w="992" w:type="dxa"/>
            <w:tcBorders>
              <w:top w:val="nil"/>
              <w:left w:val="nil"/>
              <w:bottom w:val="single" w:sz="4" w:space="0" w:color="auto"/>
              <w:right w:val="single" w:sz="4" w:space="0" w:color="auto"/>
            </w:tcBorders>
            <w:shd w:val="clear" w:color="000000" w:fill="FCD5B4"/>
            <w:vAlign w:val="center"/>
            <w:hideMark/>
          </w:tcPr>
          <w:p w14:paraId="6FD7CE8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16</w:t>
            </w:r>
          </w:p>
        </w:tc>
        <w:tc>
          <w:tcPr>
            <w:tcW w:w="850" w:type="dxa"/>
            <w:tcBorders>
              <w:top w:val="nil"/>
              <w:left w:val="nil"/>
              <w:bottom w:val="single" w:sz="4" w:space="0" w:color="auto"/>
              <w:right w:val="single" w:sz="4" w:space="0" w:color="auto"/>
            </w:tcBorders>
            <w:shd w:val="clear" w:color="000000" w:fill="FCD5B4"/>
            <w:vAlign w:val="center"/>
            <w:hideMark/>
          </w:tcPr>
          <w:p w14:paraId="451C3BC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2D6C6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54A4669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42015B8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4921BA6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4E7005DF" w14:textId="77777777" w:rsidTr="001F0F97">
        <w:trPr>
          <w:trHeight w:val="55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E8A91A9"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16</w:t>
            </w:r>
          </w:p>
        </w:tc>
        <w:tc>
          <w:tcPr>
            <w:tcW w:w="1985" w:type="dxa"/>
            <w:tcBorders>
              <w:top w:val="nil"/>
              <w:left w:val="nil"/>
              <w:bottom w:val="single" w:sz="4" w:space="0" w:color="auto"/>
              <w:right w:val="single" w:sz="4" w:space="0" w:color="auto"/>
            </w:tcBorders>
            <w:shd w:val="clear" w:color="000000" w:fill="FCD5B4"/>
            <w:vAlign w:val="center"/>
            <w:hideMark/>
          </w:tcPr>
          <w:p w14:paraId="3502E65F"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Sikeres a kikapcsolás?</w:t>
            </w:r>
          </w:p>
        </w:tc>
        <w:tc>
          <w:tcPr>
            <w:tcW w:w="992" w:type="dxa"/>
            <w:tcBorders>
              <w:top w:val="nil"/>
              <w:left w:val="nil"/>
              <w:bottom w:val="single" w:sz="4" w:space="0" w:color="auto"/>
              <w:right w:val="single" w:sz="4" w:space="0" w:color="auto"/>
            </w:tcBorders>
            <w:shd w:val="clear" w:color="000000" w:fill="FCD5B4"/>
            <w:vAlign w:val="center"/>
            <w:hideMark/>
          </w:tcPr>
          <w:p w14:paraId="4B4CAC8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18</w:t>
            </w:r>
            <w:r w:rsidRPr="00143692">
              <w:rPr>
                <w:rFonts w:ascii="Verdana" w:eastAsia="Times New Roman" w:hAnsi="Verdana" w:cs="Tahoma"/>
                <w:sz w:val="14"/>
                <w:szCs w:val="14"/>
              </w:rPr>
              <w:br/>
              <w:t>Nem: 17</w:t>
            </w:r>
          </w:p>
        </w:tc>
        <w:tc>
          <w:tcPr>
            <w:tcW w:w="850" w:type="dxa"/>
            <w:tcBorders>
              <w:top w:val="nil"/>
              <w:left w:val="nil"/>
              <w:bottom w:val="single" w:sz="4" w:space="0" w:color="auto"/>
              <w:right w:val="single" w:sz="4" w:space="0" w:color="auto"/>
            </w:tcBorders>
            <w:shd w:val="clear" w:color="000000" w:fill="FCD5B4"/>
            <w:vAlign w:val="center"/>
            <w:hideMark/>
          </w:tcPr>
          <w:p w14:paraId="5783344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F791F9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44BEE77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6AC2656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3EB8B12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7C4FBF3C" w14:textId="77777777" w:rsidTr="001F0F97">
        <w:trPr>
          <w:trHeight w:val="206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A9E0F68"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lastRenderedPageBreak/>
              <w:t>17</w:t>
            </w:r>
          </w:p>
        </w:tc>
        <w:tc>
          <w:tcPr>
            <w:tcW w:w="1985" w:type="dxa"/>
            <w:tcBorders>
              <w:top w:val="nil"/>
              <w:left w:val="nil"/>
              <w:bottom w:val="single" w:sz="4" w:space="0" w:color="auto"/>
              <w:right w:val="single" w:sz="4" w:space="0" w:color="auto"/>
            </w:tcBorders>
            <w:shd w:val="clear" w:color="000000" w:fill="FCD5B4"/>
            <w:vAlign w:val="center"/>
            <w:hideMark/>
          </w:tcPr>
          <w:p w14:paraId="5CC1E8FD"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  ESZ/KER-t a sikertelen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1614147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7</w:t>
            </w:r>
          </w:p>
        </w:tc>
        <w:tc>
          <w:tcPr>
            <w:tcW w:w="850" w:type="dxa"/>
            <w:tcBorders>
              <w:top w:val="nil"/>
              <w:left w:val="nil"/>
              <w:bottom w:val="single" w:sz="4" w:space="0" w:color="auto"/>
              <w:right w:val="single" w:sz="4" w:space="0" w:color="auto"/>
            </w:tcBorders>
            <w:shd w:val="clear" w:color="000000" w:fill="FCD5B4"/>
            <w:vAlign w:val="center"/>
            <w:hideMark/>
          </w:tcPr>
          <w:p w14:paraId="1B61076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46681F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w:t>
            </w:r>
            <w:r w:rsidR="002C6E61" w:rsidRPr="00143692">
              <w:rPr>
                <w:rFonts w:ascii="Verdana" w:eastAsia="Times New Roman" w:hAnsi="Verdana" w:cs="Tahoma"/>
                <w:sz w:val="14"/>
                <w:szCs w:val="14"/>
              </w:rPr>
              <w:t>-</w:t>
            </w:r>
            <w:r w:rsidRPr="00143692">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1B93CDE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104DBD4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116226E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REASON_1_DESCRIPTION_CODE: 0</w:t>
            </w:r>
            <w:r w:rsidRPr="00143692">
              <w:rPr>
                <w:rFonts w:ascii="Verdana" w:eastAsia="Times New Roman" w:hAnsi="Verdana" w:cs="Tahoma"/>
                <w:sz w:val="14"/>
                <w:szCs w:val="14"/>
              </w:rPr>
              <w:br/>
              <w:t>REASON_2_DESCRIPTION_CODE: 1,2,3,4,7,8,9, 11, 12,13,14,15</w:t>
            </w:r>
            <w:r w:rsidRPr="00143692">
              <w:rPr>
                <w:rFonts w:ascii="Verdana" w:eastAsia="Times New Roman" w:hAnsi="Verdana" w:cs="Tahoma"/>
                <w:sz w:val="14"/>
                <w:szCs w:val="14"/>
              </w:rPr>
              <w:br/>
              <w:t>REASON_3_DESCRIPTION_CODE: Tértivevény státusza (201-210)</w:t>
            </w:r>
          </w:p>
        </w:tc>
        <w:tc>
          <w:tcPr>
            <w:tcW w:w="1523" w:type="dxa"/>
            <w:tcBorders>
              <w:top w:val="nil"/>
              <w:left w:val="nil"/>
              <w:bottom w:val="single" w:sz="4" w:space="0" w:color="auto"/>
              <w:right w:val="single" w:sz="4" w:space="0" w:color="auto"/>
            </w:tcBorders>
            <w:shd w:val="clear" w:color="000000" w:fill="FCD5B4"/>
            <w:vAlign w:val="center"/>
            <w:hideMark/>
          </w:tcPr>
          <w:p w14:paraId="7D7B3FE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05</w:t>
            </w:r>
          </w:p>
        </w:tc>
      </w:tr>
      <w:tr w:rsidR="00A306C7" w:rsidRPr="00E1776E" w14:paraId="76421058" w14:textId="77777777" w:rsidTr="001F0F97">
        <w:trPr>
          <w:trHeight w:val="209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A6848BA"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18</w:t>
            </w:r>
          </w:p>
        </w:tc>
        <w:tc>
          <w:tcPr>
            <w:tcW w:w="1985" w:type="dxa"/>
            <w:tcBorders>
              <w:top w:val="nil"/>
              <w:left w:val="nil"/>
              <w:bottom w:val="single" w:sz="4" w:space="0" w:color="auto"/>
              <w:right w:val="single" w:sz="4" w:space="0" w:color="auto"/>
            </w:tcBorders>
            <w:shd w:val="clear" w:color="000000" w:fill="FCD5B4"/>
            <w:vAlign w:val="center"/>
            <w:hideMark/>
          </w:tcPr>
          <w:p w14:paraId="2DBAB8A6"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ELO tájékoztatja az ESZ/ KER-t a sikeres kikapcsolásról </w:t>
            </w:r>
          </w:p>
        </w:tc>
        <w:tc>
          <w:tcPr>
            <w:tcW w:w="992" w:type="dxa"/>
            <w:tcBorders>
              <w:top w:val="nil"/>
              <w:left w:val="nil"/>
              <w:bottom w:val="single" w:sz="4" w:space="0" w:color="auto"/>
              <w:right w:val="single" w:sz="4" w:space="0" w:color="auto"/>
            </w:tcBorders>
            <w:shd w:val="clear" w:color="000000" w:fill="FCD5B4"/>
            <w:vAlign w:val="center"/>
            <w:hideMark/>
          </w:tcPr>
          <w:p w14:paraId="6F4A912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19</w:t>
            </w:r>
          </w:p>
        </w:tc>
        <w:tc>
          <w:tcPr>
            <w:tcW w:w="850" w:type="dxa"/>
            <w:tcBorders>
              <w:top w:val="nil"/>
              <w:left w:val="nil"/>
              <w:bottom w:val="single" w:sz="4" w:space="0" w:color="auto"/>
              <w:right w:val="single" w:sz="4" w:space="0" w:color="auto"/>
            </w:tcBorders>
            <w:shd w:val="clear" w:color="000000" w:fill="FCD5B4"/>
            <w:vAlign w:val="center"/>
            <w:hideMark/>
          </w:tcPr>
          <w:p w14:paraId="1AB008C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E4E3C6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w:t>
            </w:r>
            <w:r w:rsidR="002C6E61" w:rsidRPr="00143692">
              <w:rPr>
                <w:rFonts w:ascii="Verdana" w:eastAsia="Times New Roman" w:hAnsi="Verdana" w:cs="Tahoma"/>
                <w:sz w:val="14"/>
                <w:szCs w:val="14"/>
              </w:rPr>
              <w:t>-</w:t>
            </w:r>
            <w:r w:rsidRPr="00143692">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4A70CB8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643DFBF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38F957A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xml:space="preserve">REASON_1_DESCRIPTION_CODE: 1; </w:t>
            </w:r>
            <w:r w:rsidRPr="00143692">
              <w:rPr>
                <w:rFonts w:ascii="Verdana" w:eastAsia="Times New Roman" w:hAnsi="Verdana" w:cs="Tahoma"/>
                <w:sz w:val="14"/>
                <w:szCs w:val="14"/>
              </w:rPr>
              <w:br/>
              <w:t>REASON_3_DESCRIPTION_CODE: Tértivevény státusza (201-210)</w:t>
            </w:r>
          </w:p>
        </w:tc>
        <w:tc>
          <w:tcPr>
            <w:tcW w:w="1523" w:type="dxa"/>
            <w:tcBorders>
              <w:top w:val="nil"/>
              <w:left w:val="nil"/>
              <w:bottom w:val="single" w:sz="4" w:space="0" w:color="auto"/>
              <w:right w:val="single" w:sz="4" w:space="0" w:color="auto"/>
            </w:tcBorders>
            <w:shd w:val="clear" w:color="000000" w:fill="FCD5B4"/>
            <w:vAlign w:val="center"/>
            <w:hideMark/>
          </w:tcPr>
          <w:p w14:paraId="50A5733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05</w:t>
            </w:r>
            <w:r w:rsidRPr="00143692">
              <w:rPr>
                <w:rFonts w:ascii="Verdana" w:eastAsia="Times New Roman" w:hAnsi="Verdana" w:cs="Tahoma"/>
                <w:sz w:val="14"/>
                <w:szCs w:val="14"/>
              </w:rPr>
              <w:br/>
            </w:r>
            <w:r w:rsidRPr="00143692">
              <w:rPr>
                <w:rFonts w:ascii="Verdana" w:eastAsia="Times New Roman" w:hAnsi="Verdana" w:cs="Tahoma"/>
                <w:sz w:val="14"/>
                <w:szCs w:val="14"/>
              </w:rPr>
              <w:br/>
              <w:t>Sikeres kikapcsolás esetén a csatlakozási pontok számát nem változtatjuk 0-ra, így párhuzamosan nem kerül TC üzenet küldésre.</w:t>
            </w:r>
          </w:p>
        </w:tc>
      </w:tr>
      <w:tr w:rsidR="00A306C7" w:rsidRPr="00E1776E" w14:paraId="4AF7DE46" w14:textId="77777777" w:rsidTr="001F0F97">
        <w:trPr>
          <w:trHeight w:val="552"/>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F79FA7A"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19</w:t>
            </w:r>
          </w:p>
        </w:tc>
        <w:tc>
          <w:tcPr>
            <w:tcW w:w="1985" w:type="dxa"/>
            <w:tcBorders>
              <w:top w:val="nil"/>
              <w:left w:val="nil"/>
              <w:bottom w:val="single" w:sz="4" w:space="0" w:color="auto"/>
              <w:right w:val="single" w:sz="4" w:space="0" w:color="auto"/>
            </w:tcBorders>
            <w:shd w:val="clear" w:color="000000" w:fill="99CCFF"/>
            <w:vAlign w:val="center"/>
            <w:hideMark/>
          </w:tcPr>
          <w:p w14:paraId="658AF38F"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Számlázás leállítása az ESZ/KER-nél</w:t>
            </w:r>
          </w:p>
        </w:tc>
        <w:tc>
          <w:tcPr>
            <w:tcW w:w="992" w:type="dxa"/>
            <w:tcBorders>
              <w:top w:val="nil"/>
              <w:left w:val="nil"/>
              <w:bottom w:val="single" w:sz="4" w:space="0" w:color="auto"/>
              <w:right w:val="single" w:sz="4" w:space="0" w:color="auto"/>
            </w:tcBorders>
            <w:shd w:val="clear" w:color="000000" w:fill="99CCFF"/>
            <w:vAlign w:val="center"/>
            <w:hideMark/>
          </w:tcPr>
          <w:p w14:paraId="1EAE9B9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w:t>
            </w:r>
            <w:r w:rsidR="00E06B17" w:rsidRPr="00143692">
              <w:rPr>
                <w:rFonts w:ascii="Verdana" w:eastAsia="Times New Roman" w:hAnsi="Verdana" w:cs="Tahoma"/>
                <w:sz w:val="14"/>
                <w:szCs w:val="14"/>
              </w:rPr>
              <w:t>-</w:t>
            </w:r>
            <w:r w:rsidRPr="00143692">
              <w:rPr>
                <w:rFonts w:ascii="Verdana" w:eastAsia="Times New Roman" w:hAnsi="Verdana" w:cs="Tahoma"/>
                <w:sz w:val="14"/>
                <w:szCs w:val="14"/>
              </w:rPr>
              <w:t>mat vége</w:t>
            </w:r>
          </w:p>
        </w:tc>
        <w:tc>
          <w:tcPr>
            <w:tcW w:w="850" w:type="dxa"/>
            <w:tcBorders>
              <w:top w:val="nil"/>
              <w:left w:val="nil"/>
              <w:bottom w:val="single" w:sz="4" w:space="0" w:color="auto"/>
              <w:right w:val="single" w:sz="4" w:space="0" w:color="auto"/>
            </w:tcBorders>
            <w:shd w:val="clear" w:color="000000" w:fill="99CCFF"/>
            <w:vAlign w:val="center"/>
            <w:hideMark/>
          </w:tcPr>
          <w:p w14:paraId="2B9436F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00C86C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B9B683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3FA03C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29700EE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bl>
    <w:p w14:paraId="22170C08" w14:textId="77777777" w:rsidR="005952B9" w:rsidRPr="00143692" w:rsidRDefault="005952B9" w:rsidP="00364ABE">
      <w:pPr>
        <w:rPr>
          <w:rFonts w:ascii="Verdana" w:hAnsi="Verdana"/>
        </w:rPr>
      </w:pPr>
    </w:p>
    <w:p w14:paraId="69355842" w14:textId="06222D01" w:rsidR="00766A8F" w:rsidRPr="008F3E69" w:rsidRDefault="00766A8F" w:rsidP="00766A8F">
      <w:pPr>
        <w:spacing w:before="240"/>
        <w:jc w:val="both"/>
        <w:rPr>
          <w:rFonts w:ascii="Verdana" w:hAnsi="Verdana"/>
        </w:rPr>
      </w:pPr>
      <w:r w:rsidRPr="00BE61B7">
        <w:rPr>
          <w:rFonts w:ascii="Verdana" w:hAnsi="Verdana"/>
        </w:rPr>
        <w:t>Nem l</w:t>
      </w:r>
      <w:r w:rsidRPr="008F3E69">
        <w:rPr>
          <w:rFonts w:ascii="Verdana" w:hAnsi="Verdana"/>
        </w:rPr>
        <w:t xml:space="preserve">akossági </w:t>
      </w:r>
      <w:r w:rsidR="00376E0D">
        <w:rPr>
          <w:rFonts w:ascii="Verdana" w:hAnsi="Verdana"/>
        </w:rPr>
        <w:t>fogyasztók</w:t>
      </w:r>
      <w:r w:rsidRPr="008F3E69">
        <w:rPr>
          <w:rFonts w:ascii="Verdana" w:hAnsi="Verdana"/>
        </w:rPr>
        <w:t xml:space="preserve"> kikapcsolásának kezelése:</w:t>
      </w:r>
    </w:p>
    <w:tbl>
      <w:tblPr>
        <w:tblW w:w="10627" w:type="dxa"/>
        <w:tblLayout w:type="fixed"/>
        <w:tblLook w:val="04A0" w:firstRow="1" w:lastRow="0" w:firstColumn="1" w:lastColumn="0" w:noHBand="0" w:noVBand="1"/>
      </w:tblPr>
      <w:tblGrid>
        <w:gridCol w:w="704"/>
        <w:gridCol w:w="1985"/>
        <w:gridCol w:w="992"/>
        <w:gridCol w:w="850"/>
        <w:gridCol w:w="1134"/>
        <w:gridCol w:w="1080"/>
        <w:gridCol w:w="1080"/>
        <w:gridCol w:w="1242"/>
        <w:gridCol w:w="1560"/>
      </w:tblGrid>
      <w:tr w:rsidR="00A306C7" w:rsidRPr="00BE61B7" w14:paraId="438C6107" w14:textId="77777777" w:rsidTr="00B7253D">
        <w:trPr>
          <w:trHeight w:val="897"/>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E87D583"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7C16CDE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1E592BA"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2F3A967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 xml:space="preserve">Ütemezés </w:t>
            </w:r>
            <w:r w:rsidRPr="00143692">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5AAB269"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Ütemezés a Modellben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308B50EB"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6BAC1B10"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Fogadó</w:t>
            </w:r>
          </w:p>
        </w:tc>
        <w:tc>
          <w:tcPr>
            <w:tcW w:w="1242" w:type="dxa"/>
            <w:tcBorders>
              <w:top w:val="single" w:sz="4" w:space="0" w:color="auto"/>
              <w:left w:val="nil"/>
              <w:bottom w:val="single" w:sz="4" w:space="0" w:color="auto"/>
              <w:right w:val="single" w:sz="4" w:space="0" w:color="auto"/>
            </w:tcBorders>
            <w:shd w:val="clear" w:color="000000" w:fill="C0C0C0"/>
            <w:vAlign w:val="center"/>
            <w:hideMark/>
          </w:tcPr>
          <w:p w14:paraId="449730E5"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773B933C"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Adatcsere üzenet formátum és/vagy megjegyzés</w:t>
            </w:r>
          </w:p>
        </w:tc>
      </w:tr>
      <w:tr w:rsidR="00E06B17" w:rsidRPr="00BE61B7" w14:paraId="7B93A732" w14:textId="77777777" w:rsidTr="00B7253D">
        <w:trPr>
          <w:trHeight w:val="73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B7329A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Induló-ESZ/ KER</w:t>
            </w:r>
          </w:p>
        </w:tc>
        <w:tc>
          <w:tcPr>
            <w:tcW w:w="1985" w:type="dxa"/>
            <w:tcBorders>
              <w:top w:val="nil"/>
              <w:left w:val="nil"/>
              <w:bottom w:val="single" w:sz="4" w:space="0" w:color="auto"/>
              <w:right w:val="single" w:sz="4" w:space="0" w:color="auto"/>
            </w:tcBorders>
            <w:shd w:val="clear" w:color="auto" w:fill="auto"/>
            <w:vAlign w:val="center"/>
            <w:hideMark/>
          </w:tcPr>
          <w:p w14:paraId="0C12AD6A"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KER-nél </w:t>
            </w:r>
            <w:r w:rsidRPr="00143692">
              <w:rPr>
                <w:rFonts w:ascii="Verdana" w:eastAsia="Times New Roman" w:hAnsi="Verdana" w:cs="Tahoma"/>
                <w:sz w:val="14"/>
                <w:szCs w:val="14"/>
              </w:rPr>
              <w:br/>
              <w:t>hátralék keletkezik közület (nem lakossági) esetén</w:t>
            </w:r>
          </w:p>
        </w:tc>
        <w:tc>
          <w:tcPr>
            <w:tcW w:w="992" w:type="dxa"/>
            <w:tcBorders>
              <w:top w:val="nil"/>
              <w:left w:val="nil"/>
              <w:bottom w:val="single" w:sz="4" w:space="0" w:color="auto"/>
              <w:right w:val="single" w:sz="4" w:space="0" w:color="auto"/>
            </w:tcBorders>
            <w:shd w:val="clear" w:color="auto" w:fill="auto"/>
            <w:vAlign w:val="center"/>
            <w:hideMark/>
          </w:tcPr>
          <w:p w14:paraId="43936DC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09E78D4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3241E7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6BB2434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0CBD88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auto" w:fill="auto"/>
            <w:vAlign w:val="center"/>
            <w:hideMark/>
          </w:tcPr>
          <w:p w14:paraId="173E95E0"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auto" w:fill="auto"/>
            <w:vAlign w:val="center"/>
            <w:hideMark/>
          </w:tcPr>
          <w:p w14:paraId="57087C4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202BF417" w14:textId="77777777" w:rsidTr="00B7253D">
        <w:trPr>
          <w:trHeight w:val="46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A822458"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99CCFF"/>
            <w:vAlign w:val="center"/>
            <w:hideMark/>
          </w:tcPr>
          <w:p w14:paraId="1DB9357D"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Kikapcsolási folyamat indítása</w:t>
            </w:r>
          </w:p>
        </w:tc>
        <w:tc>
          <w:tcPr>
            <w:tcW w:w="992" w:type="dxa"/>
            <w:tcBorders>
              <w:top w:val="nil"/>
              <w:left w:val="nil"/>
              <w:bottom w:val="single" w:sz="4" w:space="0" w:color="auto"/>
              <w:right w:val="single" w:sz="4" w:space="0" w:color="auto"/>
            </w:tcBorders>
            <w:shd w:val="clear" w:color="000000" w:fill="99CCFF"/>
            <w:vAlign w:val="center"/>
            <w:hideMark/>
          </w:tcPr>
          <w:p w14:paraId="6545B70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99CCFF"/>
            <w:vAlign w:val="center"/>
            <w:hideMark/>
          </w:tcPr>
          <w:p w14:paraId="3E8A7CD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1E488B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175DC64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38D281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5947524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1776E" w:rsidRPr="00E1776E" w14:paraId="5F67E8B1" w14:textId="77777777" w:rsidTr="00B7253D">
        <w:trPr>
          <w:trHeight w:val="367"/>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13FD3B9"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99CCFF"/>
            <w:vAlign w:val="center"/>
            <w:hideMark/>
          </w:tcPr>
          <w:p w14:paraId="18AA30FC"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Fizetésfigyelés</w:t>
            </w:r>
          </w:p>
        </w:tc>
        <w:tc>
          <w:tcPr>
            <w:tcW w:w="992" w:type="dxa"/>
            <w:tcBorders>
              <w:top w:val="nil"/>
              <w:left w:val="nil"/>
              <w:bottom w:val="single" w:sz="4" w:space="0" w:color="auto"/>
              <w:right w:val="single" w:sz="4" w:space="0" w:color="auto"/>
            </w:tcBorders>
            <w:shd w:val="clear" w:color="000000" w:fill="99CCFF"/>
            <w:vAlign w:val="center"/>
            <w:hideMark/>
          </w:tcPr>
          <w:p w14:paraId="5425DFA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3</w:t>
            </w:r>
          </w:p>
        </w:tc>
        <w:tc>
          <w:tcPr>
            <w:tcW w:w="850" w:type="dxa"/>
            <w:tcBorders>
              <w:top w:val="nil"/>
              <w:left w:val="nil"/>
              <w:bottom w:val="single" w:sz="4" w:space="0" w:color="auto"/>
              <w:right w:val="single" w:sz="4" w:space="0" w:color="auto"/>
            </w:tcBorders>
            <w:shd w:val="clear" w:color="000000" w:fill="99CCFF"/>
            <w:vAlign w:val="center"/>
            <w:hideMark/>
          </w:tcPr>
          <w:p w14:paraId="4C02EF8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7ABD54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0622BAD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7D66E26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6F09A0B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5434D9FA" w14:textId="77777777" w:rsidTr="00B7253D">
        <w:trPr>
          <w:trHeight w:val="545"/>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3056C883"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99CCFF"/>
            <w:vAlign w:val="center"/>
            <w:hideMark/>
          </w:tcPr>
          <w:p w14:paraId="0C5706E2"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A kikapcsolás feltételei fennállnak?</w:t>
            </w:r>
          </w:p>
        </w:tc>
        <w:tc>
          <w:tcPr>
            <w:tcW w:w="992" w:type="dxa"/>
            <w:tcBorders>
              <w:top w:val="nil"/>
              <w:left w:val="nil"/>
              <w:bottom w:val="single" w:sz="4" w:space="0" w:color="auto"/>
              <w:right w:val="single" w:sz="4" w:space="0" w:color="auto"/>
            </w:tcBorders>
            <w:shd w:val="clear" w:color="000000" w:fill="99CCFF"/>
            <w:vAlign w:val="center"/>
            <w:hideMark/>
          </w:tcPr>
          <w:p w14:paraId="01AFD5E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5</w:t>
            </w:r>
            <w:r w:rsidRPr="00143692">
              <w:rPr>
                <w:rFonts w:ascii="Verdana" w:eastAsia="Times New Roman" w:hAnsi="Verdana" w:cs="Tahoma"/>
                <w:sz w:val="14"/>
                <w:szCs w:val="14"/>
              </w:rPr>
              <w:br/>
              <w:t>Nem: 4</w:t>
            </w:r>
          </w:p>
        </w:tc>
        <w:tc>
          <w:tcPr>
            <w:tcW w:w="850" w:type="dxa"/>
            <w:tcBorders>
              <w:top w:val="nil"/>
              <w:left w:val="nil"/>
              <w:bottom w:val="single" w:sz="4" w:space="0" w:color="auto"/>
              <w:right w:val="single" w:sz="4" w:space="0" w:color="auto"/>
            </w:tcBorders>
            <w:shd w:val="clear" w:color="000000" w:fill="99CCFF"/>
            <w:vAlign w:val="center"/>
            <w:hideMark/>
          </w:tcPr>
          <w:p w14:paraId="51ADFBE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AA57F80"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5A190CE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E116EC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4DD3DF9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16666CCD" w14:textId="77777777" w:rsidTr="00B7253D">
        <w:trPr>
          <w:trHeight w:val="834"/>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0A9B21EB"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99CCFF"/>
            <w:vAlign w:val="center"/>
            <w:hideMark/>
          </w:tcPr>
          <w:p w14:paraId="7C70DC88"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Tartozását rendezte vagy </w:t>
            </w:r>
            <w:r w:rsidRPr="00143692">
              <w:rPr>
                <w:rFonts w:ascii="Verdana" w:eastAsia="Times New Roman" w:hAnsi="Verdana" w:cs="Tahoma"/>
                <w:sz w:val="14"/>
                <w:szCs w:val="14"/>
              </w:rPr>
              <w:br/>
              <w:t>részletfizetést kapott a felhasználó</w:t>
            </w:r>
          </w:p>
        </w:tc>
        <w:tc>
          <w:tcPr>
            <w:tcW w:w="992" w:type="dxa"/>
            <w:tcBorders>
              <w:top w:val="nil"/>
              <w:left w:val="nil"/>
              <w:bottom w:val="single" w:sz="4" w:space="0" w:color="auto"/>
              <w:right w:val="single" w:sz="4" w:space="0" w:color="auto"/>
            </w:tcBorders>
            <w:shd w:val="clear" w:color="000000" w:fill="99CCFF"/>
            <w:vAlign w:val="center"/>
            <w:hideMark/>
          </w:tcPr>
          <w:p w14:paraId="10C9350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120455D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B5DDC1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D1470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799ECE3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5C5A7C7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7EB9E499" w14:textId="77777777" w:rsidTr="00B7253D">
        <w:trPr>
          <w:trHeight w:val="98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268C072"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99CCFF"/>
            <w:vAlign w:val="center"/>
            <w:hideMark/>
          </w:tcPr>
          <w:p w14:paraId="37ABDCA9"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 megrendelése</w:t>
            </w:r>
          </w:p>
        </w:tc>
        <w:tc>
          <w:tcPr>
            <w:tcW w:w="992" w:type="dxa"/>
            <w:tcBorders>
              <w:top w:val="nil"/>
              <w:left w:val="nil"/>
              <w:bottom w:val="single" w:sz="4" w:space="0" w:color="auto"/>
              <w:right w:val="single" w:sz="4" w:space="0" w:color="auto"/>
            </w:tcBorders>
            <w:shd w:val="clear" w:color="000000" w:fill="99CCFF"/>
            <w:vAlign w:val="center"/>
            <w:hideMark/>
          </w:tcPr>
          <w:p w14:paraId="573D13F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6</w:t>
            </w:r>
          </w:p>
        </w:tc>
        <w:tc>
          <w:tcPr>
            <w:tcW w:w="850" w:type="dxa"/>
            <w:tcBorders>
              <w:top w:val="nil"/>
              <w:left w:val="nil"/>
              <w:bottom w:val="single" w:sz="4" w:space="0" w:color="auto"/>
              <w:right w:val="single" w:sz="4" w:space="0" w:color="auto"/>
            </w:tcBorders>
            <w:shd w:val="clear" w:color="000000" w:fill="99CCFF"/>
            <w:vAlign w:val="center"/>
            <w:hideMark/>
          </w:tcPr>
          <w:p w14:paraId="5D34AD85" w14:textId="77777777" w:rsidR="00E06B17" w:rsidRPr="00143692" w:rsidRDefault="0093246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xml:space="preserve">Legkorábban az </w:t>
            </w:r>
            <w:r w:rsidR="005C48CB" w:rsidRPr="00143692">
              <w:rPr>
                <w:rFonts w:ascii="Verdana" w:eastAsia="Times New Roman" w:hAnsi="Verdana" w:cs="Tahoma"/>
                <w:sz w:val="14"/>
                <w:szCs w:val="14"/>
              </w:rPr>
              <w:t>esedékesség + 27.nap</w:t>
            </w:r>
          </w:p>
        </w:tc>
        <w:tc>
          <w:tcPr>
            <w:tcW w:w="1134" w:type="dxa"/>
            <w:tcBorders>
              <w:top w:val="nil"/>
              <w:left w:val="nil"/>
              <w:bottom w:val="single" w:sz="4" w:space="0" w:color="auto"/>
              <w:right w:val="single" w:sz="4" w:space="0" w:color="auto"/>
            </w:tcBorders>
            <w:shd w:val="clear" w:color="000000" w:fill="99CCFF"/>
            <w:vAlign w:val="center"/>
            <w:hideMark/>
          </w:tcPr>
          <w:p w14:paraId="48F1B4A3" w14:textId="77777777" w:rsidR="00E06B17" w:rsidRPr="00143692" w:rsidRDefault="00E06B17" w:rsidP="00E06B17">
            <w:pPr>
              <w:spacing w:before="0" w:after="0" w:line="240" w:lineRule="auto"/>
              <w:jc w:val="center"/>
              <w:rPr>
                <w:rFonts w:ascii="Verdana" w:eastAsia="Times New Roman" w:hAnsi="Verdana" w:cs="Tahoma"/>
                <w:color w:val="FF0000"/>
                <w:sz w:val="14"/>
                <w:szCs w:val="14"/>
              </w:rPr>
            </w:pPr>
          </w:p>
        </w:tc>
        <w:tc>
          <w:tcPr>
            <w:tcW w:w="1080" w:type="dxa"/>
            <w:tcBorders>
              <w:top w:val="nil"/>
              <w:left w:val="nil"/>
              <w:bottom w:val="single" w:sz="4" w:space="0" w:color="auto"/>
              <w:right w:val="single" w:sz="4" w:space="0" w:color="auto"/>
            </w:tcBorders>
            <w:shd w:val="clear" w:color="000000" w:fill="99CCFF"/>
            <w:vAlign w:val="center"/>
            <w:hideMark/>
          </w:tcPr>
          <w:p w14:paraId="7BABAB9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03E228D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1646162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19CD942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01</w:t>
            </w:r>
          </w:p>
        </w:tc>
      </w:tr>
      <w:tr w:rsidR="00E1776E" w:rsidRPr="00E1776E" w14:paraId="07BA6B35" w14:textId="77777777" w:rsidTr="00B7253D">
        <w:trPr>
          <w:trHeight w:val="421"/>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C83BD8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FCD5B4"/>
            <w:vAlign w:val="center"/>
            <w:hideMark/>
          </w:tcPr>
          <w:p w14:paraId="250A3537"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ELO a megrendelést </w:t>
            </w:r>
            <w:r w:rsidRPr="00143692">
              <w:rPr>
                <w:rFonts w:ascii="Verdana" w:eastAsia="Times New Roman" w:hAnsi="Verdana" w:cs="Tahoma"/>
                <w:sz w:val="14"/>
                <w:szCs w:val="14"/>
              </w:rPr>
              <w:br/>
              <w:t xml:space="preserve">elfogadja? </w:t>
            </w:r>
          </w:p>
        </w:tc>
        <w:tc>
          <w:tcPr>
            <w:tcW w:w="992" w:type="dxa"/>
            <w:tcBorders>
              <w:top w:val="nil"/>
              <w:left w:val="nil"/>
              <w:bottom w:val="single" w:sz="4" w:space="0" w:color="auto"/>
              <w:right w:val="single" w:sz="4" w:space="0" w:color="auto"/>
            </w:tcBorders>
            <w:shd w:val="clear" w:color="000000" w:fill="FCD5B4"/>
            <w:vAlign w:val="center"/>
            <w:hideMark/>
          </w:tcPr>
          <w:p w14:paraId="13A844A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10</w:t>
            </w:r>
            <w:r w:rsidRPr="00143692">
              <w:rPr>
                <w:rFonts w:ascii="Verdana" w:eastAsia="Times New Roman" w:hAnsi="Verdana" w:cs="Tahoma"/>
                <w:sz w:val="14"/>
                <w:szCs w:val="14"/>
              </w:rPr>
              <w:br/>
              <w:t>Nem: 7</w:t>
            </w:r>
          </w:p>
        </w:tc>
        <w:tc>
          <w:tcPr>
            <w:tcW w:w="850" w:type="dxa"/>
            <w:tcBorders>
              <w:top w:val="nil"/>
              <w:left w:val="nil"/>
              <w:bottom w:val="single" w:sz="4" w:space="0" w:color="auto"/>
              <w:right w:val="single" w:sz="4" w:space="0" w:color="auto"/>
            </w:tcBorders>
            <w:shd w:val="clear" w:color="000000" w:fill="FCD5B4"/>
            <w:vAlign w:val="center"/>
            <w:hideMark/>
          </w:tcPr>
          <w:p w14:paraId="395F04C0"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D460F2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53C0C12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24BF01E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4EB8199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1B8FDEDB" w14:textId="77777777" w:rsidTr="00B7253D">
        <w:trPr>
          <w:trHeight w:val="83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5AF9052"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7</w:t>
            </w:r>
          </w:p>
        </w:tc>
        <w:tc>
          <w:tcPr>
            <w:tcW w:w="1985" w:type="dxa"/>
            <w:tcBorders>
              <w:top w:val="nil"/>
              <w:left w:val="nil"/>
              <w:bottom w:val="single" w:sz="4" w:space="0" w:color="auto"/>
              <w:right w:val="single" w:sz="4" w:space="0" w:color="auto"/>
            </w:tcBorders>
            <w:shd w:val="clear" w:color="000000" w:fill="FCD5B4"/>
            <w:vAlign w:val="center"/>
            <w:hideMark/>
          </w:tcPr>
          <w:p w14:paraId="0B4058E2"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3E9E8754"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8</w:t>
            </w:r>
          </w:p>
        </w:tc>
        <w:tc>
          <w:tcPr>
            <w:tcW w:w="850" w:type="dxa"/>
            <w:tcBorders>
              <w:top w:val="nil"/>
              <w:left w:val="nil"/>
              <w:bottom w:val="single" w:sz="4" w:space="0" w:color="auto"/>
              <w:right w:val="single" w:sz="4" w:space="0" w:color="auto"/>
            </w:tcBorders>
            <w:shd w:val="clear" w:color="000000" w:fill="FCD5B4"/>
            <w:vAlign w:val="center"/>
            <w:hideMark/>
          </w:tcPr>
          <w:p w14:paraId="62BA885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90C6D5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munkanap</w:t>
            </w:r>
          </w:p>
        </w:tc>
        <w:tc>
          <w:tcPr>
            <w:tcW w:w="1080" w:type="dxa"/>
            <w:tcBorders>
              <w:top w:val="nil"/>
              <w:left w:val="nil"/>
              <w:bottom w:val="single" w:sz="4" w:space="0" w:color="auto"/>
              <w:right w:val="single" w:sz="4" w:space="0" w:color="auto"/>
            </w:tcBorders>
            <w:shd w:val="clear" w:color="000000" w:fill="FCD5B4"/>
            <w:vAlign w:val="center"/>
            <w:hideMark/>
          </w:tcPr>
          <w:p w14:paraId="5CCC256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EC3EF7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5DC62BD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REASON_2_DESCRIPTION_CODE: 9, 10, 11, 12, 14, 13, 16, 17</w:t>
            </w:r>
          </w:p>
        </w:tc>
        <w:tc>
          <w:tcPr>
            <w:tcW w:w="1560" w:type="dxa"/>
            <w:tcBorders>
              <w:top w:val="nil"/>
              <w:left w:val="nil"/>
              <w:bottom w:val="single" w:sz="4" w:space="0" w:color="auto"/>
              <w:right w:val="single" w:sz="4" w:space="0" w:color="auto"/>
            </w:tcBorders>
            <w:shd w:val="clear" w:color="000000" w:fill="FCD5B4"/>
            <w:vAlign w:val="center"/>
            <w:hideMark/>
          </w:tcPr>
          <w:p w14:paraId="168C331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02</w:t>
            </w:r>
          </w:p>
        </w:tc>
      </w:tr>
      <w:tr w:rsidR="00E06B17" w:rsidRPr="00BE61B7" w14:paraId="02472885" w14:textId="77777777" w:rsidTr="00B7253D">
        <w:trPr>
          <w:trHeight w:val="83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9653C90"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8</w:t>
            </w:r>
          </w:p>
        </w:tc>
        <w:tc>
          <w:tcPr>
            <w:tcW w:w="1985" w:type="dxa"/>
            <w:tcBorders>
              <w:top w:val="nil"/>
              <w:left w:val="nil"/>
              <w:bottom w:val="single" w:sz="4" w:space="0" w:color="auto"/>
              <w:right w:val="single" w:sz="4" w:space="0" w:color="auto"/>
            </w:tcBorders>
            <w:shd w:val="clear" w:color="000000" w:fill="99CCFF"/>
            <w:vAlign w:val="center"/>
            <w:hideMark/>
          </w:tcPr>
          <w:p w14:paraId="3BD16BAE"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Hiánypótlás szükséges?</w:t>
            </w:r>
          </w:p>
        </w:tc>
        <w:tc>
          <w:tcPr>
            <w:tcW w:w="992" w:type="dxa"/>
            <w:tcBorders>
              <w:top w:val="nil"/>
              <w:left w:val="nil"/>
              <w:bottom w:val="single" w:sz="4" w:space="0" w:color="auto"/>
              <w:right w:val="single" w:sz="4" w:space="0" w:color="auto"/>
            </w:tcBorders>
            <w:shd w:val="clear" w:color="000000" w:fill="99CCFF"/>
            <w:vAlign w:val="center"/>
            <w:hideMark/>
          </w:tcPr>
          <w:p w14:paraId="6C1CC65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9</w:t>
            </w:r>
            <w:r w:rsidRPr="00143692">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99CCFF"/>
            <w:vAlign w:val="center"/>
            <w:hideMark/>
          </w:tcPr>
          <w:p w14:paraId="26F26A3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CE1EC8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423C502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1EDD040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1FF12C8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2A60BD7B" w14:textId="77777777" w:rsidTr="00B7253D">
        <w:trPr>
          <w:trHeight w:val="575"/>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EEA1D20"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lastRenderedPageBreak/>
              <w:t>9</w:t>
            </w:r>
          </w:p>
        </w:tc>
        <w:tc>
          <w:tcPr>
            <w:tcW w:w="1985" w:type="dxa"/>
            <w:tcBorders>
              <w:top w:val="nil"/>
              <w:left w:val="nil"/>
              <w:bottom w:val="single" w:sz="4" w:space="0" w:color="auto"/>
              <w:right w:val="single" w:sz="4" w:space="0" w:color="auto"/>
            </w:tcBorders>
            <w:shd w:val="clear" w:color="000000" w:fill="99CCFF"/>
            <w:vAlign w:val="center"/>
            <w:hideMark/>
          </w:tcPr>
          <w:p w14:paraId="766C5846"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ESZ/ KER elvégzi a hiánypótlást</w:t>
            </w:r>
          </w:p>
        </w:tc>
        <w:tc>
          <w:tcPr>
            <w:tcW w:w="992" w:type="dxa"/>
            <w:tcBorders>
              <w:top w:val="nil"/>
              <w:left w:val="nil"/>
              <w:bottom w:val="single" w:sz="4" w:space="0" w:color="auto"/>
              <w:right w:val="single" w:sz="4" w:space="0" w:color="auto"/>
            </w:tcBorders>
            <w:shd w:val="clear" w:color="000000" w:fill="99CCFF"/>
            <w:vAlign w:val="center"/>
            <w:hideMark/>
          </w:tcPr>
          <w:p w14:paraId="35836BB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5</w:t>
            </w:r>
          </w:p>
        </w:tc>
        <w:tc>
          <w:tcPr>
            <w:tcW w:w="850" w:type="dxa"/>
            <w:tcBorders>
              <w:top w:val="nil"/>
              <w:left w:val="nil"/>
              <w:bottom w:val="single" w:sz="4" w:space="0" w:color="auto"/>
              <w:right w:val="single" w:sz="4" w:space="0" w:color="auto"/>
            </w:tcBorders>
            <w:shd w:val="clear" w:color="000000" w:fill="99CCFF"/>
            <w:vAlign w:val="center"/>
            <w:hideMark/>
          </w:tcPr>
          <w:p w14:paraId="0DC92AA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976C95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5D1826E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298C98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3A780B9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1D8F015F" w14:textId="77777777" w:rsidTr="00B7253D">
        <w:trPr>
          <w:trHeight w:val="51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C51CF3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10</w:t>
            </w:r>
          </w:p>
        </w:tc>
        <w:tc>
          <w:tcPr>
            <w:tcW w:w="1985" w:type="dxa"/>
            <w:tcBorders>
              <w:top w:val="nil"/>
              <w:left w:val="nil"/>
              <w:bottom w:val="single" w:sz="4" w:space="0" w:color="auto"/>
              <w:right w:val="single" w:sz="4" w:space="0" w:color="auto"/>
            </w:tcBorders>
            <w:shd w:val="clear" w:color="000000" w:fill="FCD5B4"/>
            <w:vAlign w:val="center"/>
            <w:hideMark/>
          </w:tcPr>
          <w:p w14:paraId="4986EE95"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elfogadásról</w:t>
            </w:r>
          </w:p>
        </w:tc>
        <w:tc>
          <w:tcPr>
            <w:tcW w:w="992" w:type="dxa"/>
            <w:tcBorders>
              <w:top w:val="nil"/>
              <w:left w:val="nil"/>
              <w:bottom w:val="single" w:sz="4" w:space="0" w:color="auto"/>
              <w:right w:val="single" w:sz="4" w:space="0" w:color="auto"/>
            </w:tcBorders>
            <w:shd w:val="clear" w:color="000000" w:fill="FCD5B4"/>
            <w:vAlign w:val="center"/>
            <w:hideMark/>
          </w:tcPr>
          <w:p w14:paraId="587BAB2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11</w:t>
            </w:r>
          </w:p>
        </w:tc>
        <w:tc>
          <w:tcPr>
            <w:tcW w:w="850" w:type="dxa"/>
            <w:tcBorders>
              <w:top w:val="nil"/>
              <w:left w:val="nil"/>
              <w:bottom w:val="single" w:sz="4" w:space="0" w:color="auto"/>
              <w:right w:val="single" w:sz="4" w:space="0" w:color="auto"/>
            </w:tcBorders>
            <w:shd w:val="clear" w:color="000000" w:fill="FCD5B4"/>
            <w:vAlign w:val="center"/>
            <w:hideMark/>
          </w:tcPr>
          <w:p w14:paraId="1B62265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F66181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munkanap</w:t>
            </w:r>
          </w:p>
        </w:tc>
        <w:tc>
          <w:tcPr>
            <w:tcW w:w="1080" w:type="dxa"/>
            <w:tcBorders>
              <w:top w:val="nil"/>
              <w:left w:val="nil"/>
              <w:bottom w:val="single" w:sz="4" w:space="0" w:color="auto"/>
              <w:right w:val="single" w:sz="4" w:space="0" w:color="auto"/>
            </w:tcBorders>
            <w:shd w:val="clear" w:color="000000" w:fill="FCD5B4"/>
            <w:vAlign w:val="center"/>
            <w:hideMark/>
          </w:tcPr>
          <w:p w14:paraId="2AB742E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538EB79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2525F89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3CBF9A4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03</w:t>
            </w:r>
          </w:p>
        </w:tc>
      </w:tr>
      <w:tr w:rsidR="00E1776E" w:rsidRPr="00E1776E" w14:paraId="7FC99218" w14:textId="77777777" w:rsidTr="00B7253D">
        <w:trPr>
          <w:trHeight w:val="64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2344FFD"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11</w:t>
            </w:r>
          </w:p>
        </w:tc>
        <w:tc>
          <w:tcPr>
            <w:tcW w:w="1985" w:type="dxa"/>
            <w:tcBorders>
              <w:top w:val="nil"/>
              <w:left w:val="nil"/>
              <w:bottom w:val="single" w:sz="4" w:space="0" w:color="auto"/>
              <w:right w:val="single" w:sz="4" w:space="0" w:color="auto"/>
            </w:tcBorders>
            <w:shd w:val="clear" w:color="000000" w:fill="FCD5B4"/>
            <w:vAlign w:val="center"/>
            <w:hideMark/>
          </w:tcPr>
          <w:p w14:paraId="7BED5268"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Kikapcsolási értesítő kiküldése 30 napos határidővel</w:t>
            </w:r>
          </w:p>
        </w:tc>
        <w:tc>
          <w:tcPr>
            <w:tcW w:w="992" w:type="dxa"/>
            <w:tcBorders>
              <w:top w:val="nil"/>
              <w:left w:val="nil"/>
              <w:bottom w:val="single" w:sz="4" w:space="0" w:color="auto"/>
              <w:right w:val="single" w:sz="4" w:space="0" w:color="auto"/>
            </w:tcBorders>
            <w:shd w:val="clear" w:color="000000" w:fill="FCD5B4"/>
            <w:vAlign w:val="center"/>
            <w:hideMark/>
          </w:tcPr>
          <w:p w14:paraId="5A7F542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FCD5B4"/>
            <w:vAlign w:val="center"/>
            <w:hideMark/>
          </w:tcPr>
          <w:p w14:paraId="61CBECB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457AE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F87E55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4B77735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40906D9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0166327C" w14:textId="77777777" w:rsidTr="00B7253D">
        <w:trPr>
          <w:trHeight w:val="5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2F6AB2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Visszavonás</w:t>
            </w:r>
          </w:p>
        </w:tc>
        <w:tc>
          <w:tcPr>
            <w:tcW w:w="1985" w:type="dxa"/>
            <w:tcBorders>
              <w:top w:val="nil"/>
              <w:left w:val="nil"/>
              <w:bottom w:val="single" w:sz="4" w:space="0" w:color="auto"/>
              <w:right w:val="single" w:sz="4" w:space="0" w:color="auto"/>
            </w:tcBorders>
            <w:shd w:val="clear" w:color="000000" w:fill="99CCFF"/>
            <w:vAlign w:val="center"/>
            <w:hideMark/>
          </w:tcPr>
          <w:p w14:paraId="7C113B41"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3C1B141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99CCFF"/>
            <w:vAlign w:val="center"/>
            <w:hideMark/>
          </w:tcPr>
          <w:p w14:paraId="75DE8A5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56E69E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7E26AA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242" w:type="dxa"/>
            <w:tcBorders>
              <w:top w:val="nil"/>
              <w:left w:val="nil"/>
              <w:bottom w:val="single" w:sz="4" w:space="0" w:color="auto"/>
              <w:right w:val="single" w:sz="4" w:space="0" w:color="auto"/>
            </w:tcBorders>
            <w:shd w:val="clear" w:color="000000" w:fill="99CCFF"/>
            <w:vAlign w:val="center"/>
            <w:hideMark/>
          </w:tcPr>
          <w:p w14:paraId="3422ACD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314D669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1776E" w:rsidRPr="00E1776E" w14:paraId="72F76BD0" w14:textId="77777777" w:rsidTr="00B7253D">
        <w:trPr>
          <w:trHeight w:val="60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8AB8149"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12</w:t>
            </w:r>
          </w:p>
        </w:tc>
        <w:tc>
          <w:tcPr>
            <w:tcW w:w="1985" w:type="dxa"/>
            <w:tcBorders>
              <w:top w:val="nil"/>
              <w:left w:val="nil"/>
              <w:bottom w:val="single" w:sz="4" w:space="0" w:color="auto"/>
              <w:right w:val="single" w:sz="4" w:space="0" w:color="auto"/>
            </w:tcBorders>
            <w:shd w:val="clear" w:color="000000" w:fill="FCD5B4"/>
            <w:vAlign w:val="center"/>
            <w:hideMark/>
          </w:tcPr>
          <w:p w14:paraId="768B96DF"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 kezdeményezése ELO részéről</w:t>
            </w:r>
          </w:p>
        </w:tc>
        <w:tc>
          <w:tcPr>
            <w:tcW w:w="992" w:type="dxa"/>
            <w:tcBorders>
              <w:top w:val="nil"/>
              <w:left w:val="nil"/>
              <w:bottom w:val="single" w:sz="4" w:space="0" w:color="auto"/>
              <w:right w:val="single" w:sz="4" w:space="0" w:color="auto"/>
            </w:tcBorders>
            <w:shd w:val="clear" w:color="000000" w:fill="FCD5B4"/>
            <w:vAlign w:val="center"/>
            <w:hideMark/>
          </w:tcPr>
          <w:p w14:paraId="6427EE0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13</w:t>
            </w:r>
          </w:p>
        </w:tc>
        <w:tc>
          <w:tcPr>
            <w:tcW w:w="850" w:type="dxa"/>
            <w:tcBorders>
              <w:top w:val="nil"/>
              <w:left w:val="nil"/>
              <w:bottom w:val="single" w:sz="4" w:space="0" w:color="auto"/>
              <w:right w:val="single" w:sz="4" w:space="0" w:color="auto"/>
            </w:tcBorders>
            <w:shd w:val="clear" w:color="000000" w:fill="FCD5B4"/>
            <w:vAlign w:val="center"/>
            <w:hideMark/>
          </w:tcPr>
          <w:p w14:paraId="6AE2AC7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4FE9CE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06D738B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09A6BD2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5CB3A61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1776E" w:rsidRPr="00E1776E" w14:paraId="597448F9" w14:textId="77777777" w:rsidTr="00B7253D">
        <w:trPr>
          <w:trHeight w:val="41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8EFF1E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13</w:t>
            </w:r>
          </w:p>
        </w:tc>
        <w:tc>
          <w:tcPr>
            <w:tcW w:w="1985" w:type="dxa"/>
            <w:tcBorders>
              <w:top w:val="nil"/>
              <w:left w:val="nil"/>
              <w:bottom w:val="single" w:sz="4" w:space="0" w:color="auto"/>
              <w:right w:val="single" w:sz="4" w:space="0" w:color="auto"/>
            </w:tcBorders>
            <w:shd w:val="clear" w:color="000000" w:fill="FCD5B4"/>
            <w:vAlign w:val="center"/>
            <w:hideMark/>
          </w:tcPr>
          <w:p w14:paraId="481F7DE3"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Sikeres a kikapcsolás?</w:t>
            </w:r>
          </w:p>
        </w:tc>
        <w:tc>
          <w:tcPr>
            <w:tcW w:w="992" w:type="dxa"/>
            <w:tcBorders>
              <w:top w:val="nil"/>
              <w:left w:val="nil"/>
              <w:bottom w:val="single" w:sz="4" w:space="0" w:color="auto"/>
              <w:right w:val="single" w:sz="4" w:space="0" w:color="auto"/>
            </w:tcBorders>
            <w:shd w:val="clear" w:color="000000" w:fill="FCD5B4"/>
            <w:vAlign w:val="center"/>
            <w:hideMark/>
          </w:tcPr>
          <w:p w14:paraId="7B2D40E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14</w:t>
            </w:r>
            <w:r w:rsidRPr="00143692">
              <w:rPr>
                <w:rFonts w:ascii="Verdana" w:eastAsia="Times New Roman" w:hAnsi="Verdana" w:cs="Tahoma"/>
                <w:sz w:val="14"/>
                <w:szCs w:val="14"/>
              </w:rPr>
              <w:br/>
              <w:t>Nem: 16</w:t>
            </w:r>
          </w:p>
        </w:tc>
        <w:tc>
          <w:tcPr>
            <w:tcW w:w="850" w:type="dxa"/>
            <w:tcBorders>
              <w:top w:val="nil"/>
              <w:left w:val="nil"/>
              <w:bottom w:val="single" w:sz="4" w:space="0" w:color="auto"/>
              <w:right w:val="single" w:sz="4" w:space="0" w:color="auto"/>
            </w:tcBorders>
            <w:shd w:val="clear" w:color="000000" w:fill="FCD5B4"/>
            <w:vAlign w:val="center"/>
            <w:hideMark/>
          </w:tcPr>
          <w:p w14:paraId="1220F80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5D6F67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72BACEC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039ACEE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6500597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7B9E4DC5" w14:textId="77777777" w:rsidTr="00B7253D">
        <w:trPr>
          <w:trHeight w:val="196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D205B23"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14</w:t>
            </w:r>
          </w:p>
        </w:tc>
        <w:tc>
          <w:tcPr>
            <w:tcW w:w="1985" w:type="dxa"/>
            <w:tcBorders>
              <w:top w:val="nil"/>
              <w:left w:val="nil"/>
              <w:bottom w:val="single" w:sz="4" w:space="0" w:color="auto"/>
              <w:right w:val="single" w:sz="4" w:space="0" w:color="auto"/>
            </w:tcBorders>
            <w:shd w:val="clear" w:color="000000" w:fill="FCD5B4"/>
            <w:vAlign w:val="center"/>
            <w:hideMark/>
          </w:tcPr>
          <w:p w14:paraId="3D553005"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ESZ/KER-t a sikeres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082015A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15</w:t>
            </w:r>
          </w:p>
        </w:tc>
        <w:tc>
          <w:tcPr>
            <w:tcW w:w="850" w:type="dxa"/>
            <w:tcBorders>
              <w:top w:val="nil"/>
              <w:left w:val="nil"/>
              <w:bottom w:val="single" w:sz="4" w:space="0" w:color="auto"/>
              <w:right w:val="single" w:sz="4" w:space="0" w:color="auto"/>
            </w:tcBorders>
            <w:shd w:val="clear" w:color="000000" w:fill="FCD5B4"/>
            <w:vAlign w:val="center"/>
            <w:hideMark/>
          </w:tcPr>
          <w:p w14:paraId="51EB2F0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677584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munkavégzés + 1 nap</w:t>
            </w:r>
          </w:p>
        </w:tc>
        <w:tc>
          <w:tcPr>
            <w:tcW w:w="1080" w:type="dxa"/>
            <w:tcBorders>
              <w:top w:val="nil"/>
              <w:left w:val="nil"/>
              <w:bottom w:val="single" w:sz="4" w:space="0" w:color="auto"/>
              <w:right w:val="single" w:sz="4" w:space="0" w:color="auto"/>
            </w:tcBorders>
            <w:shd w:val="clear" w:color="000000" w:fill="FCD5B4"/>
            <w:vAlign w:val="center"/>
            <w:hideMark/>
          </w:tcPr>
          <w:p w14:paraId="6B82CC5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3E563E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23616A4"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xml:space="preserve">REASON_1_DESCRIPTION_CODE: 1; </w:t>
            </w:r>
            <w:r w:rsidRPr="00143692">
              <w:rPr>
                <w:rFonts w:ascii="Verdana" w:eastAsia="Times New Roman" w:hAnsi="Verdana" w:cs="Tahoma"/>
                <w:sz w:val="14"/>
                <w:szCs w:val="14"/>
              </w:rPr>
              <w:br/>
              <w:t>REASON_3_DESCRIPTION_CODE: Tértivevény státusza (201-210)</w:t>
            </w:r>
          </w:p>
        </w:tc>
        <w:tc>
          <w:tcPr>
            <w:tcW w:w="1560" w:type="dxa"/>
            <w:tcBorders>
              <w:top w:val="nil"/>
              <w:left w:val="nil"/>
              <w:bottom w:val="single" w:sz="4" w:space="0" w:color="auto"/>
              <w:right w:val="single" w:sz="4" w:space="0" w:color="auto"/>
            </w:tcBorders>
            <w:shd w:val="clear" w:color="000000" w:fill="FCD5B4"/>
            <w:vAlign w:val="center"/>
            <w:hideMark/>
          </w:tcPr>
          <w:p w14:paraId="500F723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05</w:t>
            </w:r>
            <w:r w:rsidRPr="00143692">
              <w:rPr>
                <w:rFonts w:ascii="Verdana" w:eastAsia="Times New Roman" w:hAnsi="Verdana" w:cs="Tahoma"/>
                <w:sz w:val="14"/>
                <w:szCs w:val="14"/>
              </w:rPr>
              <w:br/>
            </w:r>
            <w:r w:rsidRPr="00143692">
              <w:rPr>
                <w:rFonts w:ascii="Verdana" w:eastAsia="Times New Roman" w:hAnsi="Verdana" w:cs="Tahoma"/>
                <w:sz w:val="14"/>
                <w:szCs w:val="14"/>
              </w:rPr>
              <w:br/>
              <w:t>Sikeres kikapcsolás esetén a csatlakozási pontok számát nem változtatjuk 0-ra, így párhuzamosan nem kerül TC üzenet küldésre.</w:t>
            </w:r>
          </w:p>
        </w:tc>
      </w:tr>
      <w:tr w:rsidR="00E06B17" w:rsidRPr="00BE61B7" w14:paraId="5C5AAA6E" w14:textId="77777777" w:rsidTr="00B7253D">
        <w:trPr>
          <w:trHeight w:val="42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031A86F1"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15</w:t>
            </w:r>
          </w:p>
        </w:tc>
        <w:tc>
          <w:tcPr>
            <w:tcW w:w="1985" w:type="dxa"/>
            <w:tcBorders>
              <w:top w:val="nil"/>
              <w:left w:val="nil"/>
              <w:bottom w:val="single" w:sz="4" w:space="0" w:color="auto"/>
              <w:right w:val="single" w:sz="4" w:space="0" w:color="auto"/>
            </w:tcBorders>
            <w:shd w:val="clear" w:color="000000" w:fill="99CCFF"/>
            <w:vAlign w:val="center"/>
            <w:hideMark/>
          </w:tcPr>
          <w:p w14:paraId="2BB76F25"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Számlázás leállítása az ESZ/KER-nél</w:t>
            </w:r>
          </w:p>
        </w:tc>
        <w:tc>
          <w:tcPr>
            <w:tcW w:w="992" w:type="dxa"/>
            <w:tcBorders>
              <w:top w:val="nil"/>
              <w:left w:val="nil"/>
              <w:bottom w:val="single" w:sz="4" w:space="0" w:color="auto"/>
              <w:right w:val="single" w:sz="4" w:space="0" w:color="auto"/>
            </w:tcBorders>
            <w:shd w:val="clear" w:color="000000" w:fill="99CCFF"/>
            <w:vAlign w:val="center"/>
            <w:hideMark/>
          </w:tcPr>
          <w:p w14:paraId="372F9CA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3898DA8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B053C0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72DD769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351C789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204A458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47818DF8" w14:textId="77777777" w:rsidTr="00B7253D">
        <w:trPr>
          <w:trHeight w:val="211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D491C00"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16</w:t>
            </w:r>
          </w:p>
        </w:tc>
        <w:tc>
          <w:tcPr>
            <w:tcW w:w="1985" w:type="dxa"/>
            <w:tcBorders>
              <w:top w:val="nil"/>
              <w:left w:val="nil"/>
              <w:bottom w:val="single" w:sz="4" w:space="0" w:color="auto"/>
              <w:right w:val="single" w:sz="4" w:space="0" w:color="auto"/>
            </w:tcBorders>
            <w:shd w:val="clear" w:color="000000" w:fill="FCD5B4"/>
            <w:vAlign w:val="center"/>
            <w:hideMark/>
          </w:tcPr>
          <w:p w14:paraId="18C3DDE8"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ESZ/ KER-t a sikertelen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2D24BFB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3</w:t>
            </w:r>
          </w:p>
        </w:tc>
        <w:tc>
          <w:tcPr>
            <w:tcW w:w="850" w:type="dxa"/>
            <w:tcBorders>
              <w:top w:val="nil"/>
              <w:left w:val="nil"/>
              <w:bottom w:val="single" w:sz="4" w:space="0" w:color="auto"/>
              <w:right w:val="single" w:sz="4" w:space="0" w:color="auto"/>
            </w:tcBorders>
            <w:shd w:val="clear" w:color="000000" w:fill="FCD5B4"/>
            <w:vAlign w:val="center"/>
            <w:hideMark/>
          </w:tcPr>
          <w:p w14:paraId="75DB65F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CE354B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munkavégzés + 1 nap</w:t>
            </w:r>
          </w:p>
        </w:tc>
        <w:tc>
          <w:tcPr>
            <w:tcW w:w="1080" w:type="dxa"/>
            <w:tcBorders>
              <w:top w:val="nil"/>
              <w:left w:val="nil"/>
              <w:bottom w:val="single" w:sz="4" w:space="0" w:color="auto"/>
              <w:right w:val="single" w:sz="4" w:space="0" w:color="auto"/>
            </w:tcBorders>
            <w:shd w:val="clear" w:color="000000" w:fill="FCD5B4"/>
            <w:vAlign w:val="center"/>
            <w:hideMark/>
          </w:tcPr>
          <w:p w14:paraId="38362CA0"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15AD3D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47E81A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REASON_1_DESCRIPTION_CODE: 0</w:t>
            </w:r>
            <w:r w:rsidRPr="00143692">
              <w:rPr>
                <w:rFonts w:ascii="Verdana" w:eastAsia="Times New Roman" w:hAnsi="Verdana" w:cs="Tahoma"/>
                <w:sz w:val="14"/>
                <w:szCs w:val="14"/>
              </w:rPr>
              <w:br/>
              <w:t>REASON_2_DESCRIPTION_CODE: 1,2,3,4,7,8,9, 11, 12,13,14,15</w:t>
            </w:r>
            <w:r w:rsidRPr="00143692">
              <w:rPr>
                <w:rFonts w:ascii="Verdana" w:eastAsia="Times New Roman" w:hAnsi="Verdana" w:cs="Tahoma"/>
                <w:sz w:val="14"/>
                <w:szCs w:val="14"/>
              </w:rPr>
              <w:br/>
              <w:t>REASON_3_DESCRIPTION_CODE: Tértivevény státusza (201-210)</w:t>
            </w:r>
          </w:p>
        </w:tc>
        <w:tc>
          <w:tcPr>
            <w:tcW w:w="1560" w:type="dxa"/>
            <w:tcBorders>
              <w:top w:val="nil"/>
              <w:left w:val="nil"/>
              <w:bottom w:val="single" w:sz="4" w:space="0" w:color="auto"/>
              <w:right w:val="single" w:sz="4" w:space="0" w:color="auto"/>
            </w:tcBorders>
            <w:shd w:val="clear" w:color="000000" w:fill="FCD5B4"/>
            <w:vAlign w:val="center"/>
            <w:hideMark/>
          </w:tcPr>
          <w:p w14:paraId="6441B31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05</w:t>
            </w:r>
          </w:p>
        </w:tc>
      </w:tr>
    </w:tbl>
    <w:p w14:paraId="5030378A" w14:textId="77777777" w:rsidR="00E1776E" w:rsidRDefault="00E1776E" w:rsidP="00A353D9">
      <w:pPr>
        <w:spacing w:before="240"/>
        <w:jc w:val="both"/>
        <w:rPr>
          <w:rFonts w:ascii="Verdana" w:hAnsi="Verdana"/>
        </w:rPr>
      </w:pPr>
    </w:p>
    <w:p w14:paraId="64CF77CE" w14:textId="77777777" w:rsidR="00A81410" w:rsidRPr="00143692" w:rsidRDefault="006064DB" w:rsidP="00A353D9">
      <w:pPr>
        <w:spacing w:before="240"/>
        <w:jc w:val="both"/>
        <w:rPr>
          <w:rFonts w:ascii="Verdana" w:hAnsi="Verdana"/>
        </w:rPr>
      </w:pPr>
      <w:r w:rsidRPr="00143692">
        <w:rPr>
          <w:rFonts w:ascii="Verdana" w:hAnsi="Verdana"/>
        </w:rPr>
        <w:t>Kikapcsolás visszavonása az ESZ/KER részéről</w:t>
      </w:r>
    </w:p>
    <w:tbl>
      <w:tblPr>
        <w:tblW w:w="10627" w:type="dxa"/>
        <w:tblLayout w:type="fixed"/>
        <w:tblCellMar>
          <w:left w:w="70" w:type="dxa"/>
          <w:right w:w="70" w:type="dxa"/>
        </w:tblCellMar>
        <w:tblLook w:val="04A0" w:firstRow="1" w:lastRow="0" w:firstColumn="1" w:lastColumn="0" w:noHBand="0" w:noVBand="1"/>
      </w:tblPr>
      <w:tblGrid>
        <w:gridCol w:w="753"/>
        <w:gridCol w:w="1936"/>
        <w:gridCol w:w="992"/>
        <w:gridCol w:w="992"/>
        <w:gridCol w:w="992"/>
        <w:gridCol w:w="993"/>
        <w:gridCol w:w="992"/>
        <w:gridCol w:w="1417"/>
        <w:gridCol w:w="1560"/>
      </w:tblGrid>
      <w:tr w:rsidR="00004C94" w:rsidRPr="00E1776E" w14:paraId="0F4DFA18" w14:textId="77777777" w:rsidTr="008C7E20">
        <w:trPr>
          <w:trHeight w:val="900"/>
          <w:tblHeader/>
        </w:trPr>
        <w:tc>
          <w:tcPr>
            <w:tcW w:w="75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6340F67"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ID</w:t>
            </w:r>
          </w:p>
        </w:tc>
        <w:tc>
          <w:tcPr>
            <w:tcW w:w="1936" w:type="dxa"/>
            <w:tcBorders>
              <w:top w:val="single" w:sz="4" w:space="0" w:color="auto"/>
              <w:left w:val="nil"/>
              <w:bottom w:val="single" w:sz="4" w:space="0" w:color="auto"/>
              <w:right w:val="single" w:sz="4" w:space="0" w:color="auto"/>
            </w:tcBorders>
            <w:shd w:val="clear" w:color="000000" w:fill="C0C0C0"/>
            <w:vAlign w:val="center"/>
            <w:hideMark/>
          </w:tcPr>
          <w:p w14:paraId="163F95AC"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05DA441"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Követő lépés</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3731101"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Ütemezés határidő</w:t>
            </w:r>
            <w:r w:rsidRPr="00143692">
              <w:rPr>
                <w:rFonts w:ascii="Verdana" w:eastAsia="Times New Roman" w:hAnsi="Verdana" w:cs="Tahoma"/>
                <w:b/>
                <w:bCs/>
                <w:sz w:val="14"/>
                <w:szCs w:val="14"/>
                <w:lang w:eastAsia="hu-HU"/>
              </w:rPr>
              <w:br/>
              <w:t>ÜKSZ, VET, VHR</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30602077"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2CA4B8C"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5C11D4A"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C8D7B38"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0ABCFD4C"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Adatcsere üzenet formátum és/vagy megjegyzés</w:t>
            </w:r>
          </w:p>
        </w:tc>
      </w:tr>
      <w:tr w:rsidR="00004C94" w:rsidRPr="00E1776E" w14:paraId="34BA6585" w14:textId="77777777" w:rsidTr="00143692">
        <w:trPr>
          <w:trHeight w:val="87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3D802803"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Induló-ESZ/KER</w:t>
            </w:r>
          </w:p>
        </w:tc>
        <w:tc>
          <w:tcPr>
            <w:tcW w:w="1936" w:type="dxa"/>
            <w:tcBorders>
              <w:top w:val="nil"/>
              <w:left w:val="nil"/>
              <w:bottom w:val="single" w:sz="4" w:space="0" w:color="auto"/>
              <w:right w:val="single" w:sz="4" w:space="0" w:color="auto"/>
            </w:tcBorders>
            <w:shd w:val="clear" w:color="auto" w:fill="auto"/>
            <w:vAlign w:val="center"/>
            <w:hideMark/>
          </w:tcPr>
          <w:p w14:paraId="788BC4E4"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KER kezdeményezheti a kikapcsolás leállítását elosztónál</w:t>
            </w:r>
          </w:p>
        </w:tc>
        <w:tc>
          <w:tcPr>
            <w:tcW w:w="992" w:type="dxa"/>
            <w:tcBorders>
              <w:top w:val="nil"/>
              <w:left w:val="nil"/>
              <w:bottom w:val="single" w:sz="4" w:space="0" w:color="auto"/>
              <w:right w:val="single" w:sz="4" w:space="0" w:color="auto"/>
            </w:tcBorders>
            <w:shd w:val="clear" w:color="auto" w:fill="auto"/>
            <w:vAlign w:val="center"/>
            <w:hideMark/>
          </w:tcPr>
          <w:p w14:paraId="250D5BC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1</w:t>
            </w:r>
          </w:p>
        </w:tc>
        <w:tc>
          <w:tcPr>
            <w:tcW w:w="992" w:type="dxa"/>
            <w:tcBorders>
              <w:top w:val="nil"/>
              <w:left w:val="nil"/>
              <w:bottom w:val="single" w:sz="4" w:space="0" w:color="auto"/>
              <w:right w:val="single" w:sz="4" w:space="0" w:color="auto"/>
            </w:tcBorders>
            <w:shd w:val="clear" w:color="auto" w:fill="auto"/>
            <w:vAlign w:val="center"/>
            <w:hideMark/>
          </w:tcPr>
          <w:p w14:paraId="0C87ED2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auto" w:fill="auto"/>
            <w:vAlign w:val="center"/>
            <w:hideMark/>
          </w:tcPr>
          <w:p w14:paraId="55A148DB"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3" w:type="dxa"/>
            <w:tcBorders>
              <w:top w:val="nil"/>
              <w:left w:val="nil"/>
              <w:bottom w:val="single" w:sz="4" w:space="0" w:color="auto"/>
              <w:right w:val="single" w:sz="4" w:space="0" w:color="auto"/>
            </w:tcBorders>
            <w:shd w:val="clear" w:color="auto" w:fill="auto"/>
            <w:vAlign w:val="center"/>
            <w:hideMark/>
          </w:tcPr>
          <w:p w14:paraId="2774DE0A"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Felhasználó</w:t>
            </w:r>
          </w:p>
        </w:tc>
        <w:tc>
          <w:tcPr>
            <w:tcW w:w="992" w:type="dxa"/>
            <w:tcBorders>
              <w:top w:val="nil"/>
              <w:left w:val="nil"/>
              <w:bottom w:val="single" w:sz="4" w:space="0" w:color="auto"/>
              <w:right w:val="single" w:sz="4" w:space="0" w:color="auto"/>
            </w:tcBorders>
            <w:shd w:val="clear" w:color="auto" w:fill="auto"/>
            <w:vAlign w:val="center"/>
            <w:hideMark/>
          </w:tcPr>
          <w:p w14:paraId="4976EF5D"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72C9926E"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3A038963"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004C94" w:rsidRPr="00E1776E" w14:paraId="24717D00" w14:textId="77777777" w:rsidTr="00143692">
        <w:trPr>
          <w:trHeight w:val="557"/>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6DD56EE3"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1</w:t>
            </w:r>
          </w:p>
        </w:tc>
        <w:tc>
          <w:tcPr>
            <w:tcW w:w="1936" w:type="dxa"/>
            <w:tcBorders>
              <w:top w:val="nil"/>
              <w:left w:val="nil"/>
              <w:bottom w:val="single" w:sz="4" w:space="0" w:color="auto"/>
              <w:right w:val="single" w:sz="4" w:space="0" w:color="auto"/>
            </w:tcBorders>
            <w:shd w:val="clear" w:color="000000" w:fill="99CCFF"/>
            <w:vAlign w:val="center"/>
            <w:hideMark/>
          </w:tcPr>
          <w:p w14:paraId="300BF6EC"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KER megküldi a kikapcsolás visszavonási igényt</w:t>
            </w:r>
            <w:r w:rsidR="00E1776E">
              <w:rPr>
                <w:rFonts w:ascii="Verdana" w:eastAsia="Times New Roman" w:hAnsi="Verdana" w:cs="Tahoma"/>
                <w:sz w:val="14"/>
                <w:szCs w:val="14"/>
                <w:lang w:eastAsia="hu-HU"/>
              </w:rPr>
              <w:t xml:space="preserve"> </w:t>
            </w:r>
            <w:r w:rsidRPr="00143692">
              <w:rPr>
                <w:rFonts w:ascii="Verdana" w:eastAsia="Times New Roman" w:hAnsi="Verdana" w:cs="Tahoma"/>
                <w:sz w:val="14"/>
                <w:szCs w:val="14"/>
                <w:lang w:eastAsia="hu-HU"/>
              </w:rPr>
              <w:t>ELO felé</w:t>
            </w:r>
          </w:p>
        </w:tc>
        <w:tc>
          <w:tcPr>
            <w:tcW w:w="992" w:type="dxa"/>
            <w:tcBorders>
              <w:top w:val="nil"/>
              <w:left w:val="nil"/>
              <w:bottom w:val="single" w:sz="4" w:space="0" w:color="auto"/>
              <w:right w:val="single" w:sz="4" w:space="0" w:color="auto"/>
            </w:tcBorders>
            <w:shd w:val="clear" w:color="000000" w:fill="99CCFF"/>
            <w:vAlign w:val="center"/>
            <w:hideMark/>
          </w:tcPr>
          <w:p w14:paraId="560C8A55"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2</w:t>
            </w:r>
          </w:p>
        </w:tc>
        <w:tc>
          <w:tcPr>
            <w:tcW w:w="992" w:type="dxa"/>
            <w:tcBorders>
              <w:top w:val="nil"/>
              <w:left w:val="nil"/>
              <w:bottom w:val="single" w:sz="4" w:space="0" w:color="auto"/>
              <w:right w:val="single" w:sz="4" w:space="0" w:color="auto"/>
            </w:tcBorders>
            <w:shd w:val="clear" w:color="000000" w:fill="99CCFF"/>
            <w:vAlign w:val="center"/>
            <w:hideMark/>
          </w:tcPr>
          <w:p w14:paraId="3A23CD79"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99CCFF"/>
            <w:vAlign w:val="center"/>
            <w:hideMark/>
          </w:tcPr>
          <w:p w14:paraId="0A8E78B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3" w:type="dxa"/>
            <w:tcBorders>
              <w:top w:val="nil"/>
              <w:left w:val="nil"/>
              <w:bottom w:val="single" w:sz="4" w:space="0" w:color="auto"/>
              <w:right w:val="single" w:sz="4" w:space="0" w:color="auto"/>
            </w:tcBorders>
            <w:shd w:val="clear" w:color="000000" w:fill="99CCFF"/>
            <w:vAlign w:val="center"/>
            <w:hideMark/>
          </w:tcPr>
          <w:p w14:paraId="16B9010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992" w:type="dxa"/>
            <w:tcBorders>
              <w:top w:val="nil"/>
              <w:left w:val="nil"/>
              <w:bottom w:val="single" w:sz="4" w:space="0" w:color="auto"/>
              <w:right w:val="single" w:sz="4" w:space="0" w:color="auto"/>
            </w:tcBorders>
            <w:shd w:val="clear" w:color="000000" w:fill="99CCFF"/>
            <w:vAlign w:val="center"/>
            <w:hideMark/>
          </w:tcPr>
          <w:p w14:paraId="526A5F5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99CCFF"/>
            <w:vAlign w:val="center"/>
            <w:hideMark/>
          </w:tcPr>
          <w:p w14:paraId="55D92E2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07CB7C7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FELFUG 12</w:t>
            </w:r>
          </w:p>
        </w:tc>
      </w:tr>
      <w:tr w:rsidR="00004C94" w:rsidRPr="00E1776E" w14:paraId="1F2D0142" w14:textId="77777777" w:rsidTr="00143692">
        <w:trPr>
          <w:trHeight w:val="441"/>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30D53833"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2</w:t>
            </w:r>
          </w:p>
        </w:tc>
        <w:tc>
          <w:tcPr>
            <w:tcW w:w="1936" w:type="dxa"/>
            <w:tcBorders>
              <w:top w:val="nil"/>
              <w:left w:val="nil"/>
              <w:bottom w:val="single" w:sz="4" w:space="0" w:color="auto"/>
              <w:right w:val="single" w:sz="4" w:space="0" w:color="auto"/>
            </w:tcBorders>
            <w:shd w:val="clear" w:color="000000" w:fill="FCD5B4"/>
            <w:vAlign w:val="center"/>
            <w:hideMark/>
          </w:tcPr>
          <w:p w14:paraId="7ED9D623"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Kikapcsolás visszavonható?</w:t>
            </w:r>
          </w:p>
        </w:tc>
        <w:tc>
          <w:tcPr>
            <w:tcW w:w="992" w:type="dxa"/>
            <w:tcBorders>
              <w:top w:val="nil"/>
              <w:left w:val="nil"/>
              <w:bottom w:val="single" w:sz="4" w:space="0" w:color="auto"/>
              <w:right w:val="single" w:sz="4" w:space="0" w:color="auto"/>
            </w:tcBorders>
            <w:shd w:val="clear" w:color="000000" w:fill="FCD5B4"/>
            <w:vAlign w:val="center"/>
            <w:hideMark/>
          </w:tcPr>
          <w:p w14:paraId="05F90636"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Igen: 3</w:t>
            </w:r>
            <w:r w:rsidRPr="00143692">
              <w:rPr>
                <w:rFonts w:ascii="Verdana" w:eastAsia="Times New Roman" w:hAnsi="Verdana" w:cs="Tahoma"/>
                <w:sz w:val="14"/>
                <w:szCs w:val="14"/>
                <w:lang w:eastAsia="hu-HU"/>
              </w:rPr>
              <w:br/>
              <w:t>Nem: 5</w:t>
            </w:r>
          </w:p>
        </w:tc>
        <w:tc>
          <w:tcPr>
            <w:tcW w:w="992" w:type="dxa"/>
            <w:tcBorders>
              <w:top w:val="nil"/>
              <w:left w:val="nil"/>
              <w:bottom w:val="single" w:sz="4" w:space="0" w:color="auto"/>
              <w:right w:val="single" w:sz="4" w:space="0" w:color="auto"/>
            </w:tcBorders>
            <w:shd w:val="clear" w:color="000000" w:fill="FCD5B4"/>
            <w:vAlign w:val="center"/>
            <w:hideMark/>
          </w:tcPr>
          <w:p w14:paraId="3D700515"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0D7FCAB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7A900738"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0271F98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697DEE5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004C94" w:rsidRPr="00E1776E" w14:paraId="7D9D29B6" w14:textId="77777777" w:rsidTr="00143692">
        <w:trPr>
          <w:trHeight w:val="604"/>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C960B4F"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3</w:t>
            </w:r>
          </w:p>
        </w:tc>
        <w:tc>
          <w:tcPr>
            <w:tcW w:w="1936" w:type="dxa"/>
            <w:tcBorders>
              <w:top w:val="nil"/>
              <w:left w:val="nil"/>
              <w:bottom w:val="single" w:sz="4" w:space="0" w:color="auto"/>
              <w:right w:val="single" w:sz="4" w:space="0" w:color="auto"/>
            </w:tcBorders>
            <w:shd w:val="clear" w:color="000000" w:fill="FCD5B4"/>
            <w:vAlign w:val="center"/>
            <w:hideMark/>
          </w:tcPr>
          <w:p w14:paraId="433C905E"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Kikapcsolás visszavonása és a kikapcsolás folyamat zárása</w:t>
            </w:r>
          </w:p>
        </w:tc>
        <w:tc>
          <w:tcPr>
            <w:tcW w:w="992" w:type="dxa"/>
            <w:tcBorders>
              <w:top w:val="nil"/>
              <w:left w:val="nil"/>
              <w:bottom w:val="single" w:sz="4" w:space="0" w:color="auto"/>
              <w:right w:val="single" w:sz="4" w:space="0" w:color="auto"/>
            </w:tcBorders>
            <w:shd w:val="clear" w:color="000000" w:fill="FCD5B4"/>
            <w:vAlign w:val="center"/>
            <w:hideMark/>
          </w:tcPr>
          <w:p w14:paraId="057B489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4</w:t>
            </w:r>
          </w:p>
        </w:tc>
        <w:tc>
          <w:tcPr>
            <w:tcW w:w="992" w:type="dxa"/>
            <w:tcBorders>
              <w:top w:val="nil"/>
              <w:left w:val="nil"/>
              <w:bottom w:val="single" w:sz="4" w:space="0" w:color="auto"/>
              <w:right w:val="single" w:sz="4" w:space="0" w:color="auto"/>
            </w:tcBorders>
            <w:shd w:val="clear" w:color="000000" w:fill="FCD5B4"/>
            <w:vAlign w:val="center"/>
            <w:hideMark/>
          </w:tcPr>
          <w:p w14:paraId="659D2FB5"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5A3C24F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50622AD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611316AE"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345A0C78"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004C94" w:rsidRPr="00E1776E" w14:paraId="1DA50488" w14:textId="77777777" w:rsidTr="00143692">
        <w:trPr>
          <w:trHeight w:val="587"/>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1562E52"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4</w:t>
            </w:r>
          </w:p>
        </w:tc>
        <w:tc>
          <w:tcPr>
            <w:tcW w:w="1936" w:type="dxa"/>
            <w:tcBorders>
              <w:top w:val="nil"/>
              <w:left w:val="nil"/>
              <w:bottom w:val="single" w:sz="4" w:space="0" w:color="auto"/>
              <w:right w:val="single" w:sz="4" w:space="0" w:color="auto"/>
            </w:tcBorders>
            <w:shd w:val="clear" w:color="000000" w:fill="FCD5B4"/>
            <w:vAlign w:val="center"/>
            <w:hideMark/>
          </w:tcPr>
          <w:p w14:paraId="323BB55D"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 tájékoztatja az ESZ/ KER-t a kikapcsolás sikeres visszavonásról</w:t>
            </w:r>
          </w:p>
        </w:tc>
        <w:tc>
          <w:tcPr>
            <w:tcW w:w="992" w:type="dxa"/>
            <w:tcBorders>
              <w:top w:val="nil"/>
              <w:left w:val="nil"/>
              <w:bottom w:val="single" w:sz="4" w:space="0" w:color="auto"/>
              <w:right w:val="single" w:sz="4" w:space="0" w:color="auto"/>
            </w:tcBorders>
            <w:shd w:val="clear" w:color="000000" w:fill="FCD5B4"/>
            <w:vAlign w:val="center"/>
            <w:hideMark/>
          </w:tcPr>
          <w:p w14:paraId="37A985C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Folyamat vége</w:t>
            </w:r>
          </w:p>
        </w:tc>
        <w:tc>
          <w:tcPr>
            <w:tcW w:w="992" w:type="dxa"/>
            <w:tcBorders>
              <w:top w:val="nil"/>
              <w:left w:val="nil"/>
              <w:bottom w:val="single" w:sz="4" w:space="0" w:color="auto"/>
              <w:right w:val="single" w:sz="4" w:space="0" w:color="auto"/>
            </w:tcBorders>
            <w:shd w:val="clear" w:color="000000" w:fill="FCD5B4"/>
            <w:vAlign w:val="center"/>
            <w:hideMark/>
          </w:tcPr>
          <w:p w14:paraId="7D7D1633"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42C9A19B"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2 munkanap</w:t>
            </w:r>
          </w:p>
        </w:tc>
        <w:tc>
          <w:tcPr>
            <w:tcW w:w="993" w:type="dxa"/>
            <w:tcBorders>
              <w:top w:val="nil"/>
              <w:left w:val="nil"/>
              <w:bottom w:val="single" w:sz="4" w:space="0" w:color="auto"/>
              <w:right w:val="single" w:sz="4" w:space="0" w:color="auto"/>
            </w:tcBorders>
            <w:shd w:val="clear" w:color="000000" w:fill="FCD5B4"/>
            <w:vAlign w:val="center"/>
            <w:hideMark/>
          </w:tcPr>
          <w:p w14:paraId="4C49938B"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3DAE2C57"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5DE7CE36"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REASON_1_DESCRIPTION_CODE: 1</w:t>
            </w:r>
          </w:p>
        </w:tc>
        <w:tc>
          <w:tcPr>
            <w:tcW w:w="1560" w:type="dxa"/>
            <w:tcBorders>
              <w:top w:val="nil"/>
              <w:left w:val="nil"/>
              <w:bottom w:val="single" w:sz="4" w:space="0" w:color="auto"/>
              <w:right w:val="single" w:sz="4" w:space="0" w:color="auto"/>
            </w:tcBorders>
            <w:shd w:val="clear" w:color="000000" w:fill="FCD5B4"/>
            <w:vAlign w:val="center"/>
            <w:hideMark/>
          </w:tcPr>
          <w:p w14:paraId="20DEC7D5"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FELFUG 13</w:t>
            </w:r>
          </w:p>
        </w:tc>
      </w:tr>
      <w:tr w:rsidR="00004C94" w:rsidRPr="00E1776E" w14:paraId="79B1DCFE" w14:textId="77777777" w:rsidTr="00143692">
        <w:trPr>
          <w:trHeight w:val="1121"/>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5EAB9A30"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lastRenderedPageBreak/>
              <w:t>5</w:t>
            </w:r>
          </w:p>
        </w:tc>
        <w:tc>
          <w:tcPr>
            <w:tcW w:w="1936" w:type="dxa"/>
            <w:tcBorders>
              <w:top w:val="nil"/>
              <w:left w:val="nil"/>
              <w:bottom w:val="single" w:sz="4" w:space="0" w:color="auto"/>
              <w:right w:val="single" w:sz="4" w:space="0" w:color="auto"/>
            </w:tcBorders>
            <w:shd w:val="clear" w:color="000000" w:fill="FCD5B4"/>
            <w:vAlign w:val="center"/>
            <w:hideMark/>
          </w:tcPr>
          <w:p w14:paraId="784719E5"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 tájékoztatja az ESZ/ KER-t a kikapcsolás sikertelen visszavonásról</w:t>
            </w:r>
          </w:p>
        </w:tc>
        <w:tc>
          <w:tcPr>
            <w:tcW w:w="992" w:type="dxa"/>
            <w:tcBorders>
              <w:top w:val="nil"/>
              <w:left w:val="nil"/>
              <w:bottom w:val="single" w:sz="4" w:space="0" w:color="auto"/>
              <w:right w:val="single" w:sz="4" w:space="0" w:color="auto"/>
            </w:tcBorders>
            <w:shd w:val="clear" w:color="000000" w:fill="FCD5B4"/>
            <w:vAlign w:val="center"/>
            <w:hideMark/>
          </w:tcPr>
          <w:p w14:paraId="5AB96D1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KER által kezdeményezett visszakapcsolás</w:t>
            </w:r>
          </w:p>
        </w:tc>
        <w:tc>
          <w:tcPr>
            <w:tcW w:w="992" w:type="dxa"/>
            <w:tcBorders>
              <w:top w:val="nil"/>
              <w:left w:val="nil"/>
              <w:bottom w:val="single" w:sz="4" w:space="0" w:color="auto"/>
              <w:right w:val="single" w:sz="4" w:space="0" w:color="auto"/>
            </w:tcBorders>
            <w:shd w:val="clear" w:color="000000" w:fill="FCD5B4"/>
            <w:vAlign w:val="center"/>
            <w:hideMark/>
          </w:tcPr>
          <w:p w14:paraId="1699D6DB"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26D4537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2 munkanap</w:t>
            </w:r>
          </w:p>
        </w:tc>
        <w:tc>
          <w:tcPr>
            <w:tcW w:w="993" w:type="dxa"/>
            <w:tcBorders>
              <w:top w:val="nil"/>
              <w:left w:val="nil"/>
              <w:bottom w:val="single" w:sz="4" w:space="0" w:color="auto"/>
              <w:right w:val="single" w:sz="4" w:space="0" w:color="auto"/>
            </w:tcBorders>
            <w:shd w:val="clear" w:color="000000" w:fill="FCD5B4"/>
            <w:vAlign w:val="center"/>
            <w:hideMark/>
          </w:tcPr>
          <w:p w14:paraId="3A92059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0EEE6A0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6B652F2E"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REASON_1_DESCRIPTION_CODE: 4</w:t>
            </w:r>
            <w:r w:rsidRPr="00143692">
              <w:rPr>
                <w:rFonts w:ascii="Verdana" w:eastAsia="Times New Roman" w:hAnsi="Verdana" w:cs="Tahoma"/>
                <w:sz w:val="14"/>
                <w:szCs w:val="14"/>
                <w:lang w:eastAsia="hu-HU"/>
              </w:rPr>
              <w:br/>
              <w:t>REASON_2_DESCRIPTION_CODE: 501, 502, 503</w:t>
            </w:r>
          </w:p>
        </w:tc>
        <w:tc>
          <w:tcPr>
            <w:tcW w:w="1560" w:type="dxa"/>
            <w:tcBorders>
              <w:top w:val="nil"/>
              <w:left w:val="nil"/>
              <w:bottom w:val="single" w:sz="4" w:space="0" w:color="auto"/>
              <w:right w:val="single" w:sz="4" w:space="0" w:color="auto"/>
            </w:tcBorders>
            <w:shd w:val="clear" w:color="000000" w:fill="FCD5B4"/>
            <w:vAlign w:val="center"/>
            <w:hideMark/>
          </w:tcPr>
          <w:p w14:paraId="23CFE5D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FELFUG 13</w:t>
            </w:r>
          </w:p>
        </w:tc>
      </w:tr>
    </w:tbl>
    <w:p w14:paraId="377805B1" w14:textId="77777777" w:rsidR="006064DB" w:rsidRPr="00143692" w:rsidRDefault="00004C94" w:rsidP="00A353D9">
      <w:pPr>
        <w:spacing w:before="240"/>
        <w:jc w:val="both"/>
        <w:rPr>
          <w:rFonts w:ascii="Verdana" w:hAnsi="Verdana"/>
        </w:rPr>
      </w:pPr>
      <w:r w:rsidRPr="00143692">
        <w:rPr>
          <w:rFonts w:ascii="Verdana" w:hAnsi="Verdana"/>
        </w:rPr>
        <w:t>Elosztó általi kikapcsolás</w:t>
      </w:r>
    </w:p>
    <w:tbl>
      <w:tblPr>
        <w:tblW w:w="10627" w:type="dxa"/>
        <w:tblCellMar>
          <w:left w:w="70" w:type="dxa"/>
          <w:right w:w="70" w:type="dxa"/>
        </w:tblCellMar>
        <w:tblLook w:val="04A0" w:firstRow="1" w:lastRow="0" w:firstColumn="1" w:lastColumn="0" w:noHBand="0" w:noVBand="1"/>
      </w:tblPr>
      <w:tblGrid>
        <w:gridCol w:w="767"/>
        <w:gridCol w:w="1899"/>
        <w:gridCol w:w="978"/>
        <w:gridCol w:w="988"/>
        <w:gridCol w:w="1104"/>
        <w:gridCol w:w="958"/>
        <w:gridCol w:w="965"/>
        <w:gridCol w:w="1414"/>
        <w:gridCol w:w="1554"/>
      </w:tblGrid>
      <w:tr w:rsidR="00E1776E" w:rsidRPr="00E1776E" w14:paraId="3D550395" w14:textId="77777777" w:rsidTr="00B36BFE">
        <w:trPr>
          <w:trHeight w:val="900"/>
        </w:trPr>
        <w:tc>
          <w:tcPr>
            <w:tcW w:w="75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27F363D"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ID</w:t>
            </w:r>
          </w:p>
        </w:tc>
        <w:tc>
          <w:tcPr>
            <w:tcW w:w="1908" w:type="dxa"/>
            <w:tcBorders>
              <w:top w:val="single" w:sz="4" w:space="0" w:color="auto"/>
              <w:left w:val="nil"/>
              <w:bottom w:val="single" w:sz="4" w:space="0" w:color="auto"/>
              <w:right w:val="single" w:sz="4" w:space="0" w:color="auto"/>
            </w:tcBorders>
            <w:shd w:val="clear" w:color="000000" w:fill="C0C0C0"/>
            <w:vAlign w:val="center"/>
            <w:hideMark/>
          </w:tcPr>
          <w:p w14:paraId="35507AF5"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Tevékenység</w:t>
            </w:r>
          </w:p>
        </w:tc>
        <w:tc>
          <w:tcPr>
            <w:tcW w:w="981" w:type="dxa"/>
            <w:tcBorders>
              <w:top w:val="single" w:sz="4" w:space="0" w:color="auto"/>
              <w:left w:val="nil"/>
              <w:bottom w:val="single" w:sz="4" w:space="0" w:color="auto"/>
              <w:right w:val="single" w:sz="4" w:space="0" w:color="auto"/>
            </w:tcBorders>
            <w:shd w:val="clear" w:color="000000" w:fill="C0C0C0"/>
            <w:vAlign w:val="center"/>
            <w:hideMark/>
          </w:tcPr>
          <w:p w14:paraId="6B89D6B4"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Követő lépés</w:t>
            </w:r>
          </w:p>
        </w:tc>
        <w:tc>
          <w:tcPr>
            <w:tcW w:w="989" w:type="dxa"/>
            <w:tcBorders>
              <w:top w:val="single" w:sz="4" w:space="0" w:color="auto"/>
              <w:left w:val="nil"/>
              <w:bottom w:val="single" w:sz="4" w:space="0" w:color="auto"/>
              <w:right w:val="single" w:sz="4" w:space="0" w:color="auto"/>
            </w:tcBorders>
            <w:shd w:val="clear" w:color="000000" w:fill="C0C0C0"/>
            <w:vAlign w:val="center"/>
            <w:hideMark/>
          </w:tcPr>
          <w:p w14:paraId="21FE9F18"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Ütemezés határidő</w:t>
            </w:r>
            <w:r w:rsidRPr="00143692">
              <w:rPr>
                <w:rFonts w:ascii="Verdana" w:eastAsia="Times New Roman" w:hAnsi="Verdana" w:cs="Tahoma"/>
                <w:b/>
                <w:bCs/>
                <w:sz w:val="14"/>
                <w:szCs w:val="14"/>
                <w:lang w:eastAsia="hu-HU"/>
              </w:rPr>
              <w:br/>
              <w:t>ÜKSZ, VET, VHR</w:t>
            </w:r>
          </w:p>
        </w:tc>
        <w:tc>
          <w:tcPr>
            <w:tcW w:w="1096" w:type="dxa"/>
            <w:tcBorders>
              <w:top w:val="single" w:sz="4" w:space="0" w:color="auto"/>
              <w:left w:val="nil"/>
              <w:bottom w:val="single" w:sz="4" w:space="0" w:color="auto"/>
              <w:right w:val="single" w:sz="4" w:space="0" w:color="auto"/>
            </w:tcBorders>
            <w:shd w:val="clear" w:color="000000" w:fill="C0C0C0"/>
            <w:vAlign w:val="center"/>
            <w:hideMark/>
          </w:tcPr>
          <w:p w14:paraId="402A1E2E"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Ütemezés a Modellben</w:t>
            </w:r>
          </w:p>
        </w:tc>
        <w:tc>
          <w:tcPr>
            <w:tcW w:w="957" w:type="dxa"/>
            <w:tcBorders>
              <w:top w:val="single" w:sz="4" w:space="0" w:color="auto"/>
              <w:left w:val="nil"/>
              <w:bottom w:val="single" w:sz="4" w:space="0" w:color="auto"/>
              <w:right w:val="single" w:sz="4" w:space="0" w:color="auto"/>
            </w:tcBorders>
            <w:shd w:val="clear" w:color="000000" w:fill="C0C0C0"/>
            <w:vAlign w:val="center"/>
            <w:hideMark/>
          </w:tcPr>
          <w:p w14:paraId="2AD4A8F9"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Küldő</w:t>
            </w:r>
          </w:p>
        </w:tc>
        <w:tc>
          <w:tcPr>
            <w:tcW w:w="966" w:type="dxa"/>
            <w:tcBorders>
              <w:top w:val="single" w:sz="4" w:space="0" w:color="auto"/>
              <w:left w:val="nil"/>
              <w:bottom w:val="single" w:sz="4" w:space="0" w:color="auto"/>
              <w:right w:val="single" w:sz="4" w:space="0" w:color="auto"/>
            </w:tcBorders>
            <w:shd w:val="clear" w:color="000000" w:fill="C0C0C0"/>
            <w:vAlign w:val="center"/>
            <w:hideMark/>
          </w:tcPr>
          <w:p w14:paraId="3B631F44"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4B34021"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4BB01651"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Adatcsere üzenet formátum és/vagy megjegyzés</w:t>
            </w:r>
          </w:p>
        </w:tc>
      </w:tr>
      <w:tr w:rsidR="00E1776E" w:rsidRPr="00E1776E" w14:paraId="0D56A53F" w14:textId="77777777" w:rsidTr="00E1776E">
        <w:trPr>
          <w:trHeight w:val="657"/>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01774306"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Induló-ESZ/KER</w:t>
            </w:r>
          </w:p>
        </w:tc>
        <w:tc>
          <w:tcPr>
            <w:tcW w:w="1908" w:type="dxa"/>
            <w:tcBorders>
              <w:top w:val="nil"/>
              <w:left w:val="nil"/>
              <w:bottom w:val="single" w:sz="4" w:space="0" w:color="auto"/>
              <w:right w:val="single" w:sz="4" w:space="0" w:color="auto"/>
            </w:tcBorders>
            <w:shd w:val="clear" w:color="auto" w:fill="auto"/>
            <w:vAlign w:val="center"/>
            <w:hideMark/>
          </w:tcPr>
          <w:p w14:paraId="5752F321"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Ügyfélmegkeresés ELO tartozás miatti kikapcsolással kapcsolatosan</w:t>
            </w:r>
          </w:p>
        </w:tc>
        <w:tc>
          <w:tcPr>
            <w:tcW w:w="981" w:type="dxa"/>
            <w:tcBorders>
              <w:top w:val="nil"/>
              <w:left w:val="nil"/>
              <w:bottom w:val="single" w:sz="4" w:space="0" w:color="auto"/>
              <w:right w:val="single" w:sz="4" w:space="0" w:color="auto"/>
            </w:tcBorders>
            <w:shd w:val="clear" w:color="auto" w:fill="auto"/>
            <w:vAlign w:val="center"/>
            <w:hideMark/>
          </w:tcPr>
          <w:p w14:paraId="24460A7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3</w:t>
            </w:r>
          </w:p>
        </w:tc>
        <w:tc>
          <w:tcPr>
            <w:tcW w:w="989" w:type="dxa"/>
            <w:tcBorders>
              <w:top w:val="nil"/>
              <w:left w:val="nil"/>
              <w:bottom w:val="single" w:sz="4" w:space="0" w:color="auto"/>
              <w:right w:val="single" w:sz="4" w:space="0" w:color="auto"/>
            </w:tcBorders>
            <w:shd w:val="clear" w:color="auto" w:fill="auto"/>
            <w:vAlign w:val="center"/>
            <w:hideMark/>
          </w:tcPr>
          <w:p w14:paraId="2E0B3AA3"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auto" w:fill="auto"/>
            <w:vAlign w:val="center"/>
            <w:hideMark/>
          </w:tcPr>
          <w:p w14:paraId="7FD551C8"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57" w:type="dxa"/>
            <w:tcBorders>
              <w:top w:val="nil"/>
              <w:left w:val="nil"/>
              <w:bottom w:val="single" w:sz="4" w:space="0" w:color="auto"/>
              <w:right w:val="single" w:sz="4" w:space="0" w:color="auto"/>
            </w:tcBorders>
            <w:shd w:val="clear" w:color="auto" w:fill="auto"/>
            <w:vAlign w:val="center"/>
            <w:hideMark/>
          </w:tcPr>
          <w:p w14:paraId="35AF6C4E"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Felhasználó</w:t>
            </w:r>
          </w:p>
        </w:tc>
        <w:tc>
          <w:tcPr>
            <w:tcW w:w="966" w:type="dxa"/>
            <w:tcBorders>
              <w:top w:val="nil"/>
              <w:left w:val="nil"/>
              <w:bottom w:val="single" w:sz="4" w:space="0" w:color="auto"/>
              <w:right w:val="single" w:sz="4" w:space="0" w:color="auto"/>
            </w:tcBorders>
            <w:shd w:val="clear" w:color="auto" w:fill="auto"/>
            <w:vAlign w:val="center"/>
            <w:hideMark/>
          </w:tcPr>
          <w:p w14:paraId="25DAAF8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518D6513"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386B743A"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E1776E" w:rsidRPr="00E1776E" w14:paraId="33F6C381" w14:textId="77777777" w:rsidTr="00E1776E">
        <w:trPr>
          <w:trHeight w:val="667"/>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500E230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Induló-ELO</w:t>
            </w:r>
          </w:p>
        </w:tc>
        <w:tc>
          <w:tcPr>
            <w:tcW w:w="1908" w:type="dxa"/>
            <w:tcBorders>
              <w:top w:val="nil"/>
              <w:left w:val="nil"/>
              <w:bottom w:val="single" w:sz="4" w:space="0" w:color="auto"/>
              <w:right w:val="single" w:sz="4" w:space="0" w:color="auto"/>
            </w:tcBorders>
            <w:shd w:val="clear" w:color="auto" w:fill="auto"/>
            <w:vAlign w:val="center"/>
            <w:hideMark/>
          </w:tcPr>
          <w:p w14:paraId="49618AEB"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 tartozás miatt kikapcsolja a felhasználási helyet</w:t>
            </w:r>
          </w:p>
        </w:tc>
        <w:tc>
          <w:tcPr>
            <w:tcW w:w="981" w:type="dxa"/>
            <w:tcBorders>
              <w:top w:val="nil"/>
              <w:left w:val="nil"/>
              <w:bottom w:val="single" w:sz="4" w:space="0" w:color="auto"/>
              <w:right w:val="single" w:sz="4" w:space="0" w:color="auto"/>
            </w:tcBorders>
            <w:shd w:val="clear" w:color="auto" w:fill="auto"/>
            <w:vAlign w:val="center"/>
            <w:hideMark/>
          </w:tcPr>
          <w:p w14:paraId="3E1B43F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1</w:t>
            </w:r>
          </w:p>
        </w:tc>
        <w:tc>
          <w:tcPr>
            <w:tcW w:w="989" w:type="dxa"/>
            <w:tcBorders>
              <w:top w:val="nil"/>
              <w:left w:val="nil"/>
              <w:bottom w:val="single" w:sz="4" w:space="0" w:color="auto"/>
              <w:right w:val="single" w:sz="4" w:space="0" w:color="auto"/>
            </w:tcBorders>
            <w:shd w:val="clear" w:color="auto" w:fill="auto"/>
            <w:vAlign w:val="center"/>
            <w:hideMark/>
          </w:tcPr>
          <w:p w14:paraId="370C5352"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auto" w:fill="auto"/>
            <w:vAlign w:val="center"/>
            <w:hideMark/>
          </w:tcPr>
          <w:p w14:paraId="6EE547C7"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57" w:type="dxa"/>
            <w:tcBorders>
              <w:top w:val="nil"/>
              <w:left w:val="nil"/>
              <w:bottom w:val="single" w:sz="4" w:space="0" w:color="auto"/>
              <w:right w:val="single" w:sz="4" w:space="0" w:color="auto"/>
            </w:tcBorders>
            <w:shd w:val="clear" w:color="auto" w:fill="auto"/>
            <w:vAlign w:val="center"/>
            <w:hideMark/>
          </w:tcPr>
          <w:p w14:paraId="6CFF991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Felhasználó</w:t>
            </w:r>
          </w:p>
        </w:tc>
        <w:tc>
          <w:tcPr>
            <w:tcW w:w="966" w:type="dxa"/>
            <w:tcBorders>
              <w:top w:val="nil"/>
              <w:left w:val="nil"/>
              <w:bottom w:val="single" w:sz="4" w:space="0" w:color="auto"/>
              <w:right w:val="single" w:sz="4" w:space="0" w:color="auto"/>
            </w:tcBorders>
            <w:shd w:val="clear" w:color="auto" w:fill="auto"/>
            <w:vAlign w:val="center"/>
            <w:hideMark/>
          </w:tcPr>
          <w:p w14:paraId="24A04A7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auto" w:fill="auto"/>
            <w:vAlign w:val="center"/>
            <w:hideMark/>
          </w:tcPr>
          <w:p w14:paraId="3454911E"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2B4FEAFD"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E1776E" w:rsidRPr="00E1776E" w14:paraId="7C8B3866" w14:textId="77777777" w:rsidTr="00E1776E">
        <w:trPr>
          <w:trHeight w:val="1839"/>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CB6EC4E"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1</w:t>
            </w:r>
          </w:p>
        </w:tc>
        <w:tc>
          <w:tcPr>
            <w:tcW w:w="1908" w:type="dxa"/>
            <w:tcBorders>
              <w:top w:val="nil"/>
              <w:left w:val="nil"/>
              <w:bottom w:val="single" w:sz="4" w:space="0" w:color="auto"/>
              <w:right w:val="single" w:sz="4" w:space="0" w:color="auto"/>
            </w:tcBorders>
            <w:shd w:val="clear" w:color="000000" w:fill="FCD5B4"/>
            <w:vAlign w:val="center"/>
            <w:hideMark/>
          </w:tcPr>
          <w:p w14:paraId="309427E8"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xml:space="preserve">ELO tájékoztatja az ESZ/ KER-t </w:t>
            </w:r>
          </w:p>
        </w:tc>
        <w:tc>
          <w:tcPr>
            <w:tcW w:w="981" w:type="dxa"/>
            <w:tcBorders>
              <w:top w:val="nil"/>
              <w:left w:val="nil"/>
              <w:bottom w:val="single" w:sz="4" w:space="0" w:color="auto"/>
              <w:right w:val="single" w:sz="4" w:space="0" w:color="auto"/>
            </w:tcBorders>
            <w:shd w:val="clear" w:color="000000" w:fill="FCD5B4"/>
            <w:vAlign w:val="center"/>
            <w:hideMark/>
          </w:tcPr>
          <w:p w14:paraId="3ECBB24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2</w:t>
            </w:r>
          </w:p>
        </w:tc>
        <w:tc>
          <w:tcPr>
            <w:tcW w:w="989" w:type="dxa"/>
            <w:tcBorders>
              <w:top w:val="nil"/>
              <w:left w:val="nil"/>
              <w:bottom w:val="single" w:sz="4" w:space="0" w:color="auto"/>
              <w:right w:val="single" w:sz="4" w:space="0" w:color="auto"/>
            </w:tcBorders>
            <w:shd w:val="clear" w:color="000000" w:fill="FCD5B4"/>
            <w:vAlign w:val="center"/>
            <w:hideMark/>
          </w:tcPr>
          <w:p w14:paraId="2782C36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FCD5B4"/>
            <w:vAlign w:val="center"/>
            <w:hideMark/>
          </w:tcPr>
          <w:p w14:paraId="5E8E308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helyszíni munkavégzés + 1 nap</w:t>
            </w:r>
          </w:p>
        </w:tc>
        <w:tc>
          <w:tcPr>
            <w:tcW w:w="957" w:type="dxa"/>
            <w:tcBorders>
              <w:top w:val="nil"/>
              <w:left w:val="nil"/>
              <w:bottom w:val="single" w:sz="4" w:space="0" w:color="auto"/>
              <w:right w:val="single" w:sz="4" w:space="0" w:color="auto"/>
            </w:tcBorders>
            <w:shd w:val="clear" w:color="000000" w:fill="FCD5B4"/>
            <w:vAlign w:val="center"/>
            <w:hideMark/>
          </w:tcPr>
          <w:p w14:paraId="0FE9D35D"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966" w:type="dxa"/>
            <w:tcBorders>
              <w:top w:val="nil"/>
              <w:left w:val="nil"/>
              <w:bottom w:val="single" w:sz="4" w:space="0" w:color="auto"/>
              <w:right w:val="single" w:sz="4" w:space="0" w:color="auto"/>
            </w:tcBorders>
            <w:shd w:val="clear" w:color="000000" w:fill="FCD5B4"/>
            <w:vAlign w:val="center"/>
            <w:hideMark/>
          </w:tcPr>
          <w:p w14:paraId="185E6277"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77F4343D"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6E84ED29"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FELFUG 06</w:t>
            </w:r>
            <w:r w:rsidRPr="00143692">
              <w:rPr>
                <w:rFonts w:ascii="Verdana" w:eastAsia="Times New Roman" w:hAnsi="Verdana" w:cs="Tahoma"/>
                <w:sz w:val="14"/>
                <w:szCs w:val="14"/>
                <w:lang w:eastAsia="hu-HU"/>
              </w:rPr>
              <w:br/>
            </w:r>
            <w:r w:rsidRPr="00143692">
              <w:rPr>
                <w:rFonts w:ascii="Verdana" w:eastAsia="Times New Roman" w:hAnsi="Verdana" w:cs="Tahoma"/>
                <w:sz w:val="14"/>
                <w:szCs w:val="14"/>
                <w:lang w:eastAsia="hu-HU"/>
              </w:rPr>
              <w:br/>
              <w:t>Sikeres kikapcsolás esetén a csatlakozási pontok számát nem változtatjuk 0-ra, így párhuzamosan nem kerül TC üzenet küldésre.</w:t>
            </w:r>
          </w:p>
        </w:tc>
      </w:tr>
      <w:tr w:rsidR="00E1776E" w:rsidRPr="00E1776E" w14:paraId="31666535" w14:textId="77777777" w:rsidTr="00E1776E">
        <w:trPr>
          <w:trHeight w:val="419"/>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03FFA0A9"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2</w:t>
            </w:r>
          </w:p>
        </w:tc>
        <w:tc>
          <w:tcPr>
            <w:tcW w:w="1908" w:type="dxa"/>
            <w:tcBorders>
              <w:top w:val="nil"/>
              <w:left w:val="nil"/>
              <w:bottom w:val="single" w:sz="4" w:space="0" w:color="auto"/>
              <w:right w:val="single" w:sz="4" w:space="0" w:color="auto"/>
            </w:tcBorders>
            <w:shd w:val="clear" w:color="000000" w:fill="99CCFF"/>
            <w:vAlign w:val="center"/>
            <w:hideMark/>
          </w:tcPr>
          <w:p w14:paraId="00C333C3"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Számlázás leállítása az ESZ/KER-nél</w:t>
            </w:r>
          </w:p>
        </w:tc>
        <w:tc>
          <w:tcPr>
            <w:tcW w:w="981" w:type="dxa"/>
            <w:tcBorders>
              <w:top w:val="nil"/>
              <w:left w:val="nil"/>
              <w:bottom w:val="single" w:sz="4" w:space="0" w:color="auto"/>
              <w:right w:val="single" w:sz="4" w:space="0" w:color="auto"/>
            </w:tcBorders>
            <w:shd w:val="clear" w:color="000000" w:fill="99CCFF"/>
            <w:vAlign w:val="center"/>
            <w:hideMark/>
          </w:tcPr>
          <w:p w14:paraId="5BA5747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Folyamat vége</w:t>
            </w:r>
          </w:p>
        </w:tc>
        <w:tc>
          <w:tcPr>
            <w:tcW w:w="989" w:type="dxa"/>
            <w:tcBorders>
              <w:top w:val="nil"/>
              <w:left w:val="nil"/>
              <w:bottom w:val="single" w:sz="4" w:space="0" w:color="auto"/>
              <w:right w:val="single" w:sz="4" w:space="0" w:color="auto"/>
            </w:tcBorders>
            <w:shd w:val="clear" w:color="000000" w:fill="99CCFF"/>
            <w:vAlign w:val="center"/>
            <w:hideMark/>
          </w:tcPr>
          <w:p w14:paraId="7570DA28"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99CCFF"/>
            <w:vAlign w:val="center"/>
            <w:hideMark/>
          </w:tcPr>
          <w:p w14:paraId="056E244D"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923" w:type="dxa"/>
            <w:gridSpan w:val="2"/>
            <w:tcBorders>
              <w:top w:val="single" w:sz="4" w:space="0" w:color="auto"/>
              <w:left w:val="nil"/>
              <w:bottom w:val="single" w:sz="4" w:space="0" w:color="auto"/>
              <w:right w:val="single" w:sz="4" w:space="0" w:color="000000"/>
            </w:tcBorders>
            <w:shd w:val="clear" w:color="000000" w:fill="99CCFF"/>
            <w:vAlign w:val="center"/>
            <w:hideMark/>
          </w:tcPr>
          <w:p w14:paraId="6D73438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79F1D28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4D25778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E1776E" w:rsidRPr="00E1776E" w14:paraId="1A1AE50B" w14:textId="77777777" w:rsidTr="00E1776E">
        <w:trPr>
          <w:trHeight w:val="411"/>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404577D3"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3</w:t>
            </w:r>
          </w:p>
        </w:tc>
        <w:tc>
          <w:tcPr>
            <w:tcW w:w="1908" w:type="dxa"/>
            <w:tcBorders>
              <w:top w:val="nil"/>
              <w:left w:val="nil"/>
              <w:bottom w:val="single" w:sz="4" w:space="0" w:color="auto"/>
              <w:right w:val="single" w:sz="4" w:space="0" w:color="auto"/>
            </w:tcBorders>
            <w:shd w:val="clear" w:color="000000" w:fill="99CCFF"/>
            <w:vAlign w:val="center"/>
            <w:hideMark/>
          </w:tcPr>
          <w:p w14:paraId="44129DC3" w14:textId="21DA84DF"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xml:space="preserve">Udvarias </w:t>
            </w:r>
            <w:r w:rsidR="00115837">
              <w:rPr>
                <w:rFonts w:ascii="Verdana" w:eastAsia="Times New Roman" w:hAnsi="Verdana" w:cs="Tahoma"/>
                <w:sz w:val="14"/>
                <w:szCs w:val="14"/>
                <w:lang w:eastAsia="hu-HU"/>
              </w:rPr>
              <w:t>átirányítás</w:t>
            </w:r>
            <w:r w:rsidR="00115837" w:rsidRPr="00143692">
              <w:rPr>
                <w:rFonts w:ascii="Verdana" w:eastAsia="Times New Roman" w:hAnsi="Verdana" w:cs="Tahoma"/>
                <w:sz w:val="14"/>
                <w:szCs w:val="14"/>
                <w:lang w:eastAsia="hu-HU"/>
              </w:rPr>
              <w:t xml:space="preserve"> </w:t>
            </w:r>
            <w:r w:rsidRPr="00143692">
              <w:rPr>
                <w:rFonts w:ascii="Verdana" w:eastAsia="Times New Roman" w:hAnsi="Verdana" w:cs="Tahoma"/>
                <w:sz w:val="14"/>
                <w:szCs w:val="14"/>
                <w:lang w:eastAsia="hu-HU"/>
              </w:rPr>
              <w:t>az ELO felé</w:t>
            </w:r>
          </w:p>
        </w:tc>
        <w:tc>
          <w:tcPr>
            <w:tcW w:w="981" w:type="dxa"/>
            <w:tcBorders>
              <w:top w:val="nil"/>
              <w:left w:val="nil"/>
              <w:bottom w:val="single" w:sz="4" w:space="0" w:color="auto"/>
              <w:right w:val="single" w:sz="4" w:space="0" w:color="auto"/>
            </w:tcBorders>
            <w:shd w:val="clear" w:color="000000" w:fill="99CCFF"/>
            <w:vAlign w:val="center"/>
            <w:hideMark/>
          </w:tcPr>
          <w:p w14:paraId="193B1FF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Folyamat vége</w:t>
            </w:r>
          </w:p>
        </w:tc>
        <w:tc>
          <w:tcPr>
            <w:tcW w:w="989" w:type="dxa"/>
            <w:tcBorders>
              <w:top w:val="nil"/>
              <w:left w:val="nil"/>
              <w:bottom w:val="single" w:sz="4" w:space="0" w:color="auto"/>
              <w:right w:val="single" w:sz="4" w:space="0" w:color="auto"/>
            </w:tcBorders>
            <w:shd w:val="clear" w:color="000000" w:fill="99CCFF"/>
            <w:vAlign w:val="center"/>
            <w:hideMark/>
          </w:tcPr>
          <w:p w14:paraId="0C458C8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99CCFF"/>
            <w:vAlign w:val="center"/>
            <w:hideMark/>
          </w:tcPr>
          <w:p w14:paraId="632C524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923" w:type="dxa"/>
            <w:gridSpan w:val="2"/>
            <w:tcBorders>
              <w:top w:val="single" w:sz="4" w:space="0" w:color="auto"/>
              <w:left w:val="nil"/>
              <w:bottom w:val="single" w:sz="4" w:space="0" w:color="auto"/>
              <w:right w:val="single" w:sz="4" w:space="0" w:color="000000"/>
            </w:tcBorders>
            <w:shd w:val="clear" w:color="000000" w:fill="99CCFF"/>
            <w:vAlign w:val="center"/>
            <w:hideMark/>
          </w:tcPr>
          <w:p w14:paraId="365C918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1848DDCA"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3E7142C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bl>
    <w:p w14:paraId="14D1A54D" w14:textId="77777777" w:rsidR="00004C94" w:rsidRPr="00143692" w:rsidRDefault="00004C94" w:rsidP="00A353D9">
      <w:pPr>
        <w:spacing w:before="240"/>
        <w:jc w:val="both"/>
        <w:rPr>
          <w:rFonts w:ascii="Verdana" w:hAnsi="Verdana"/>
        </w:rPr>
      </w:pPr>
    </w:p>
    <w:p w14:paraId="49BF2754" w14:textId="77777777" w:rsidR="00B36BFE" w:rsidRPr="00143692" w:rsidRDefault="00B36BFE" w:rsidP="00A353D9">
      <w:pPr>
        <w:spacing w:before="240"/>
        <w:jc w:val="both"/>
        <w:rPr>
          <w:rFonts w:ascii="Verdana" w:hAnsi="Verdana"/>
        </w:rPr>
      </w:pPr>
    </w:p>
    <w:p w14:paraId="4554AFBC" w14:textId="77777777" w:rsidR="00513B03" w:rsidRPr="008F3E69" w:rsidRDefault="00513B03" w:rsidP="00513B03">
      <w:pPr>
        <w:pStyle w:val="Heading3"/>
        <w:rPr>
          <w:rFonts w:ascii="Verdana" w:hAnsi="Verdana"/>
        </w:rPr>
      </w:pPr>
      <w:bookmarkStart w:id="203" w:name="_Toc149837433"/>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203"/>
    </w:p>
    <w:p w14:paraId="5CE6A08D" w14:textId="77777777" w:rsidR="006F1299" w:rsidRPr="00BE61B7" w:rsidRDefault="006F1299" w:rsidP="00513B03">
      <w:pPr>
        <w:rPr>
          <w:rFonts w:ascii="Verdana" w:hAnsi="Verdana"/>
        </w:rPr>
      </w:pPr>
      <w:r w:rsidRPr="00143692">
        <w:rPr>
          <w:rFonts w:ascii="Verdana" w:hAnsi="Verdana"/>
          <w:noProof/>
          <w:lang w:eastAsia="hu-HU"/>
        </w:rPr>
        <w:drawing>
          <wp:inline distT="0" distB="0" distL="0" distR="0" wp14:anchorId="56CDAABE" wp14:editId="2B1C3203">
            <wp:extent cx="6196009" cy="87661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0755" cy="8786988"/>
                    </a:xfrm>
                    <a:prstGeom prst="rect">
                      <a:avLst/>
                    </a:prstGeom>
                  </pic:spPr>
                </pic:pic>
              </a:graphicData>
            </a:graphic>
          </wp:inline>
        </w:drawing>
      </w:r>
    </w:p>
    <w:p w14:paraId="16AA3896" w14:textId="77777777" w:rsidR="006F1299" w:rsidRPr="00BE61B7" w:rsidRDefault="00351932" w:rsidP="00513B03">
      <w:pPr>
        <w:rPr>
          <w:rFonts w:ascii="Verdana" w:hAnsi="Verdana"/>
        </w:rPr>
      </w:pPr>
      <w:r w:rsidRPr="00143692">
        <w:rPr>
          <w:rFonts w:ascii="Verdana" w:hAnsi="Verdana"/>
          <w:noProof/>
          <w:lang w:eastAsia="hu-HU"/>
        </w:rPr>
        <w:lastRenderedPageBreak/>
        <w:drawing>
          <wp:inline distT="0" distB="0" distL="0" distR="0" wp14:anchorId="73B761A5" wp14:editId="5D29FEDC">
            <wp:extent cx="6451700" cy="911219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62645" cy="9127653"/>
                    </a:xfrm>
                    <a:prstGeom prst="rect">
                      <a:avLst/>
                    </a:prstGeom>
                  </pic:spPr>
                </pic:pic>
              </a:graphicData>
            </a:graphic>
          </wp:inline>
        </w:drawing>
      </w:r>
    </w:p>
    <w:p w14:paraId="1B499388" w14:textId="77777777" w:rsidR="00351932" w:rsidRPr="00BE61B7" w:rsidRDefault="00351932" w:rsidP="00513B03">
      <w:pPr>
        <w:rPr>
          <w:rFonts w:ascii="Verdana" w:hAnsi="Verdana"/>
        </w:rPr>
      </w:pPr>
      <w:r w:rsidRPr="00143692">
        <w:rPr>
          <w:rFonts w:ascii="Verdana" w:hAnsi="Verdana"/>
          <w:noProof/>
          <w:lang w:eastAsia="hu-HU"/>
        </w:rPr>
        <w:lastRenderedPageBreak/>
        <w:drawing>
          <wp:inline distT="0" distB="0" distL="0" distR="0" wp14:anchorId="2F232AF2" wp14:editId="73334467">
            <wp:extent cx="6414697" cy="9064487"/>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22090" cy="9074933"/>
                    </a:xfrm>
                    <a:prstGeom prst="rect">
                      <a:avLst/>
                    </a:prstGeom>
                  </pic:spPr>
                </pic:pic>
              </a:graphicData>
            </a:graphic>
          </wp:inline>
        </w:drawing>
      </w:r>
    </w:p>
    <w:p w14:paraId="70AD955B" w14:textId="2D387ECA" w:rsidR="00351932" w:rsidRPr="00BE61B7" w:rsidRDefault="00595BEC" w:rsidP="00513B03">
      <w:pPr>
        <w:rPr>
          <w:rFonts w:ascii="Verdana" w:hAnsi="Verdana"/>
        </w:rPr>
      </w:pPr>
      <w:r>
        <w:rPr>
          <w:noProof/>
          <w:lang w:eastAsia="hu-HU"/>
        </w:rPr>
        <w:lastRenderedPageBreak/>
        <w:drawing>
          <wp:inline distT="0" distB="0" distL="0" distR="0" wp14:anchorId="6B64CB85" wp14:editId="1CC3E2A5">
            <wp:extent cx="6286500" cy="89620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8117" cy="8964374"/>
                    </a:xfrm>
                    <a:prstGeom prst="rect">
                      <a:avLst/>
                    </a:prstGeom>
                  </pic:spPr>
                </pic:pic>
              </a:graphicData>
            </a:graphic>
          </wp:inline>
        </w:drawing>
      </w:r>
    </w:p>
    <w:p w14:paraId="4E47B2CD" w14:textId="77777777" w:rsidR="005B7819" w:rsidRPr="00BE61B7" w:rsidRDefault="005B7819" w:rsidP="005B7819">
      <w:pPr>
        <w:rPr>
          <w:rFonts w:ascii="Verdana" w:hAnsi="Verdana"/>
        </w:rPr>
      </w:pPr>
    </w:p>
    <w:p w14:paraId="2FA34E4C" w14:textId="77777777" w:rsidR="00134938" w:rsidRPr="00E1776E" w:rsidRDefault="0087438C" w:rsidP="00134938">
      <w:pPr>
        <w:pStyle w:val="Heading2"/>
        <w:rPr>
          <w:rFonts w:ascii="Verdana" w:hAnsi="Verdana"/>
          <w:lang w:val="hu-HU"/>
        </w:rPr>
      </w:pPr>
      <w:bookmarkStart w:id="204" w:name="_Toc44936246"/>
      <w:bookmarkStart w:id="205" w:name="_Toc71548793"/>
      <w:bookmarkStart w:id="206" w:name="_Toc149837434"/>
      <w:r w:rsidRPr="00EE5547">
        <w:rPr>
          <w:rFonts w:ascii="Verdana" w:hAnsi="Verdana"/>
        </w:rPr>
        <w:lastRenderedPageBreak/>
        <w:t>MF-02</w:t>
      </w:r>
      <w:r w:rsidR="00134938" w:rsidRPr="00E1776E">
        <w:rPr>
          <w:rFonts w:ascii="Verdana" w:hAnsi="Verdana"/>
        </w:rPr>
        <w:t xml:space="preserve"> </w:t>
      </w:r>
      <w:bookmarkEnd w:id="204"/>
      <w:bookmarkEnd w:id="205"/>
      <w:r w:rsidRPr="00E1776E">
        <w:rPr>
          <w:rFonts w:ascii="Verdana" w:hAnsi="Verdana"/>
          <w:lang w:val="hu-HU"/>
        </w:rPr>
        <w:t xml:space="preserve">TARTOZÁS MIATTI </w:t>
      </w:r>
      <w:r w:rsidR="008B70C0" w:rsidRPr="00E1776E">
        <w:rPr>
          <w:rFonts w:ascii="Verdana" w:hAnsi="Verdana"/>
          <w:lang w:val="hu-HU"/>
        </w:rPr>
        <w:t>VISSZA</w:t>
      </w:r>
      <w:r w:rsidRPr="00E1776E">
        <w:rPr>
          <w:rFonts w:ascii="Verdana" w:hAnsi="Verdana"/>
          <w:lang w:val="hu-HU"/>
        </w:rPr>
        <w:t>KAPCSOLÁSOK KEZELÉSE (Engedélyesek által kezdeményezett)</w:t>
      </w:r>
      <w:bookmarkEnd w:id="206"/>
    </w:p>
    <w:p w14:paraId="26FF7BB3" w14:textId="77777777" w:rsidR="002C1224" w:rsidRPr="00E1776E" w:rsidRDefault="002C1224" w:rsidP="003B220A">
      <w:pPr>
        <w:pStyle w:val="ListParagraph"/>
        <w:widowControl w:val="0"/>
        <w:numPr>
          <w:ilvl w:val="0"/>
          <w:numId w:val="15"/>
        </w:numPr>
        <w:tabs>
          <w:tab w:val="left" w:pos="860"/>
        </w:tabs>
        <w:autoSpaceDE w:val="0"/>
        <w:autoSpaceDN w:val="0"/>
        <w:spacing w:before="240" w:after="0"/>
        <w:ind w:left="864" w:right="115"/>
        <w:jc w:val="both"/>
        <w:rPr>
          <w:rFonts w:ascii="Verdana" w:hAnsi="Verdana"/>
        </w:rPr>
      </w:pPr>
      <w:r w:rsidRPr="00E1776E">
        <w:rPr>
          <w:rFonts w:ascii="Verdana" w:hAnsi="Verdana"/>
        </w:rPr>
        <w:t>A folyamat a felhasználási hely visszakapcsolásának lépéseit írja le arra az esetre vonatkozóan, amikor a felhasználó</w:t>
      </w:r>
      <w:r w:rsidR="00BE0CDF">
        <w:rPr>
          <w:rFonts w:ascii="Verdana" w:hAnsi="Verdana"/>
        </w:rPr>
        <w:t xml:space="preserve"> a</w:t>
      </w:r>
      <w:r w:rsidRPr="00E1776E">
        <w:rPr>
          <w:rFonts w:ascii="Verdana" w:hAnsi="Verdana"/>
        </w:rPr>
        <w:t xml:space="preserve"> díjtartozását rendezi és kéri az Engedélyestől (Kereskedő, Egyetemes Szolgáltató, Elosztó) a felhasználási hely visszakapcsolását.</w:t>
      </w:r>
    </w:p>
    <w:p w14:paraId="32393D72" w14:textId="77777777" w:rsidR="002C1224" w:rsidRPr="00E1776E" w:rsidRDefault="002C1224" w:rsidP="003B220A">
      <w:pPr>
        <w:pStyle w:val="ListParagraph"/>
        <w:widowControl w:val="0"/>
        <w:numPr>
          <w:ilvl w:val="0"/>
          <w:numId w:val="15"/>
        </w:numPr>
        <w:tabs>
          <w:tab w:val="left" w:pos="860"/>
        </w:tabs>
        <w:autoSpaceDE w:val="0"/>
        <w:autoSpaceDN w:val="0"/>
        <w:spacing w:before="0" w:after="0"/>
        <w:ind w:right="112"/>
        <w:jc w:val="both"/>
        <w:rPr>
          <w:rFonts w:ascii="Verdana" w:hAnsi="Verdana"/>
        </w:rPr>
      </w:pPr>
      <w:r w:rsidRPr="00E1776E">
        <w:rPr>
          <w:rFonts w:ascii="Verdana" w:hAnsi="Verdana"/>
        </w:rPr>
        <w:t>A Kereskedő/Egyetemes Szolgáltató a vonatkozó adatcsere üzenet megküldésével megrendeli a műszaki munkavégzést az Elosztótól.</w:t>
      </w:r>
    </w:p>
    <w:p w14:paraId="58F719D3" w14:textId="77777777" w:rsidR="002C1224" w:rsidRPr="00E1776E" w:rsidRDefault="002C1224" w:rsidP="003B220A">
      <w:pPr>
        <w:pStyle w:val="ListParagraph"/>
        <w:widowControl w:val="0"/>
        <w:numPr>
          <w:ilvl w:val="0"/>
          <w:numId w:val="15"/>
        </w:numPr>
        <w:tabs>
          <w:tab w:val="left" w:pos="860"/>
        </w:tabs>
        <w:autoSpaceDE w:val="0"/>
        <w:autoSpaceDN w:val="0"/>
        <w:spacing w:before="0" w:after="0"/>
        <w:ind w:right="112"/>
        <w:jc w:val="both"/>
        <w:rPr>
          <w:rFonts w:ascii="Verdana" w:hAnsi="Verdana"/>
        </w:rPr>
      </w:pPr>
      <w:r w:rsidRPr="00E1776E">
        <w:rPr>
          <w:rFonts w:ascii="Verdana" w:hAnsi="Verdana"/>
        </w:rPr>
        <w:t>Amennyiben még nem került kikapcsolásra a felhasználási hely vagy a Kereskedő/Egyetemes Szolgáltató még nem kapott visszajelzést (a megfelelő üzenet formájában) a kikapcsolási műszaki munkáról az Elosztótól, a kikapcsolás visszavonását kérheti a Kereskedő/Egyetemes Szolgáltató a visszavonás üzenet megküldésével.</w:t>
      </w:r>
    </w:p>
    <w:p w14:paraId="1AA6A492" w14:textId="77777777" w:rsidR="00134938" w:rsidRPr="00E1776E" w:rsidRDefault="002C1224" w:rsidP="003B220A">
      <w:pPr>
        <w:pStyle w:val="ListParagraph"/>
        <w:widowControl w:val="0"/>
        <w:numPr>
          <w:ilvl w:val="0"/>
          <w:numId w:val="15"/>
        </w:numPr>
        <w:tabs>
          <w:tab w:val="left" w:pos="860"/>
        </w:tabs>
        <w:autoSpaceDE w:val="0"/>
        <w:autoSpaceDN w:val="0"/>
        <w:spacing w:before="0" w:after="0"/>
        <w:ind w:right="112"/>
        <w:contextualSpacing w:val="0"/>
        <w:jc w:val="both"/>
        <w:rPr>
          <w:rFonts w:ascii="Verdana" w:hAnsi="Verdana"/>
        </w:rPr>
      </w:pPr>
      <w:r w:rsidRPr="00E1776E">
        <w:rPr>
          <w:rFonts w:ascii="Verdana" w:hAnsi="Verdana"/>
        </w:rPr>
        <w:t>A visszakapcsolási munka indítását megelőzően az Elosztó megvizsgálja, hogy a felhasználási hely kikapcsolt állapotban van-e, illetve a felhasználó befizette-e a ki- és visszakapcsolás díját</w:t>
      </w:r>
      <w:r w:rsidR="00134938" w:rsidRPr="00E1776E">
        <w:rPr>
          <w:rFonts w:ascii="Verdana" w:hAnsi="Verdana"/>
        </w:rPr>
        <w:t>.</w:t>
      </w:r>
    </w:p>
    <w:p w14:paraId="0604449E" w14:textId="77777777" w:rsidR="002C1224" w:rsidRPr="00E1776E" w:rsidRDefault="000626BE" w:rsidP="003B220A">
      <w:pPr>
        <w:pStyle w:val="ListParagraph"/>
        <w:widowControl w:val="0"/>
        <w:numPr>
          <w:ilvl w:val="0"/>
          <w:numId w:val="15"/>
        </w:numPr>
        <w:tabs>
          <w:tab w:val="left" w:pos="860"/>
        </w:tabs>
        <w:autoSpaceDE w:val="0"/>
        <w:autoSpaceDN w:val="0"/>
        <w:spacing w:before="0" w:after="0"/>
        <w:ind w:right="112"/>
        <w:contextualSpacing w:val="0"/>
        <w:jc w:val="both"/>
        <w:rPr>
          <w:rFonts w:ascii="Verdana" w:hAnsi="Verdana"/>
        </w:rPr>
      </w:pPr>
      <w:r w:rsidRPr="00E1776E">
        <w:rPr>
          <w:rFonts w:ascii="Verdana" w:hAnsi="Verdana"/>
        </w:rPr>
        <w:t>Amennyiben a felhasználási hely valamilyen oknál fogva nem visszakapcsolható (pl. Elosztó felé fennálló tartozás, műszaki ok), arról vonatkozó üzenetben a Kereskedő/Egyetemes Szolgáltató tájékoztatásra kerül.</w:t>
      </w:r>
    </w:p>
    <w:p w14:paraId="6CC91120" w14:textId="77777777" w:rsidR="00134938" w:rsidRPr="00E1776E" w:rsidRDefault="00134938" w:rsidP="00134938">
      <w:pPr>
        <w:pStyle w:val="Heading3"/>
        <w:rPr>
          <w:rFonts w:ascii="Verdana" w:hAnsi="Verdana"/>
        </w:rPr>
      </w:pPr>
      <w:bookmarkStart w:id="207" w:name="_Toc149837435"/>
      <w:r w:rsidRPr="00E1776E">
        <w:rPr>
          <w:rFonts w:ascii="Verdana" w:hAnsi="Verdana"/>
        </w:rPr>
        <w:t>Folyamat leírása táblázatos</w:t>
      </w:r>
      <w:r w:rsidRPr="00E1776E">
        <w:rPr>
          <w:rFonts w:ascii="Verdana" w:hAnsi="Verdana"/>
          <w:spacing w:val="2"/>
        </w:rPr>
        <w:t xml:space="preserve"> </w:t>
      </w:r>
      <w:r w:rsidRPr="00E1776E">
        <w:rPr>
          <w:rFonts w:ascii="Verdana" w:hAnsi="Verdana"/>
        </w:rPr>
        <w:t>formában</w:t>
      </w:r>
      <w:bookmarkEnd w:id="207"/>
    </w:p>
    <w:p w14:paraId="5FB3AFCD" w14:textId="782E7FF3" w:rsidR="00FB5C6B" w:rsidRDefault="001E4B22" w:rsidP="00143692">
      <w:pPr>
        <w:spacing w:before="240"/>
        <w:jc w:val="both"/>
        <w:rPr>
          <w:rFonts w:ascii="Verdana" w:hAnsi="Verdana"/>
        </w:rPr>
      </w:pPr>
      <w:r w:rsidRPr="00E1776E">
        <w:rPr>
          <w:rFonts w:ascii="Verdana" w:hAnsi="Verdana"/>
        </w:rPr>
        <w:t>ESZ/KER által indított visszakapcsolás</w:t>
      </w:r>
    </w:p>
    <w:tbl>
      <w:tblPr>
        <w:tblW w:w="10435" w:type="dxa"/>
        <w:tblLayout w:type="fixed"/>
        <w:tblLook w:val="04A0" w:firstRow="1" w:lastRow="0" w:firstColumn="1" w:lastColumn="0" w:noHBand="0" w:noVBand="1"/>
      </w:tblPr>
      <w:tblGrid>
        <w:gridCol w:w="805"/>
        <w:gridCol w:w="1692"/>
        <w:gridCol w:w="877"/>
        <w:gridCol w:w="1029"/>
        <w:gridCol w:w="1262"/>
        <w:gridCol w:w="1161"/>
        <w:gridCol w:w="1027"/>
        <w:gridCol w:w="1052"/>
        <w:gridCol w:w="1530"/>
      </w:tblGrid>
      <w:tr w:rsidR="0078748D" w:rsidRPr="0078748D" w14:paraId="103FB514" w14:textId="77777777" w:rsidTr="0078748D">
        <w:trPr>
          <w:trHeight w:val="900"/>
          <w:tblHeader/>
        </w:trPr>
        <w:tc>
          <w:tcPr>
            <w:tcW w:w="80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5A7BBC5"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ID</w:t>
            </w:r>
          </w:p>
        </w:tc>
        <w:tc>
          <w:tcPr>
            <w:tcW w:w="1692" w:type="dxa"/>
            <w:tcBorders>
              <w:top w:val="single" w:sz="4" w:space="0" w:color="auto"/>
              <w:left w:val="nil"/>
              <w:bottom w:val="single" w:sz="4" w:space="0" w:color="auto"/>
              <w:right w:val="single" w:sz="4" w:space="0" w:color="auto"/>
            </w:tcBorders>
            <w:shd w:val="clear" w:color="000000" w:fill="C0C0C0"/>
            <w:vAlign w:val="center"/>
            <w:hideMark/>
          </w:tcPr>
          <w:p w14:paraId="5EDB3F1E"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Tevékenység</w:t>
            </w:r>
          </w:p>
        </w:tc>
        <w:tc>
          <w:tcPr>
            <w:tcW w:w="877" w:type="dxa"/>
            <w:tcBorders>
              <w:top w:val="single" w:sz="4" w:space="0" w:color="auto"/>
              <w:left w:val="nil"/>
              <w:bottom w:val="single" w:sz="4" w:space="0" w:color="auto"/>
              <w:right w:val="single" w:sz="4" w:space="0" w:color="auto"/>
            </w:tcBorders>
            <w:shd w:val="clear" w:color="000000" w:fill="C0C0C0"/>
            <w:vAlign w:val="center"/>
            <w:hideMark/>
          </w:tcPr>
          <w:p w14:paraId="1C1157D7"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Követő lépés</w:t>
            </w:r>
          </w:p>
        </w:tc>
        <w:tc>
          <w:tcPr>
            <w:tcW w:w="1029" w:type="dxa"/>
            <w:tcBorders>
              <w:top w:val="single" w:sz="4" w:space="0" w:color="auto"/>
              <w:left w:val="nil"/>
              <w:bottom w:val="single" w:sz="4" w:space="0" w:color="auto"/>
              <w:right w:val="single" w:sz="4" w:space="0" w:color="auto"/>
            </w:tcBorders>
            <w:shd w:val="clear" w:color="000000" w:fill="C0C0C0"/>
            <w:vAlign w:val="center"/>
            <w:hideMark/>
          </w:tcPr>
          <w:p w14:paraId="606382D5"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 xml:space="preserve">Ütemezés </w:t>
            </w:r>
            <w:r w:rsidRPr="0078748D">
              <w:rPr>
                <w:rFonts w:ascii="Verdana" w:eastAsia="Times New Roman" w:hAnsi="Verdana" w:cs="Tahoma"/>
                <w:b/>
                <w:bCs/>
                <w:sz w:val="14"/>
                <w:szCs w:val="14"/>
              </w:rPr>
              <w:br/>
              <w:t>VET, VHR</w:t>
            </w:r>
          </w:p>
        </w:tc>
        <w:tc>
          <w:tcPr>
            <w:tcW w:w="1262" w:type="dxa"/>
            <w:tcBorders>
              <w:top w:val="single" w:sz="4" w:space="0" w:color="auto"/>
              <w:left w:val="nil"/>
              <w:bottom w:val="single" w:sz="4" w:space="0" w:color="auto"/>
              <w:right w:val="single" w:sz="4" w:space="0" w:color="auto"/>
            </w:tcBorders>
            <w:shd w:val="clear" w:color="000000" w:fill="C0C0C0"/>
            <w:vAlign w:val="center"/>
            <w:hideMark/>
          </w:tcPr>
          <w:p w14:paraId="649F1A4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Ütemezés a Modellben</w:t>
            </w:r>
          </w:p>
        </w:tc>
        <w:tc>
          <w:tcPr>
            <w:tcW w:w="1161" w:type="dxa"/>
            <w:tcBorders>
              <w:top w:val="single" w:sz="4" w:space="0" w:color="auto"/>
              <w:left w:val="nil"/>
              <w:bottom w:val="single" w:sz="4" w:space="0" w:color="auto"/>
              <w:right w:val="single" w:sz="4" w:space="0" w:color="auto"/>
            </w:tcBorders>
            <w:shd w:val="clear" w:color="000000" w:fill="C0C0C0"/>
            <w:vAlign w:val="center"/>
            <w:hideMark/>
          </w:tcPr>
          <w:p w14:paraId="46BF8A5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Küldő</w:t>
            </w:r>
          </w:p>
        </w:tc>
        <w:tc>
          <w:tcPr>
            <w:tcW w:w="1027" w:type="dxa"/>
            <w:tcBorders>
              <w:top w:val="single" w:sz="4" w:space="0" w:color="auto"/>
              <w:left w:val="nil"/>
              <w:bottom w:val="single" w:sz="4" w:space="0" w:color="auto"/>
              <w:right w:val="single" w:sz="4" w:space="0" w:color="auto"/>
            </w:tcBorders>
            <w:shd w:val="clear" w:color="000000" w:fill="C0C0C0"/>
            <w:vAlign w:val="center"/>
            <w:hideMark/>
          </w:tcPr>
          <w:p w14:paraId="3D2A9A5F"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Fogadó</w:t>
            </w:r>
          </w:p>
        </w:tc>
        <w:tc>
          <w:tcPr>
            <w:tcW w:w="1052" w:type="dxa"/>
            <w:tcBorders>
              <w:top w:val="single" w:sz="4" w:space="0" w:color="auto"/>
              <w:left w:val="nil"/>
              <w:bottom w:val="single" w:sz="4" w:space="0" w:color="auto"/>
              <w:right w:val="single" w:sz="4" w:space="0" w:color="auto"/>
            </w:tcBorders>
            <w:shd w:val="clear" w:color="000000" w:fill="C0C0C0"/>
            <w:vAlign w:val="center"/>
            <w:hideMark/>
          </w:tcPr>
          <w:p w14:paraId="267110E5" w14:textId="2F362EF6"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Dokumen</w:t>
            </w:r>
            <w:r>
              <w:rPr>
                <w:rFonts w:ascii="Verdana" w:eastAsia="Times New Roman" w:hAnsi="Verdana" w:cs="Tahoma"/>
                <w:b/>
                <w:bCs/>
                <w:sz w:val="14"/>
                <w:szCs w:val="14"/>
              </w:rPr>
              <w:t>-</w:t>
            </w:r>
            <w:r w:rsidRPr="0078748D">
              <w:rPr>
                <w:rFonts w:ascii="Verdana" w:eastAsia="Times New Roman" w:hAnsi="Verdana" w:cs="Tahoma"/>
                <w:b/>
                <w:bCs/>
                <w:sz w:val="14"/>
                <w:szCs w:val="14"/>
              </w:rPr>
              <w:t>tum / Bizonylat / Adattarta</w:t>
            </w:r>
            <w:r w:rsidR="00CD371A">
              <w:rPr>
                <w:rFonts w:ascii="Verdana" w:eastAsia="Times New Roman" w:hAnsi="Verdana" w:cs="Tahoma"/>
                <w:b/>
                <w:bCs/>
                <w:sz w:val="14"/>
                <w:szCs w:val="14"/>
              </w:rPr>
              <w:t>-</w:t>
            </w:r>
            <w:r w:rsidRPr="0078748D">
              <w:rPr>
                <w:rFonts w:ascii="Verdana" w:eastAsia="Times New Roman" w:hAnsi="Verdana" w:cs="Tahoma"/>
                <w:b/>
                <w:bCs/>
                <w:sz w:val="14"/>
                <w:szCs w:val="14"/>
              </w:rPr>
              <w:t>lom</w:t>
            </w:r>
          </w:p>
        </w:tc>
        <w:tc>
          <w:tcPr>
            <w:tcW w:w="1530" w:type="dxa"/>
            <w:tcBorders>
              <w:top w:val="single" w:sz="4" w:space="0" w:color="auto"/>
              <w:left w:val="nil"/>
              <w:bottom w:val="single" w:sz="4" w:space="0" w:color="auto"/>
              <w:right w:val="single" w:sz="4" w:space="0" w:color="auto"/>
            </w:tcBorders>
            <w:shd w:val="clear" w:color="000000" w:fill="C0C0C0"/>
            <w:vAlign w:val="center"/>
            <w:hideMark/>
          </w:tcPr>
          <w:p w14:paraId="5AA1E79F"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Adatcsere üzenet formátum és/vagy megjegyzés</w:t>
            </w:r>
          </w:p>
        </w:tc>
      </w:tr>
      <w:tr w:rsidR="0078748D" w:rsidRPr="0078748D" w14:paraId="114ADB56"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7126C78"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Induló-ESZ/KER</w:t>
            </w:r>
          </w:p>
        </w:tc>
        <w:tc>
          <w:tcPr>
            <w:tcW w:w="1692" w:type="dxa"/>
            <w:tcBorders>
              <w:top w:val="nil"/>
              <w:left w:val="nil"/>
              <w:bottom w:val="single" w:sz="4" w:space="0" w:color="auto"/>
              <w:right w:val="single" w:sz="4" w:space="0" w:color="auto"/>
            </w:tcBorders>
            <w:shd w:val="clear" w:color="auto" w:fill="auto"/>
            <w:vAlign w:val="center"/>
            <w:hideMark/>
          </w:tcPr>
          <w:p w14:paraId="18D83E3E"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 xml:space="preserve">Kikapcsolás sikertelen </w:t>
            </w:r>
            <w:r w:rsidRPr="0078748D">
              <w:rPr>
                <w:rFonts w:ascii="Verdana" w:eastAsia="Times New Roman" w:hAnsi="Verdana" w:cs="Tahoma"/>
                <w:sz w:val="14"/>
                <w:szCs w:val="14"/>
              </w:rPr>
              <w:br/>
              <w:t>visszavonás</w:t>
            </w:r>
          </w:p>
        </w:tc>
        <w:tc>
          <w:tcPr>
            <w:tcW w:w="877" w:type="dxa"/>
            <w:tcBorders>
              <w:top w:val="nil"/>
              <w:left w:val="nil"/>
              <w:bottom w:val="single" w:sz="4" w:space="0" w:color="auto"/>
              <w:right w:val="single" w:sz="4" w:space="0" w:color="auto"/>
            </w:tcBorders>
            <w:shd w:val="clear" w:color="auto" w:fill="auto"/>
            <w:vAlign w:val="center"/>
            <w:hideMark/>
          </w:tcPr>
          <w:p w14:paraId="3AD893B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w:t>
            </w:r>
          </w:p>
        </w:tc>
        <w:tc>
          <w:tcPr>
            <w:tcW w:w="1029" w:type="dxa"/>
            <w:tcBorders>
              <w:top w:val="nil"/>
              <w:left w:val="nil"/>
              <w:bottom w:val="single" w:sz="4" w:space="0" w:color="auto"/>
              <w:right w:val="single" w:sz="4" w:space="0" w:color="auto"/>
            </w:tcBorders>
            <w:shd w:val="clear" w:color="auto" w:fill="auto"/>
            <w:vAlign w:val="center"/>
            <w:hideMark/>
          </w:tcPr>
          <w:p w14:paraId="21A86A8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550B0DE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24219A2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3824BE3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auto" w:fill="auto"/>
            <w:vAlign w:val="center"/>
            <w:hideMark/>
          </w:tcPr>
          <w:p w14:paraId="74A10B5B"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613D8CA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3EF45ABF"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FCD29D6"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Induló-ESZ/KER</w:t>
            </w:r>
          </w:p>
        </w:tc>
        <w:tc>
          <w:tcPr>
            <w:tcW w:w="1692" w:type="dxa"/>
            <w:tcBorders>
              <w:top w:val="nil"/>
              <w:left w:val="nil"/>
              <w:bottom w:val="single" w:sz="4" w:space="0" w:color="auto"/>
              <w:right w:val="single" w:sz="4" w:space="0" w:color="auto"/>
            </w:tcBorders>
            <w:shd w:val="clear" w:color="auto" w:fill="auto"/>
            <w:vAlign w:val="center"/>
            <w:hideMark/>
          </w:tcPr>
          <w:p w14:paraId="7CCAEE66"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A felhasználó</w:t>
            </w:r>
            <w:r w:rsidRPr="0078748D">
              <w:rPr>
                <w:rFonts w:ascii="Verdana" w:eastAsia="Times New Roman" w:hAnsi="Verdana" w:cs="Tahoma"/>
                <w:sz w:val="14"/>
                <w:szCs w:val="14"/>
              </w:rPr>
              <w:br/>
              <w:t>ESZ/KER ügyfélszolgálatán jelentkezik a szolgáltatás helyreállítása miatt</w:t>
            </w:r>
          </w:p>
        </w:tc>
        <w:tc>
          <w:tcPr>
            <w:tcW w:w="877" w:type="dxa"/>
            <w:tcBorders>
              <w:top w:val="nil"/>
              <w:left w:val="nil"/>
              <w:bottom w:val="single" w:sz="4" w:space="0" w:color="auto"/>
              <w:right w:val="single" w:sz="4" w:space="0" w:color="auto"/>
            </w:tcBorders>
            <w:shd w:val="clear" w:color="auto" w:fill="auto"/>
            <w:vAlign w:val="center"/>
            <w:hideMark/>
          </w:tcPr>
          <w:p w14:paraId="1028C26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w:t>
            </w:r>
          </w:p>
        </w:tc>
        <w:tc>
          <w:tcPr>
            <w:tcW w:w="1029" w:type="dxa"/>
            <w:tcBorders>
              <w:top w:val="nil"/>
              <w:left w:val="nil"/>
              <w:bottom w:val="single" w:sz="4" w:space="0" w:color="auto"/>
              <w:right w:val="single" w:sz="4" w:space="0" w:color="auto"/>
            </w:tcBorders>
            <w:shd w:val="clear" w:color="auto" w:fill="auto"/>
            <w:vAlign w:val="center"/>
            <w:hideMark/>
          </w:tcPr>
          <w:p w14:paraId="06B6D34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2ED4B0F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30961A4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097BA74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auto" w:fill="auto"/>
            <w:vAlign w:val="center"/>
            <w:hideMark/>
          </w:tcPr>
          <w:p w14:paraId="67CD4E8B"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4A4B1F1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352E3652"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3F4A1D5D"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Induló-ELO</w:t>
            </w:r>
          </w:p>
        </w:tc>
        <w:tc>
          <w:tcPr>
            <w:tcW w:w="1692" w:type="dxa"/>
            <w:tcBorders>
              <w:top w:val="nil"/>
              <w:left w:val="nil"/>
              <w:bottom w:val="single" w:sz="4" w:space="0" w:color="auto"/>
              <w:right w:val="single" w:sz="4" w:space="0" w:color="auto"/>
            </w:tcBorders>
            <w:shd w:val="clear" w:color="auto" w:fill="auto"/>
            <w:vAlign w:val="center"/>
            <w:hideMark/>
          </w:tcPr>
          <w:p w14:paraId="195559AC"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Ügyfélmegkeresés ESZ/KER tartozás miatti visszakapcsolással kapcsolatosan</w:t>
            </w:r>
          </w:p>
        </w:tc>
        <w:tc>
          <w:tcPr>
            <w:tcW w:w="877" w:type="dxa"/>
            <w:tcBorders>
              <w:top w:val="nil"/>
              <w:left w:val="nil"/>
              <w:bottom w:val="single" w:sz="4" w:space="0" w:color="auto"/>
              <w:right w:val="single" w:sz="4" w:space="0" w:color="auto"/>
            </w:tcBorders>
            <w:shd w:val="clear" w:color="auto" w:fill="auto"/>
            <w:vAlign w:val="center"/>
            <w:hideMark/>
          </w:tcPr>
          <w:p w14:paraId="7A5DC9A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16</w:t>
            </w:r>
          </w:p>
        </w:tc>
        <w:tc>
          <w:tcPr>
            <w:tcW w:w="1029" w:type="dxa"/>
            <w:tcBorders>
              <w:top w:val="nil"/>
              <w:left w:val="nil"/>
              <w:bottom w:val="single" w:sz="4" w:space="0" w:color="auto"/>
              <w:right w:val="single" w:sz="4" w:space="0" w:color="auto"/>
            </w:tcBorders>
            <w:shd w:val="clear" w:color="auto" w:fill="auto"/>
            <w:vAlign w:val="center"/>
            <w:hideMark/>
          </w:tcPr>
          <w:p w14:paraId="7B0D6E3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4D4A4BD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364D17F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469CCE1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auto" w:fill="auto"/>
            <w:vAlign w:val="center"/>
            <w:hideMark/>
          </w:tcPr>
          <w:p w14:paraId="089B627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4C1DFAE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00AA64DF"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48E6C48D"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w:t>
            </w:r>
          </w:p>
        </w:tc>
        <w:tc>
          <w:tcPr>
            <w:tcW w:w="1692" w:type="dxa"/>
            <w:tcBorders>
              <w:top w:val="nil"/>
              <w:left w:val="nil"/>
              <w:bottom w:val="single" w:sz="4" w:space="0" w:color="auto"/>
              <w:right w:val="single" w:sz="4" w:space="0" w:color="auto"/>
            </w:tcBorders>
            <w:shd w:val="clear" w:color="000000" w:fill="99CCFF"/>
            <w:vAlign w:val="center"/>
            <w:hideMark/>
          </w:tcPr>
          <w:p w14:paraId="580F2A1E"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Visszakapcsolás feltételeinek vizsgálata</w:t>
            </w:r>
          </w:p>
        </w:tc>
        <w:tc>
          <w:tcPr>
            <w:tcW w:w="877" w:type="dxa"/>
            <w:tcBorders>
              <w:top w:val="nil"/>
              <w:left w:val="nil"/>
              <w:bottom w:val="single" w:sz="4" w:space="0" w:color="auto"/>
              <w:right w:val="single" w:sz="4" w:space="0" w:color="auto"/>
            </w:tcBorders>
            <w:shd w:val="clear" w:color="000000" w:fill="99CCFF"/>
            <w:vAlign w:val="center"/>
            <w:hideMark/>
          </w:tcPr>
          <w:p w14:paraId="58CF930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2</w:t>
            </w:r>
          </w:p>
        </w:tc>
        <w:tc>
          <w:tcPr>
            <w:tcW w:w="1029" w:type="dxa"/>
            <w:tcBorders>
              <w:top w:val="nil"/>
              <w:left w:val="nil"/>
              <w:bottom w:val="single" w:sz="4" w:space="0" w:color="auto"/>
              <w:right w:val="single" w:sz="4" w:space="0" w:color="auto"/>
            </w:tcBorders>
            <w:shd w:val="clear" w:color="000000" w:fill="99CCFF"/>
            <w:vAlign w:val="center"/>
            <w:hideMark/>
          </w:tcPr>
          <w:p w14:paraId="2E4803A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1BC0F98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5531A46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6C7D06F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1382169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22B4844A"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23EC7EB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2</w:t>
            </w:r>
          </w:p>
        </w:tc>
        <w:tc>
          <w:tcPr>
            <w:tcW w:w="1692" w:type="dxa"/>
            <w:tcBorders>
              <w:top w:val="nil"/>
              <w:left w:val="nil"/>
              <w:bottom w:val="single" w:sz="4" w:space="0" w:color="auto"/>
              <w:right w:val="single" w:sz="4" w:space="0" w:color="auto"/>
            </w:tcBorders>
            <w:shd w:val="clear" w:color="000000" w:fill="99CCFF"/>
            <w:vAlign w:val="center"/>
            <w:hideMark/>
          </w:tcPr>
          <w:p w14:paraId="42C58201"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 xml:space="preserve">Teljesülnek a feltételek? </w:t>
            </w:r>
          </w:p>
        </w:tc>
        <w:tc>
          <w:tcPr>
            <w:tcW w:w="877" w:type="dxa"/>
            <w:tcBorders>
              <w:top w:val="nil"/>
              <w:left w:val="nil"/>
              <w:bottom w:val="single" w:sz="4" w:space="0" w:color="auto"/>
              <w:right w:val="single" w:sz="4" w:space="0" w:color="auto"/>
            </w:tcBorders>
            <w:shd w:val="clear" w:color="000000" w:fill="99CCFF"/>
            <w:vAlign w:val="center"/>
            <w:hideMark/>
          </w:tcPr>
          <w:p w14:paraId="2E1931B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3</w:t>
            </w:r>
            <w:r w:rsidRPr="0078748D">
              <w:rPr>
                <w:rFonts w:ascii="Verdana" w:eastAsia="Times New Roman" w:hAnsi="Verdana" w:cs="Tahoma"/>
                <w:sz w:val="14"/>
                <w:szCs w:val="14"/>
              </w:rPr>
              <w:br/>
              <w:t>Nem: folyamat vége</w:t>
            </w:r>
          </w:p>
        </w:tc>
        <w:tc>
          <w:tcPr>
            <w:tcW w:w="1029" w:type="dxa"/>
            <w:tcBorders>
              <w:top w:val="nil"/>
              <w:left w:val="nil"/>
              <w:bottom w:val="single" w:sz="4" w:space="0" w:color="auto"/>
              <w:right w:val="single" w:sz="4" w:space="0" w:color="auto"/>
            </w:tcBorders>
            <w:shd w:val="clear" w:color="000000" w:fill="99CCFF"/>
            <w:vAlign w:val="center"/>
            <w:hideMark/>
          </w:tcPr>
          <w:p w14:paraId="17946D3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342E412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D873AA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77E21AA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3825F1A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634A36B0" w14:textId="77777777" w:rsidTr="0078748D">
        <w:trPr>
          <w:trHeight w:val="123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0243BE96"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3</w:t>
            </w:r>
          </w:p>
        </w:tc>
        <w:tc>
          <w:tcPr>
            <w:tcW w:w="1692" w:type="dxa"/>
            <w:tcBorders>
              <w:top w:val="nil"/>
              <w:left w:val="nil"/>
              <w:bottom w:val="single" w:sz="4" w:space="0" w:color="auto"/>
              <w:right w:val="single" w:sz="4" w:space="0" w:color="auto"/>
            </w:tcBorders>
            <w:shd w:val="clear" w:color="000000" w:fill="99CCFF"/>
            <w:vAlign w:val="center"/>
            <w:hideMark/>
          </w:tcPr>
          <w:p w14:paraId="7BF340B4"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 xml:space="preserve">Visszakapcsolás megrendelése </w:t>
            </w:r>
          </w:p>
        </w:tc>
        <w:tc>
          <w:tcPr>
            <w:tcW w:w="877" w:type="dxa"/>
            <w:tcBorders>
              <w:top w:val="nil"/>
              <w:left w:val="nil"/>
              <w:bottom w:val="single" w:sz="4" w:space="0" w:color="auto"/>
              <w:right w:val="single" w:sz="4" w:space="0" w:color="auto"/>
            </w:tcBorders>
            <w:shd w:val="clear" w:color="000000" w:fill="99CCFF"/>
            <w:vAlign w:val="center"/>
            <w:hideMark/>
          </w:tcPr>
          <w:p w14:paraId="3E062CC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4</w:t>
            </w:r>
          </w:p>
        </w:tc>
        <w:tc>
          <w:tcPr>
            <w:tcW w:w="1029" w:type="dxa"/>
            <w:tcBorders>
              <w:top w:val="nil"/>
              <w:left w:val="nil"/>
              <w:bottom w:val="single" w:sz="4" w:space="0" w:color="auto"/>
              <w:right w:val="single" w:sz="4" w:space="0" w:color="auto"/>
            </w:tcBorders>
            <w:shd w:val="clear" w:color="000000" w:fill="99CCFF"/>
            <w:vAlign w:val="center"/>
            <w:hideMark/>
          </w:tcPr>
          <w:p w14:paraId="0DF0DB1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6C119A1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tartozás kiegyenlítésének hitelt érdemlő igazolását követő 24 órán belül</w:t>
            </w:r>
          </w:p>
        </w:tc>
        <w:tc>
          <w:tcPr>
            <w:tcW w:w="1161" w:type="dxa"/>
            <w:tcBorders>
              <w:top w:val="nil"/>
              <w:left w:val="nil"/>
              <w:bottom w:val="single" w:sz="4" w:space="0" w:color="auto"/>
              <w:right w:val="single" w:sz="4" w:space="0" w:color="auto"/>
            </w:tcBorders>
            <w:shd w:val="clear" w:color="000000" w:fill="99CCFF"/>
            <w:vAlign w:val="center"/>
            <w:hideMark/>
          </w:tcPr>
          <w:p w14:paraId="7A50EF3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27" w:type="dxa"/>
            <w:tcBorders>
              <w:top w:val="nil"/>
              <w:left w:val="nil"/>
              <w:bottom w:val="single" w:sz="4" w:space="0" w:color="auto"/>
              <w:right w:val="single" w:sz="4" w:space="0" w:color="auto"/>
            </w:tcBorders>
            <w:shd w:val="clear" w:color="000000" w:fill="99CCFF"/>
            <w:vAlign w:val="center"/>
            <w:hideMark/>
          </w:tcPr>
          <w:p w14:paraId="0DF61E3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99CCFF"/>
            <w:vAlign w:val="center"/>
            <w:hideMark/>
          </w:tcPr>
          <w:p w14:paraId="35F2335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7A796A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07 vagy FELFUG 15 (EFM-védett)</w:t>
            </w:r>
          </w:p>
        </w:tc>
      </w:tr>
      <w:tr w:rsidR="0078748D" w:rsidRPr="0078748D" w14:paraId="4B69453B"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3120F17A"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4</w:t>
            </w:r>
          </w:p>
        </w:tc>
        <w:tc>
          <w:tcPr>
            <w:tcW w:w="1692" w:type="dxa"/>
            <w:tcBorders>
              <w:top w:val="nil"/>
              <w:left w:val="nil"/>
              <w:bottom w:val="single" w:sz="4" w:space="0" w:color="auto"/>
              <w:right w:val="single" w:sz="4" w:space="0" w:color="auto"/>
            </w:tcBorders>
            <w:shd w:val="clear" w:color="000000" w:fill="FCD5B4"/>
            <w:vAlign w:val="center"/>
            <w:hideMark/>
          </w:tcPr>
          <w:p w14:paraId="57DCB29B"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Megérkezett adott kereskedőtől az összes POD-ra a megrendelés üzenet?</w:t>
            </w:r>
          </w:p>
        </w:tc>
        <w:tc>
          <w:tcPr>
            <w:tcW w:w="877" w:type="dxa"/>
            <w:tcBorders>
              <w:top w:val="nil"/>
              <w:left w:val="nil"/>
              <w:bottom w:val="single" w:sz="4" w:space="0" w:color="auto"/>
              <w:right w:val="single" w:sz="4" w:space="0" w:color="auto"/>
            </w:tcBorders>
            <w:shd w:val="clear" w:color="000000" w:fill="FCD5B4"/>
            <w:vAlign w:val="center"/>
            <w:hideMark/>
          </w:tcPr>
          <w:p w14:paraId="48BCC39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6</w:t>
            </w:r>
            <w:r w:rsidRPr="0078748D">
              <w:rPr>
                <w:rFonts w:ascii="Verdana" w:eastAsia="Times New Roman" w:hAnsi="Verdana" w:cs="Tahoma"/>
                <w:sz w:val="14"/>
                <w:szCs w:val="14"/>
              </w:rPr>
              <w:br/>
              <w:t>Nem: 5</w:t>
            </w:r>
          </w:p>
        </w:tc>
        <w:tc>
          <w:tcPr>
            <w:tcW w:w="1029" w:type="dxa"/>
            <w:tcBorders>
              <w:top w:val="nil"/>
              <w:left w:val="nil"/>
              <w:bottom w:val="single" w:sz="4" w:space="0" w:color="auto"/>
              <w:right w:val="single" w:sz="4" w:space="0" w:color="auto"/>
            </w:tcBorders>
            <w:shd w:val="clear" w:color="000000" w:fill="FCD5B4"/>
            <w:vAlign w:val="center"/>
            <w:hideMark/>
          </w:tcPr>
          <w:p w14:paraId="0CA9600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58D618B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287F812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052" w:type="dxa"/>
            <w:tcBorders>
              <w:top w:val="nil"/>
              <w:left w:val="nil"/>
              <w:bottom w:val="single" w:sz="4" w:space="0" w:color="auto"/>
              <w:right w:val="single" w:sz="4" w:space="0" w:color="auto"/>
            </w:tcBorders>
            <w:shd w:val="clear" w:color="000000" w:fill="FCD5B4"/>
            <w:vAlign w:val="center"/>
            <w:hideMark/>
          </w:tcPr>
          <w:p w14:paraId="3E8A3FA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REASON_1_DESCRIPTION_CODE: 0</w:t>
            </w:r>
            <w:r w:rsidRPr="0078748D">
              <w:rPr>
                <w:rFonts w:ascii="Verdana" w:eastAsia="Times New Roman" w:hAnsi="Verdana" w:cs="Tahoma"/>
                <w:sz w:val="14"/>
                <w:szCs w:val="14"/>
              </w:rPr>
              <w:br/>
              <w:t>REASON_2</w:t>
            </w:r>
            <w:r w:rsidRPr="0078748D">
              <w:rPr>
                <w:rFonts w:ascii="Verdana" w:eastAsia="Times New Roman" w:hAnsi="Verdana" w:cs="Tahoma"/>
                <w:sz w:val="14"/>
                <w:szCs w:val="14"/>
              </w:rPr>
              <w:lastRenderedPageBreak/>
              <w:t>_DESCRIPTION_CODE: 17</w:t>
            </w:r>
          </w:p>
        </w:tc>
        <w:tc>
          <w:tcPr>
            <w:tcW w:w="1530" w:type="dxa"/>
            <w:tcBorders>
              <w:top w:val="nil"/>
              <w:left w:val="nil"/>
              <w:bottom w:val="single" w:sz="4" w:space="0" w:color="auto"/>
              <w:right w:val="single" w:sz="4" w:space="0" w:color="auto"/>
            </w:tcBorders>
            <w:shd w:val="clear" w:color="000000" w:fill="FCD5B4"/>
            <w:vAlign w:val="center"/>
            <w:hideMark/>
          </w:tcPr>
          <w:p w14:paraId="58B8FA5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lastRenderedPageBreak/>
              <w:t> </w:t>
            </w:r>
          </w:p>
        </w:tc>
      </w:tr>
      <w:tr w:rsidR="0078748D" w:rsidRPr="0078748D" w14:paraId="426EDF1F"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2091CFE9"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5</w:t>
            </w:r>
          </w:p>
        </w:tc>
        <w:tc>
          <w:tcPr>
            <w:tcW w:w="1692" w:type="dxa"/>
            <w:tcBorders>
              <w:top w:val="nil"/>
              <w:left w:val="nil"/>
              <w:bottom w:val="single" w:sz="4" w:space="0" w:color="auto"/>
              <w:right w:val="single" w:sz="4" w:space="0" w:color="auto"/>
            </w:tcBorders>
            <w:shd w:val="clear" w:color="000000" w:fill="FCD5B4"/>
            <w:vAlign w:val="center"/>
            <w:hideMark/>
          </w:tcPr>
          <w:p w14:paraId="14E1F191"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az elutasításról</w:t>
            </w:r>
          </w:p>
        </w:tc>
        <w:tc>
          <w:tcPr>
            <w:tcW w:w="877" w:type="dxa"/>
            <w:tcBorders>
              <w:top w:val="nil"/>
              <w:left w:val="nil"/>
              <w:bottom w:val="single" w:sz="4" w:space="0" w:color="auto"/>
              <w:right w:val="single" w:sz="4" w:space="0" w:color="auto"/>
            </w:tcBorders>
            <w:shd w:val="clear" w:color="000000" w:fill="FCD5B4"/>
            <w:vAlign w:val="center"/>
            <w:hideMark/>
          </w:tcPr>
          <w:p w14:paraId="3AFD0BF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18BFBBE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E97310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nil"/>
            </w:tcBorders>
            <w:shd w:val="clear" w:color="000000" w:fill="FCD5B4"/>
            <w:vAlign w:val="center"/>
            <w:hideMark/>
          </w:tcPr>
          <w:p w14:paraId="593FC8C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027" w:type="dxa"/>
            <w:tcBorders>
              <w:top w:val="nil"/>
              <w:left w:val="nil"/>
              <w:bottom w:val="single" w:sz="4" w:space="0" w:color="auto"/>
              <w:right w:val="single" w:sz="4" w:space="0" w:color="auto"/>
            </w:tcBorders>
            <w:shd w:val="clear" w:color="000000" w:fill="FCD5B4"/>
            <w:vAlign w:val="center"/>
            <w:hideMark/>
          </w:tcPr>
          <w:p w14:paraId="7F067D30" w14:textId="77777777" w:rsidR="0078748D" w:rsidRPr="0078748D" w:rsidRDefault="0078748D" w:rsidP="0078748D">
            <w:pPr>
              <w:spacing w:before="0" w:after="0" w:line="240" w:lineRule="auto"/>
              <w:jc w:val="center"/>
              <w:rPr>
                <w:rFonts w:ascii="Verdana" w:eastAsia="Times New Roman" w:hAnsi="Verdana" w:cs="Arial"/>
                <w:sz w:val="14"/>
                <w:szCs w:val="14"/>
              </w:rPr>
            </w:pPr>
            <w:r w:rsidRPr="0078748D">
              <w:rPr>
                <w:rFonts w:ascii="Verdana" w:eastAsia="Times New Roman" w:hAnsi="Verdana" w:cs="Arial"/>
                <w:sz w:val="14"/>
                <w:szCs w:val="14"/>
              </w:rPr>
              <w:t> </w:t>
            </w:r>
          </w:p>
        </w:tc>
        <w:tc>
          <w:tcPr>
            <w:tcW w:w="1052" w:type="dxa"/>
            <w:tcBorders>
              <w:top w:val="nil"/>
              <w:left w:val="nil"/>
              <w:bottom w:val="single" w:sz="4" w:space="0" w:color="auto"/>
              <w:right w:val="single" w:sz="4" w:space="0" w:color="auto"/>
            </w:tcBorders>
            <w:shd w:val="clear" w:color="000000" w:fill="FCD5B4"/>
            <w:vAlign w:val="center"/>
            <w:hideMark/>
          </w:tcPr>
          <w:p w14:paraId="36FDA72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3C0261C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09</w:t>
            </w:r>
          </w:p>
        </w:tc>
      </w:tr>
      <w:tr w:rsidR="0078748D" w:rsidRPr="0078748D" w14:paraId="7AE97A5C"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32728673"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6</w:t>
            </w:r>
          </w:p>
        </w:tc>
        <w:tc>
          <w:tcPr>
            <w:tcW w:w="1692" w:type="dxa"/>
            <w:tcBorders>
              <w:top w:val="nil"/>
              <w:left w:val="nil"/>
              <w:bottom w:val="single" w:sz="4" w:space="0" w:color="auto"/>
              <w:right w:val="single" w:sz="4" w:space="0" w:color="auto"/>
            </w:tcBorders>
            <w:shd w:val="clear" w:color="000000" w:fill="FCD5B4"/>
            <w:vAlign w:val="center"/>
            <w:hideMark/>
          </w:tcPr>
          <w:p w14:paraId="6E9CA99D"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Ügyfél befizette az elosztói díjakat (visszakapcs,egyéb díjtétel)?</w:t>
            </w:r>
          </w:p>
        </w:tc>
        <w:tc>
          <w:tcPr>
            <w:tcW w:w="877" w:type="dxa"/>
            <w:tcBorders>
              <w:top w:val="nil"/>
              <w:left w:val="nil"/>
              <w:bottom w:val="single" w:sz="4" w:space="0" w:color="auto"/>
              <w:right w:val="single" w:sz="4" w:space="0" w:color="auto"/>
            </w:tcBorders>
            <w:shd w:val="clear" w:color="000000" w:fill="FCD5B4"/>
            <w:vAlign w:val="center"/>
            <w:hideMark/>
          </w:tcPr>
          <w:p w14:paraId="0B23E2F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11</w:t>
            </w:r>
            <w:r w:rsidRPr="0078748D">
              <w:rPr>
                <w:rFonts w:ascii="Verdana" w:eastAsia="Times New Roman" w:hAnsi="Verdana" w:cs="Tahoma"/>
                <w:sz w:val="14"/>
                <w:szCs w:val="14"/>
              </w:rPr>
              <w:br/>
              <w:t>Nem: 7</w:t>
            </w:r>
          </w:p>
        </w:tc>
        <w:tc>
          <w:tcPr>
            <w:tcW w:w="1029" w:type="dxa"/>
            <w:tcBorders>
              <w:top w:val="nil"/>
              <w:left w:val="nil"/>
              <w:bottom w:val="single" w:sz="4" w:space="0" w:color="auto"/>
              <w:right w:val="single" w:sz="4" w:space="0" w:color="auto"/>
            </w:tcBorders>
            <w:shd w:val="clear" w:color="000000" w:fill="FCD5B4"/>
            <w:vAlign w:val="center"/>
            <w:hideMark/>
          </w:tcPr>
          <w:p w14:paraId="7AC641F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2DCA73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060711B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83E75B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6F35B83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25A41011"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A080DD6"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7</w:t>
            </w:r>
          </w:p>
        </w:tc>
        <w:tc>
          <w:tcPr>
            <w:tcW w:w="1692" w:type="dxa"/>
            <w:tcBorders>
              <w:top w:val="nil"/>
              <w:left w:val="nil"/>
              <w:bottom w:val="single" w:sz="4" w:space="0" w:color="auto"/>
              <w:right w:val="single" w:sz="4" w:space="0" w:color="auto"/>
            </w:tcBorders>
            <w:shd w:val="clear" w:color="000000" w:fill="FCD5B4"/>
            <w:vAlign w:val="center"/>
            <w:hideMark/>
          </w:tcPr>
          <w:p w14:paraId="5207B2AB"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Ügyfél tájékoztatása (opcionális)</w:t>
            </w:r>
          </w:p>
        </w:tc>
        <w:tc>
          <w:tcPr>
            <w:tcW w:w="877" w:type="dxa"/>
            <w:tcBorders>
              <w:top w:val="nil"/>
              <w:left w:val="nil"/>
              <w:bottom w:val="single" w:sz="4" w:space="0" w:color="auto"/>
              <w:right w:val="single" w:sz="4" w:space="0" w:color="auto"/>
            </w:tcBorders>
            <w:shd w:val="clear" w:color="000000" w:fill="FCD5B4"/>
            <w:vAlign w:val="center"/>
            <w:hideMark/>
          </w:tcPr>
          <w:p w14:paraId="0C5E217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8 és 9</w:t>
            </w:r>
          </w:p>
        </w:tc>
        <w:tc>
          <w:tcPr>
            <w:tcW w:w="1029" w:type="dxa"/>
            <w:tcBorders>
              <w:top w:val="nil"/>
              <w:left w:val="nil"/>
              <w:bottom w:val="single" w:sz="4" w:space="0" w:color="auto"/>
              <w:right w:val="single" w:sz="4" w:space="0" w:color="auto"/>
            </w:tcBorders>
            <w:shd w:val="clear" w:color="000000" w:fill="FCD5B4"/>
            <w:vAlign w:val="center"/>
            <w:hideMark/>
          </w:tcPr>
          <w:p w14:paraId="12378A4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77C1C0A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5F07C8B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48ABE16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04F427B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08FD5180"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2209105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8</w:t>
            </w:r>
          </w:p>
        </w:tc>
        <w:tc>
          <w:tcPr>
            <w:tcW w:w="1692" w:type="dxa"/>
            <w:tcBorders>
              <w:top w:val="nil"/>
              <w:left w:val="nil"/>
              <w:bottom w:val="single" w:sz="4" w:space="0" w:color="auto"/>
              <w:right w:val="single" w:sz="4" w:space="0" w:color="auto"/>
            </w:tcBorders>
            <w:shd w:val="clear" w:color="000000" w:fill="FCD5B4"/>
            <w:vAlign w:val="center"/>
            <w:hideMark/>
          </w:tcPr>
          <w:p w14:paraId="50C42A2D"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 felfüggesztésről</w:t>
            </w:r>
          </w:p>
        </w:tc>
        <w:tc>
          <w:tcPr>
            <w:tcW w:w="877" w:type="dxa"/>
            <w:tcBorders>
              <w:top w:val="nil"/>
              <w:left w:val="nil"/>
              <w:bottom w:val="single" w:sz="4" w:space="0" w:color="auto"/>
              <w:right w:val="single" w:sz="4" w:space="0" w:color="auto"/>
            </w:tcBorders>
            <w:shd w:val="clear" w:color="000000" w:fill="FCD5B4"/>
            <w:vAlign w:val="center"/>
            <w:hideMark/>
          </w:tcPr>
          <w:p w14:paraId="1092DB0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6CE8D3A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3B0DD95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2 munkanap</w:t>
            </w:r>
          </w:p>
        </w:tc>
        <w:tc>
          <w:tcPr>
            <w:tcW w:w="1161" w:type="dxa"/>
            <w:tcBorders>
              <w:top w:val="nil"/>
              <w:left w:val="nil"/>
              <w:bottom w:val="single" w:sz="4" w:space="0" w:color="auto"/>
              <w:right w:val="single" w:sz="4" w:space="0" w:color="auto"/>
            </w:tcBorders>
            <w:shd w:val="clear" w:color="000000" w:fill="FCD5B4"/>
            <w:vAlign w:val="center"/>
            <w:hideMark/>
          </w:tcPr>
          <w:p w14:paraId="1D5870C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64EB00F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2690136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REASON_1_DESCRIPTION_CODE: 3</w:t>
            </w:r>
            <w:r w:rsidRPr="0078748D">
              <w:rPr>
                <w:rFonts w:ascii="Verdana" w:eastAsia="Times New Roman" w:hAnsi="Verdana" w:cs="Tahoma"/>
                <w:sz w:val="14"/>
                <w:szCs w:val="14"/>
              </w:rPr>
              <w:br/>
              <w:t>REASON_2_DESCRIPTION_CODE: 102</w:t>
            </w:r>
          </w:p>
        </w:tc>
        <w:tc>
          <w:tcPr>
            <w:tcW w:w="1530" w:type="dxa"/>
            <w:tcBorders>
              <w:top w:val="nil"/>
              <w:left w:val="nil"/>
              <w:bottom w:val="single" w:sz="4" w:space="0" w:color="auto"/>
              <w:right w:val="single" w:sz="4" w:space="0" w:color="auto"/>
            </w:tcBorders>
            <w:shd w:val="clear" w:color="000000" w:fill="FCD5B4"/>
            <w:vAlign w:val="center"/>
            <w:hideMark/>
          </w:tcPr>
          <w:p w14:paraId="004598A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08</w:t>
            </w:r>
          </w:p>
        </w:tc>
      </w:tr>
      <w:tr w:rsidR="0078748D" w:rsidRPr="0078748D" w14:paraId="28B6C12E"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792C5C63"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9</w:t>
            </w:r>
          </w:p>
        </w:tc>
        <w:tc>
          <w:tcPr>
            <w:tcW w:w="1692" w:type="dxa"/>
            <w:tcBorders>
              <w:top w:val="nil"/>
              <w:left w:val="nil"/>
              <w:bottom w:val="single" w:sz="4" w:space="0" w:color="auto"/>
              <w:right w:val="single" w:sz="4" w:space="0" w:color="auto"/>
            </w:tcBorders>
            <w:shd w:val="clear" w:color="000000" w:fill="FCD5B4"/>
            <w:vAlign w:val="center"/>
            <w:hideMark/>
          </w:tcPr>
          <w:p w14:paraId="35E135B8"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30 napon belül rendezte a tartozását?</w:t>
            </w:r>
          </w:p>
        </w:tc>
        <w:tc>
          <w:tcPr>
            <w:tcW w:w="877" w:type="dxa"/>
            <w:tcBorders>
              <w:top w:val="nil"/>
              <w:left w:val="nil"/>
              <w:bottom w:val="single" w:sz="4" w:space="0" w:color="auto"/>
              <w:right w:val="single" w:sz="4" w:space="0" w:color="auto"/>
            </w:tcBorders>
            <w:shd w:val="clear" w:color="000000" w:fill="FCD5B4"/>
            <w:vAlign w:val="center"/>
            <w:hideMark/>
          </w:tcPr>
          <w:p w14:paraId="1BD6B6D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11</w:t>
            </w:r>
            <w:r w:rsidRPr="0078748D">
              <w:rPr>
                <w:rFonts w:ascii="Verdana" w:eastAsia="Times New Roman" w:hAnsi="Verdana" w:cs="Tahoma"/>
                <w:sz w:val="14"/>
                <w:szCs w:val="14"/>
              </w:rPr>
              <w:br/>
              <w:t>Nem: 10</w:t>
            </w:r>
          </w:p>
        </w:tc>
        <w:tc>
          <w:tcPr>
            <w:tcW w:w="1029" w:type="dxa"/>
            <w:tcBorders>
              <w:top w:val="nil"/>
              <w:left w:val="nil"/>
              <w:bottom w:val="single" w:sz="4" w:space="0" w:color="auto"/>
              <w:right w:val="single" w:sz="4" w:space="0" w:color="auto"/>
            </w:tcBorders>
            <w:shd w:val="clear" w:color="000000" w:fill="FCD5B4"/>
            <w:vAlign w:val="center"/>
            <w:hideMark/>
          </w:tcPr>
          <w:p w14:paraId="1730947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3DBC94F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06AA90C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880269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4755269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226DA63E" w14:textId="77777777" w:rsidTr="0078748D">
        <w:trPr>
          <w:trHeight w:val="18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61DD662"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10</w:t>
            </w:r>
          </w:p>
        </w:tc>
        <w:tc>
          <w:tcPr>
            <w:tcW w:w="1692" w:type="dxa"/>
            <w:tcBorders>
              <w:top w:val="nil"/>
              <w:left w:val="nil"/>
              <w:bottom w:val="single" w:sz="4" w:space="0" w:color="auto"/>
              <w:right w:val="single" w:sz="4" w:space="0" w:color="auto"/>
            </w:tcBorders>
            <w:shd w:val="clear" w:color="000000" w:fill="FCD5B4"/>
            <w:vAlign w:val="center"/>
            <w:hideMark/>
          </w:tcPr>
          <w:p w14:paraId="41B62AD1"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az elutasításról</w:t>
            </w:r>
          </w:p>
        </w:tc>
        <w:tc>
          <w:tcPr>
            <w:tcW w:w="877" w:type="dxa"/>
            <w:tcBorders>
              <w:top w:val="nil"/>
              <w:left w:val="nil"/>
              <w:bottom w:val="single" w:sz="4" w:space="0" w:color="auto"/>
              <w:right w:val="single" w:sz="4" w:space="0" w:color="auto"/>
            </w:tcBorders>
            <w:shd w:val="clear" w:color="000000" w:fill="FCD5B4"/>
            <w:vAlign w:val="center"/>
            <w:hideMark/>
          </w:tcPr>
          <w:p w14:paraId="04957D2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75EE0F5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48D03B5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Visszakapcsolás megrendelése + 30. nap</w:t>
            </w:r>
          </w:p>
        </w:tc>
        <w:tc>
          <w:tcPr>
            <w:tcW w:w="1161" w:type="dxa"/>
            <w:tcBorders>
              <w:top w:val="nil"/>
              <w:left w:val="nil"/>
              <w:bottom w:val="single" w:sz="4" w:space="0" w:color="auto"/>
              <w:right w:val="single" w:sz="4" w:space="0" w:color="auto"/>
            </w:tcBorders>
            <w:shd w:val="clear" w:color="000000" w:fill="FCD5B4"/>
            <w:vAlign w:val="center"/>
            <w:hideMark/>
          </w:tcPr>
          <w:p w14:paraId="7781BA2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46CEFE1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0DF6EB3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REASON_1_DESCRIPTION_CODE: 0</w:t>
            </w:r>
            <w:r w:rsidRPr="0078748D">
              <w:rPr>
                <w:rFonts w:ascii="Verdana" w:eastAsia="Times New Roman" w:hAnsi="Verdana" w:cs="Tahoma"/>
                <w:sz w:val="14"/>
                <w:szCs w:val="14"/>
              </w:rPr>
              <w:br/>
              <w:t>REASON_2_DESCRIPTION_CODE: 102</w:t>
            </w:r>
          </w:p>
        </w:tc>
        <w:tc>
          <w:tcPr>
            <w:tcW w:w="1530" w:type="dxa"/>
            <w:tcBorders>
              <w:top w:val="nil"/>
              <w:left w:val="nil"/>
              <w:bottom w:val="single" w:sz="4" w:space="0" w:color="auto"/>
              <w:right w:val="single" w:sz="4" w:space="0" w:color="auto"/>
            </w:tcBorders>
            <w:shd w:val="clear" w:color="000000" w:fill="FCD5B4"/>
            <w:vAlign w:val="center"/>
            <w:hideMark/>
          </w:tcPr>
          <w:p w14:paraId="54AA403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09</w:t>
            </w:r>
            <w:r w:rsidRPr="0078748D">
              <w:rPr>
                <w:rFonts w:ascii="Verdana" w:eastAsia="Times New Roman" w:hAnsi="Verdana" w:cs="Tahoma"/>
                <w:sz w:val="14"/>
                <w:szCs w:val="14"/>
              </w:rPr>
              <w:br/>
            </w:r>
            <w:r w:rsidRPr="0078748D">
              <w:rPr>
                <w:rFonts w:ascii="Verdana" w:eastAsia="Times New Roman" w:hAnsi="Verdana" w:cs="Tahoma"/>
                <w:sz w:val="14"/>
                <w:szCs w:val="14"/>
              </w:rPr>
              <w:br/>
              <w:t>A lépés után elosztói oldalon leáll a folyamat és az ügyfélnek ESZ/KER oldalon kell igényelnie a visszakapcsolás folyamatát.</w:t>
            </w:r>
          </w:p>
        </w:tc>
      </w:tr>
      <w:tr w:rsidR="0078748D" w:rsidRPr="0078748D" w14:paraId="6ECEE77D"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38F5776"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11</w:t>
            </w:r>
          </w:p>
        </w:tc>
        <w:tc>
          <w:tcPr>
            <w:tcW w:w="1692" w:type="dxa"/>
            <w:tcBorders>
              <w:top w:val="nil"/>
              <w:left w:val="nil"/>
              <w:bottom w:val="single" w:sz="4" w:space="0" w:color="auto"/>
              <w:right w:val="single" w:sz="4" w:space="0" w:color="auto"/>
            </w:tcBorders>
            <w:shd w:val="clear" w:color="000000" w:fill="FCD5B4"/>
            <w:vAlign w:val="center"/>
            <w:hideMark/>
          </w:tcPr>
          <w:p w14:paraId="0D1B39E3"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 xml:space="preserve">Sikeres visszakapcsolás? </w:t>
            </w:r>
          </w:p>
        </w:tc>
        <w:tc>
          <w:tcPr>
            <w:tcW w:w="877" w:type="dxa"/>
            <w:tcBorders>
              <w:top w:val="nil"/>
              <w:left w:val="nil"/>
              <w:bottom w:val="single" w:sz="4" w:space="0" w:color="auto"/>
              <w:right w:val="single" w:sz="4" w:space="0" w:color="auto"/>
            </w:tcBorders>
            <w:shd w:val="clear" w:color="000000" w:fill="FCD5B4"/>
            <w:vAlign w:val="center"/>
            <w:hideMark/>
          </w:tcPr>
          <w:p w14:paraId="6888822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14</w:t>
            </w:r>
            <w:r w:rsidRPr="0078748D">
              <w:rPr>
                <w:rFonts w:ascii="Verdana" w:eastAsia="Times New Roman" w:hAnsi="Verdana" w:cs="Tahoma"/>
                <w:sz w:val="14"/>
                <w:szCs w:val="14"/>
              </w:rPr>
              <w:br/>
              <w:t>Nem: 12</w:t>
            </w:r>
          </w:p>
        </w:tc>
        <w:tc>
          <w:tcPr>
            <w:tcW w:w="1029" w:type="dxa"/>
            <w:tcBorders>
              <w:top w:val="nil"/>
              <w:left w:val="nil"/>
              <w:bottom w:val="single" w:sz="4" w:space="0" w:color="auto"/>
              <w:right w:val="single" w:sz="4" w:space="0" w:color="auto"/>
            </w:tcBorders>
            <w:shd w:val="clear" w:color="000000" w:fill="FCD5B4"/>
            <w:vAlign w:val="center"/>
            <w:hideMark/>
          </w:tcPr>
          <w:p w14:paraId="57F5A69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606122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31F34DB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DF84BE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1983C2A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59430587"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1293A56B"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12</w:t>
            </w:r>
          </w:p>
        </w:tc>
        <w:tc>
          <w:tcPr>
            <w:tcW w:w="1692" w:type="dxa"/>
            <w:tcBorders>
              <w:top w:val="nil"/>
              <w:left w:val="nil"/>
              <w:bottom w:val="single" w:sz="4" w:space="0" w:color="auto"/>
              <w:right w:val="single" w:sz="4" w:space="0" w:color="auto"/>
            </w:tcBorders>
            <w:shd w:val="clear" w:color="000000" w:fill="FCD5B4"/>
            <w:vAlign w:val="center"/>
            <w:hideMark/>
          </w:tcPr>
          <w:p w14:paraId="453DA8DA"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 sikertelen visszakapcsolásról</w:t>
            </w:r>
          </w:p>
        </w:tc>
        <w:tc>
          <w:tcPr>
            <w:tcW w:w="877" w:type="dxa"/>
            <w:tcBorders>
              <w:top w:val="nil"/>
              <w:left w:val="nil"/>
              <w:bottom w:val="single" w:sz="4" w:space="0" w:color="auto"/>
              <w:right w:val="single" w:sz="4" w:space="0" w:color="auto"/>
            </w:tcBorders>
            <w:shd w:val="clear" w:color="000000" w:fill="FCD5B4"/>
            <w:vAlign w:val="center"/>
            <w:hideMark/>
          </w:tcPr>
          <w:p w14:paraId="698388C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76228B4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6475A2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helyszíni munkavégzés + 1 nap</w:t>
            </w:r>
          </w:p>
        </w:tc>
        <w:tc>
          <w:tcPr>
            <w:tcW w:w="1161" w:type="dxa"/>
            <w:tcBorders>
              <w:top w:val="nil"/>
              <w:left w:val="nil"/>
              <w:bottom w:val="single" w:sz="4" w:space="0" w:color="auto"/>
              <w:right w:val="single" w:sz="4" w:space="0" w:color="auto"/>
            </w:tcBorders>
            <w:shd w:val="clear" w:color="000000" w:fill="FCD5B4"/>
            <w:vAlign w:val="center"/>
            <w:hideMark/>
          </w:tcPr>
          <w:p w14:paraId="1A5B293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36491E0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2E113CA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REASON_1_DESCRIPTION_CODE: 0</w:t>
            </w:r>
            <w:r w:rsidRPr="0078748D">
              <w:rPr>
                <w:rFonts w:ascii="Verdana" w:eastAsia="Times New Roman" w:hAnsi="Verdana" w:cs="Tahoma"/>
                <w:sz w:val="14"/>
                <w:szCs w:val="14"/>
              </w:rPr>
              <w:br/>
              <w:t>REASON_2_DESCRIPTION_CODE: 101-110</w:t>
            </w:r>
          </w:p>
        </w:tc>
        <w:tc>
          <w:tcPr>
            <w:tcW w:w="1530" w:type="dxa"/>
            <w:tcBorders>
              <w:top w:val="nil"/>
              <w:left w:val="nil"/>
              <w:bottom w:val="single" w:sz="4" w:space="0" w:color="auto"/>
              <w:right w:val="single" w:sz="4" w:space="0" w:color="auto"/>
            </w:tcBorders>
            <w:shd w:val="clear" w:color="000000" w:fill="FCD5B4"/>
            <w:vAlign w:val="center"/>
            <w:hideMark/>
          </w:tcPr>
          <w:p w14:paraId="6651555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09</w:t>
            </w:r>
          </w:p>
        </w:tc>
      </w:tr>
      <w:tr w:rsidR="0078748D" w:rsidRPr="0078748D" w14:paraId="3CA48526"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7B37E49B"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13</w:t>
            </w:r>
          </w:p>
        </w:tc>
        <w:tc>
          <w:tcPr>
            <w:tcW w:w="1692" w:type="dxa"/>
            <w:tcBorders>
              <w:top w:val="nil"/>
              <w:left w:val="nil"/>
              <w:bottom w:val="single" w:sz="4" w:space="0" w:color="auto"/>
              <w:right w:val="single" w:sz="4" w:space="0" w:color="auto"/>
            </w:tcBorders>
            <w:shd w:val="clear" w:color="000000" w:fill="99CCFF"/>
            <w:vAlign w:val="center"/>
            <w:hideMark/>
          </w:tcPr>
          <w:p w14:paraId="2A4A02F9"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ESZ/Ker fogadja az üzenetet</w:t>
            </w:r>
          </w:p>
        </w:tc>
        <w:tc>
          <w:tcPr>
            <w:tcW w:w="877" w:type="dxa"/>
            <w:tcBorders>
              <w:top w:val="nil"/>
              <w:left w:val="nil"/>
              <w:bottom w:val="single" w:sz="4" w:space="0" w:color="auto"/>
              <w:right w:val="single" w:sz="4" w:space="0" w:color="auto"/>
            </w:tcBorders>
            <w:shd w:val="clear" w:color="000000" w:fill="99CCFF"/>
            <w:vAlign w:val="center"/>
            <w:hideMark/>
          </w:tcPr>
          <w:p w14:paraId="7460DD4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99CCFF"/>
            <w:vAlign w:val="center"/>
            <w:hideMark/>
          </w:tcPr>
          <w:p w14:paraId="4314D57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114D06D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530B9E0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7FBA300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4D28E2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4F3A6EAB"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E94DCDF"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14</w:t>
            </w:r>
          </w:p>
        </w:tc>
        <w:tc>
          <w:tcPr>
            <w:tcW w:w="1692" w:type="dxa"/>
            <w:tcBorders>
              <w:top w:val="nil"/>
              <w:left w:val="nil"/>
              <w:bottom w:val="single" w:sz="4" w:space="0" w:color="auto"/>
              <w:right w:val="single" w:sz="4" w:space="0" w:color="auto"/>
            </w:tcBorders>
            <w:shd w:val="clear" w:color="000000" w:fill="FCD5B4"/>
            <w:vAlign w:val="center"/>
            <w:hideMark/>
          </w:tcPr>
          <w:p w14:paraId="7FEA1739"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 sikeres visszakapcsolásról</w:t>
            </w:r>
          </w:p>
        </w:tc>
        <w:tc>
          <w:tcPr>
            <w:tcW w:w="877" w:type="dxa"/>
            <w:tcBorders>
              <w:top w:val="nil"/>
              <w:left w:val="nil"/>
              <w:bottom w:val="single" w:sz="4" w:space="0" w:color="auto"/>
              <w:right w:val="single" w:sz="4" w:space="0" w:color="auto"/>
            </w:tcBorders>
            <w:shd w:val="clear" w:color="000000" w:fill="FCD5B4"/>
            <w:vAlign w:val="center"/>
            <w:hideMark/>
          </w:tcPr>
          <w:p w14:paraId="5289D91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15</w:t>
            </w:r>
          </w:p>
        </w:tc>
        <w:tc>
          <w:tcPr>
            <w:tcW w:w="1029" w:type="dxa"/>
            <w:tcBorders>
              <w:top w:val="nil"/>
              <w:left w:val="nil"/>
              <w:bottom w:val="single" w:sz="4" w:space="0" w:color="auto"/>
              <w:right w:val="single" w:sz="4" w:space="0" w:color="auto"/>
            </w:tcBorders>
            <w:shd w:val="clear" w:color="000000" w:fill="FCD5B4"/>
            <w:vAlign w:val="center"/>
            <w:hideMark/>
          </w:tcPr>
          <w:p w14:paraId="0D5A636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5FA55A8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helyszíni munkavégzés + 1 nap</w:t>
            </w:r>
          </w:p>
        </w:tc>
        <w:tc>
          <w:tcPr>
            <w:tcW w:w="1161" w:type="dxa"/>
            <w:tcBorders>
              <w:top w:val="nil"/>
              <w:left w:val="nil"/>
              <w:bottom w:val="single" w:sz="4" w:space="0" w:color="auto"/>
              <w:right w:val="single" w:sz="4" w:space="0" w:color="auto"/>
            </w:tcBorders>
            <w:shd w:val="clear" w:color="000000" w:fill="FCD5B4"/>
            <w:vAlign w:val="center"/>
            <w:hideMark/>
          </w:tcPr>
          <w:p w14:paraId="658E2E7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1A99E4D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1CEC38B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xml:space="preserve"> REASON_1_DESCRIPTION_CODE: 1</w:t>
            </w:r>
          </w:p>
        </w:tc>
        <w:tc>
          <w:tcPr>
            <w:tcW w:w="1530" w:type="dxa"/>
            <w:tcBorders>
              <w:top w:val="nil"/>
              <w:left w:val="nil"/>
              <w:bottom w:val="single" w:sz="4" w:space="0" w:color="auto"/>
              <w:right w:val="single" w:sz="4" w:space="0" w:color="auto"/>
            </w:tcBorders>
            <w:shd w:val="clear" w:color="000000" w:fill="FCD5B4"/>
            <w:vAlign w:val="center"/>
            <w:hideMark/>
          </w:tcPr>
          <w:p w14:paraId="2D48719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09</w:t>
            </w:r>
          </w:p>
        </w:tc>
      </w:tr>
      <w:tr w:rsidR="0078748D" w:rsidRPr="0078748D" w14:paraId="5D8B0BB3"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FB47489"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15</w:t>
            </w:r>
          </w:p>
        </w:tc>
        <w:tc>
          <w:tcPr>
            <w:tcW w:w="1692" w:type="dxa"/>
            <w:tcBorders>
              <w:top w:val="nil"/>
              <w:left w:val="nil"/>
              <w:bottom w:val="single" w:sz="4" w:space="0" w:color="auto"/>
              <w:right w:val="single" w:sz="4" w:space="0" w:color="auto"/>
            </w:tcBorders>
            <w:shd w:val="clear" w:color="000000" w:fill="FCD5B4"/>
            <w:vAlign w:val="center"/>
            <w:hideMark/>
          </w:tcPr>
          <w:p w14:paraId="18E75A27"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Kapcsolódó üzenetek küldése</w:t>
            </w:r>
          </w:p>
        </w:tc>
        <w:tc>
          <w:tcPr>
            <w:tcW w:w="877" w:type="dxa"/>
            <w:tcBorders>
              <w:top w:val="nil"/>
              <w:left w:val="nil"/>
              <w:bottom w:val="single" w:sz="4" w:space="0" w:color="auto"/>
              <w:right w:val="single" w:sz="4" w:space="0" w:color="auto"/>
            </w:tcBorders>
            <w:shd w:val="clear" w:color="000000" w:fill="FCD5B4"/>
            <w:vAlign w:val="center"/>
            <w:hideMark/>
          </w:tcPr>
          <w:p w14:paraId="7E7A4E5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16</w:t>
            </w:r>
          </w:p>
        </w:tc>
        <w:tc>
          <w:tcPr>
            <w:tcW w:w="1029" w:type="dxa"/>
            <w:tcBorders>
              <w:top w:val="nil"/>
              <w:left w:val="nil"/>
              <w:bottom w:val="single" w:sz="4" w:space="0" w:color="auto"/>
              <w:right w:val="single" w:sz="4" w:space="0" w:color="auto"/>
            </w:tcBorders>
            <w:shd w:val="clear" w:color="000000" w:fill="FCD5B4"/>
            <w:vAlign w:val="center"/>
            <w:hideMark/>
          </w:tcPr>
          <w:p w14:paraId="351CB7C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9C3021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000000" w:fill="FCD5B4"/>
            <w:vAlign w:val="center"/>
            <w:hideMark/>
          </w:tcPr>
          <w:p w14:paraId="393514E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44700A9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1952CB1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1846572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UTILMD TM és/vagy TX;</w:t>
            </w:r>
            <w:r w:rsidRPr="0078748D">
              <w:rPr>
                <w:rFonts w:ascii="Verdana" w:eastAsia="Times New Roman" w:hAnsi="Verdana" w:cs="Tahoma"/>
                <w:sz w:val="14"/>
                <w:szCs w:val="14"/>
              </w:rPr>
              <w:br/>
              <w:t>mérőmozgás (EFM) esetén</w:t>
            </w:r>
          </w:p>
        </w:tc>
      </w:tr>
      <w:tr w:rsidR="0078748D" w:rsidRPr="0078748D" w14:paraId="7710E492"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3A4CAE4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lastRenderedPageBreak/>
              <w:t>16</w:t>
            </w:r>
          </w:p>
        </w:tc>
        <w:tc>
          <w:tcPr>
            <w:tcW w:w="1692" w:type="dxa"/>
            <w:tcBorders>
              <w:top w:val="nil"/>
              <w:left w:val="nil"/>
              <w:bottom w:val="single" w:sz="4" w:space="0" w:color="auto"/>
              <w:right w:val="single" w:sz="4" w:space="0" w:color="auto"/>
            </w:tcBorders>
            <w:shd w:val="clear" w:color="000000" w:fill="99CCFF"/>
            <w:vAlign w:val="center"/>
            <w:hideMark/>
          </w:tcPr>
          <w:p w14:paraId="2AC6312F"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ESZ/Ker fogadja az üzenetet</w:t>
            </w:r>
          </w:p>
        </w:tc>
        <w:tc>
          <w:tcPr>
            <w:tcW w:w="877" w:type="dxa"/>
            <w:tcBorders>
              <w:top w:val="nil"/>
              <w:left w:val="nil"/>
              <w:bottom w:val="single" w:sz="4" w:space="0" w:color="auto"/>
              <w:right w:val="single" w:sz="4" w:space="0" w:color="auto"/>
            </w:tcBorders>
            <w:shd w:val="clear" w:color="000000" w:fill="99CCFF"/>
            <w:vAlign w:val="center"/>
            <w:hideMark/>
          </w:tcPr>
          <w:p w14:paraId="1059A0A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17</w:t>
            </w:r>
          </w:p>
        </w:tc>
        <w:tc>
          <w:tcPr>
            <w:tcW w:w="1029" w:type="dxa"/>
            <w:tcBorders>
              <w:top w:val="nil"/>
              <w:left w:val="nil"/>
              <w:bottom w:val="single" w:sz="4" w:space="0" w:color="auto"/>
              <w:right w:val="single" w:sz="4" w:space="0" w:color="auto"/>
            </w:tcBorders>
            <w:shd w:val="clear" w:color="000000" w:fill="99CCFF"/>
            <w:vAlign w:val="center"/>
            <w:hideMark/>
          </w:tcPr>
          <w:p w14:paraId="59760D6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20EDDCC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03A768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3DE235D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A39662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5649B142"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5E1D9F49"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17</w:t>
            </w:r>
          </w:p>
        </w:tc>
        <w:tc>
          <w:tcPr>
            <w:tcW w:w="1692" w:type="dxa"/>
            <w:tcBorders>
              <w:top w:val="nil"/>
              <w:left w:val="nil"/>
              <w:bottom w:val="single" w:sz="4" w:space="0" w:color="auto"/>
              <w:right w:val="single" w:sz="4" w:space="0" w:color="auto"/>
            </w:tcBorders>
            <w:shd w:val="clear" w:color="000000" w:fill="99CCFF"/>
            <w:vAlign w:val="center"/>
            <w:hideMark/>
          </w:tcPr>
          <w:p w14:paraId="3174A33D"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Számlázás újraindítása a ESZ/KER-nél</w:t>
            </w:r>
          </w:p>
        </w:tc>
        <w:tc>
          <w:tcPr>
            <w:tcW w:w="877" w:type="dxa"/>
            <w:tcBorders>
              <w:top w:val="nil"/>
              <w:left w:val="nil"/>
              <w:bottom w:val="single" w:sz="4" w:space="0" w:color="auto"/>
              <w:right w:val="single" w:sz="4" w:space="0" w:color="auto"/>
            </w:tcBorders>
            <w:shd w:val="clear" w:color="000000" w:fill="99CCFF"/>
            <w:vAlign w:val="center"/>
            <w:hideMark/>
          </w:tcPr>
          <w:p w14:paraId="62A72E5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99CCFF"/>
            <w:vAlign w:val="center"/>
            <w:hideMark/>
          </w:tcPr>
          <w:p w14:paraId="42A93E2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71C3599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E51628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433EB3E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5789A34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21707520"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4222257"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18</w:t>
            </w:r>
          </w:p>
        </w:tc>
        <w:tc>
          <w:tcPr>
            <w:tcW w:w="1692" w:type="dxa"/>
            <w:tcBorders>
              <w:top w:val="nil"/>
              <w:left w:val="nil"/>
              <w:bottom w:val="single" w:sz="4" w:space="0" w:color="auto"/>
              <w:right w:val="single" w:sz="4" w:space="0" w:color="auto"/>
            </w:tcBorders>
            <w:shd w:val="clear" w:color="000000" w:fill="FCD5B4"/>
            <w:vAlign w:val="center"/>
            <w:hideMark/>
          </w:tcPr>
          <w:p w14:paraId="0C8C5CFE"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Udvarias átirányítás az ESZ/KER felé</w:t>
            </w:r>
          </w:p>
        </w:tc>
        <w:tc>
          <w:tcPr>
            <w:tcW w:w="877" w:type="dxa"/>
            <w:tcBorders>
              <w:top w:val="nil"/>
              <w:left w:val="nil"/>
              <w:bottom w:val="single" w:sz="4" w:space="0" w:color="auto"/>
              <w:right w:val="single" w:sz="4" w:space="0" w:color="auto"/>
            </w:tcBorders>
            <w:shd w:val="clear" w:color="000000" w:fill="FCD5B4"/>
            <w:vAlign w:val="center"/>
            <w:hideMark/>
          </w:tcPr>
          <w:p w14:paraId="7FD839A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FCD5B4"/>
            <w:vAlign w:val="center"/>
            <w:hideMark/>
          </w:tcPr>
          <w:p w14:paraId="2528195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E61645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495344DB"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1A856AF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0B6449D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bl>
    <w:p w14:paraId="7EFBD16F" w14:textId="43A7E67D" w:rsidR="00B02B55" w:rsidRPr="0078748D" w:rsidRDefault="00B02B55" w:rsidP="00143692">
      <w:pPr>
        <w:spacing w:before="240"/>
        <w:jc w:val="both"/>
        <w:rPr>
          <w:rFonts w:ascii="Verdana" w:hAnsi="Verdana"/>
        </w:rPr>
      </w:pPr>
    </w:p>
    <w:p w14:paraId="1E21F9EA" w14:textId="77777777" w:rsidR="001E4B22" w:rsidRPr="00E1776E" w:rsidRDefault="001E4B22" w:rsidP="001E4B22">
      <w:pPr>
        <w:spacing w:before="240"/>
        <w:jc w:val="both"/>
        <w:rPr>
          <w:rFonts w:ascii="Verdana" w:hAnsi="Verdana"/>
        </w:rPr>
      </w:pPr>
      <w:r w:rsidRPr="00EE5547">
        <w:rPr>
          <w:rFonts w:ascii="Verdana" w:hAnsi="Verdana"/>
        </w:rPr>
        <w:t>Eloszt</w:t>
      </w:r>
      <w:r w:rsidRPr="00E1776E">
        <w:rPr>
          <w:rFonts w:ascii="Verdana" w:hAnsi="Verdana"/>
        </w:rPr>
        <w:t>ó által indított visszakapcsolás</w:t>
      </w:r>
    </w:p>
    <w:tbl>
      <w:tblPr>
        <w:tblW w:w="10466" w:type="dxa"/>
        <w:tblLayout w:type="fixed"/>
        <w:tblLook w:val="04A0" w:firstRow="1" w:lastRow="0" w:firstColumn="1" w:lastColumn="0" w:noHBand="0" w:noVBand="1"/>
      </w:tblPr>
      <w:tblGrid>
        <w:gridCol w:w="829"/>
        <w:gridCol w:w="1686"/>
        <w:gridCol w:w="900"/>
        <w:gridCol w:w="1116"/>
        <w:gridCol w:w="1134"/>
        <w:gridCol w:w="1170"/>
        <w:gridCol w:w="990"/>
        <w:gridCol w:w="1080"/>
        <w:gridCol w:w="1561"/>
      </w:tblGrid>
      <w:tr w:rsidR="008C63ED" w:rsidRPr="00BE61B7" w14:paraId="6E786E6E" w14:textId="77777777" w:rsidTr="0008085D">
        <w:trPr>
          <w:trHeight w:val="842"/>
          <w:tblHeader/>
        </w:trPr>
        <w:tc>
          <w:tcPr>
            <w:tcW w:w="82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7D48FF"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ID</w:t>
            </w:r>
          </w:p>
        </w:tc>
        <w:tc>
          <w:tcPr>
            <w:tcW w:w="1686" w:type="dxa"/>
            <w:tcBorders>
              <w:top w:val="single" w:sz="4" w:space="0" w:color="auto"/>
              <w:left w:val="nil"/>
              <w:bottom w:val="single" w:sz="4" w:space="0" w:color="auto"/>
              <w:right w:val="single" w:sz="4" w:space="0" w:color="auto"/>
            </w:tcBorders>
            <w:shd w:val="clear" w:color="000000" w:fill="C0C0C0"/>
            <w:vAlign w:val="center"/>
            <w:hideMark/>
          </w:tcPr>
          <w:p w14:paraId="196620F3"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Tevékenység</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7E0ADA99"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Követő lépés</w:t>
            </w:r>
          </w:p>
        </w:tc>
        <w:tc>
          <w:tcPr>
            <w:tcW w:w="1116" w:type="dxa"/>
            <w:tcBorders>
              <w:top w:val="single" w:sz="4" w:space="0" w:color="auto"/>
              <w:left w:val="nil"/>
              <w:bottom w:val="single" w:sz="4" w:space="0" w:color="auto"/>
              <w:right w:val="single" w:sz="4" w:space="0" w:color="auto"/>
            </w:tcBorders>
            <w:shd w:val="clear" w:color="000000" w:fill="C0C0C0"/>
            <w:vAlign w:val="center"/>
            <w:hideMark/>
          </w:tcPr>
          <w:p w14:paraId="01711500"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 xml:space="preserve">Ütemezés </w:t>
            </w:r>
            <w:r w:rsidRPr="00143692">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A3F4663"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187C364F"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703C3AAE"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Fogadó</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1A41813" w14:textId="37D798A9"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Dokumen</w:t>
            </w:r>
            <w:r w:rsidR="0008085D">
              <w:rPr>
                <w:rFonts w:ascii="Verdana" w:eastAsia="Times New Roman" w:hAnsi="Verdana" w:cs="Tahoma"/>
                <w:b/>
                <w:bCs/>
                <w:sz w:val="14"/>
                <w:szCs w:val="14"/>
              </w:rPr>
              <w:t>-</w:t>
            </w:r>
            <w:r w:rsidRPr="00143692">
              <w:rPr>
                <w:rFonts w:ascii="Verdana" w:eastAsia="Times New Roman" w:hAnsi="Verdana" w:cs="Tahoma"/>
                <w:b/>
                <w:bCs/>
                <w:sz w:val="14"/>
                <w:szCs w:val="14"/>
              </w:rPr>
              <w:t>tum / Bizonylat / Adattar</w:t>
            </w:r>
            <w:r w:rsidR="0008085D">
              <w:rPr>
                <w:rFonts w:ascii="Verdana" w:eastAsia="Times New Roman" w:hAnsi="Verdana" w:cs="Tahoma"/>
                <w:b/>
                <w:bCs/>
                <w:sz w:val="14"/>
                <w:szCs w:val="14"/>
              </w:rPr>
              <w:t>-</w:t>
            </w:r>
            <w:r w:rsidRPr="00143692">
              <w:rPr>
                <w:rFonts w:ascii="Verdana" w:eastAsia="Times New Roman" w:hAnsi="Verdana" w:cs="Tahoma"/>
                <w:b/>
                <w:bCs/>
                <w:sz w:val="14"/>
                <w:szCs w:val="14"/>
              </w:rPr>
              <w:t>talom</w:t>
            </w:r>
          </w:p>
        </w:tc>
        <w:tc>
          <w:tcPr>
            <w:tcW w:w="1561" w:type="dxa"/>
            <w:tcBorders>
              <w:top w:val="single" w:sz="4" w:space="0" w:color="auto"/>
              <w:left w:val="nil"/>
              <w:bottom w:val="single" w:sz="4" w:space="0" w:color="auto"/>
              <w:right w:val="single" w:sz="4" w:space="0" w:color="auto"/>
            </w:tcBorders>
            <w:shd w:val="clear" w:color="000000" w:fill="C0C0C0"/>
            <w:vAlign w:val="center"/>
            <w:hideMark/>
          </w:tcPr>
          <w:p w14:paraId="1F3C7C47"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Adatcsere üzenet formátum és/vagy megjegyzés</w:t>
            </w:r>
          </w:p>
        </w:tc>
      </w:tr>
      <w:tr w:rsidR="008C63ED" w:rsidRPr="00BE61B7" w14:paraId="7C0308A1" w14:textId="77777777" w:rsidTr="0008085D">
        <w:trPr>
          <w:trHeight w:val="77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D316C7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Induló-ESZ/KER</w:t>
            </w:r>
          </w:p>
        </w:tc>
        <w:tc>
          <w:tcPr>
            <w:tcW w:w="1686" w:type="dxa"/>
            <w:tcBorders>
              <w:top w:val="nil"/>
              <w:left w:val="nil"/>
              <w:bottom w:val="single" w:sz="4" w:space="0" w:color="auto"/>
              <w:right w:val="single" w:sz="4" w:space="0" w:color="auto"/>
            </w:tcBorders>
            <w:shd w:val="clear" w:color="auto" w:fill="auto"/>
            <w:vAlign w:val="center"/>
            <w:hideMark/>
          </w:tcPr>
          <w:p w14:paraId="0C1B10D6"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Ügyfélmegkeresés ELO tartozás miatti visszakapcsolással kapcsolatosan</w:t>
            </w:r>
          </w:p>
        </w:tc>
        <w:tc>
          <w:tcPr>
            <w:tcW w:w="900" w:type="dxa"/>
            <w:tcBorders>
              <w:top w:val="nil"/>
              <w:left w:val="nil"/>
              <w:bottom w:val="single" w:sz="4" w:space="0" w:color="auto"/>
              <w:right w:val="single" w:sz="4" w:space="0" w:color="auto"/>
            </w:tcBorders>
            <w:shd w:val="clear" w:color="auto" w:fill="auto"/>
            <w:vAlign w:val="center"/>
            <w:hideMark/>
          </w:tcPr>
          <w:p w14:paraId="0561A20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5</w:t>
            </w:r>
          </w:p>
        </w:tc>
        <w:tc>
          <w:tcPr>
            <w:tcW w:w="1116" w:type="dxa"/>
            <w:tcBorders>
              <w:top w:val="nil"/>
              <w:left w:val="nil"/>
              <w:bottom w:val="single" w:sz="4" w:space="0" w:color="auto"/>
              <w:right w:val="single" w:sz="4" w:space="0" w:color="auto"/>
            </w:tcBorders>
            <w:shd w:val="clear" w:color="auto" w:fill="auto"/>
            <w:vAlign w:val="center"/>
            <w:hideMark/>
          </w:tcPr>
          <w:p w14:paraId="0D91E0E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06DC926"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ECA785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38788584"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auto" w:fill="auto"/>
            <w:vAlign w:val="center"/>
            <w:hideMark/>
          </w:tcPr>
          <w:p w14:paraId="02A6EB0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589234D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1525E590" w14:textId="77777777" w:rsidTr="0008085D">
        <w:trPr>
          <w:trHeight w:val="54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B6F137C"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Induló-ELO</w:t>
            </w:r>
          </w:p>
        </w:tc>
        <w:tc>
          <w:tcPr>
            <w:tcW w:w="1686" w:type="dxa"/>
            <w:tcBorders>
              <w:top w:val="nil"/>
              <w:left w:val="nil"/>
              <w:bottom w:val="single" w:sz="4" w:space="0" w:color="auto"/>
              <w:right w:val="single" w:sz="4" w:space="0" w:color="auto"/>
            </w:tcBorders>
            <w:shd w:val="clear" w:color="auto" w:fill="auto"/>
            <w:vAlign w:val="center"/>
            <w:hideMark/>
          </w:tcPr>
          <w:p w14:paraId="0F4B2D6E"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Sikertelen kikapcsolás visszavonása</w:t>
            </w:r>
          </w:p>
        </w:tc>
        <w:tc>
          <w:tcPr>
            <w:tcW w:w="900" w:type="dxa"/>
            <w:tcBorders>
              <w:top w:val="nil"/>
              <w:left w:val="nil"/>
              <w:bottom w:val="single" w:sz="4" w:space="0" w:color="auto"/>
              <w:right w:val="single" w:sz="4" w:space="0" w:color="auto"/>
            </w:tcBorders>
            <w:shd w:val="clear" w:color="auto" w:fill="auto"/>
            <w:vAlign w:val="center"/>
            <w:hideMark/>
          </w:tcPr>
          <w:p w14:paraId="521A7CF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w:t>
            </w:r>
          </w:p>
        </w:tc>
        <w:tc>
          <w:tcPr>
            <w:tcW w:w="1116" w:type="dxa"/>
            <w:tcBorders>
              <w:top w:val="nil"/>
              <w:left w:val="nil"/>
              <w:bottom w:val="single" w:sz="4" w:space="0" w:color="auto"/>
              <w:right w:val="single" w:sz="4" w:space="0" w:color="auto"/>
            </w:tcBorders>
            <w:shd w:val="clear" w:color="auto" w:fill="auto"/>
            <w:vAlign w:val="center"/>
            <w:hideMark/>
          </w:tcPr>
          <w:p w14:paraId="5D393625"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6DF138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6FD76C3"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24C20AC2"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auto" w:fill="auto"/>
            <w:vAlign w:val="center"/>
            <w:hideMark/>
          </w:tcPr>
          <w:p w14:paraId="432367E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4054ED7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5FEA7A6A" w14:textId="77777777" w:rsidTr="0008085D">
        <w:trPr>
          <w:trHeight w:val="708"/>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9E4932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Induló-ELO</w:t>
            </w:r>
          </w:p>
        </w:tc>
        <w:tc>
          <w:tcPr>
            <w:tcW w:w="1686" w:type="dxa"/>
            <w:tcBorders>
              <w:top w:val="nil"/>
              <w:left w:val="nil"/>
              <w:bottom w:val="single" w:sz="4" w:space="0" w:color="auto"/>
              <w:right w:val="single" w:sz="4" w:space="0" w:color="auto"/>
            </w:tcBorders>
            <w:shd w:val="clear" w:color="auto" w:fill="auto"/>
            <w:vAlign w:val="center"/>
            <w:hideMark/>
          </w:tcPr>
          <w:p w14:paraId="00EE8189"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Ügyfélmegkeresés  </w:t>
            </w:r>
            <w:r w:rsidRPr="00143692">
              <w:rPr>
                <w:rFonts w:ascii="Verdana" w:eastAsia="Times New Roman" w:hAnsi="Verdana" w:cs="Tahoma"/>
                <w:sz w:val="14"/>
                <w:szCs w:val="14"/>
              </w:rPr>
              <w:br/>
              <w:t>ELO tartozás miatti visszakapcsolással kapcsolatosan</w:t>
            </w:r>
          </w:p>
        </w:tc>
        <w:tc>
          <w:tcPr>
            <w:tcW w:w="900" w:type="dxa"/>
            <w:tcBorders>
              <w:top w:val="nil"/>
              <w:left w:val="nil"/>
              <w:bottom w:val="single" w:sz="4" w:space="0" w:color="auto"/>
              <w:right w:val="single" w:sz="4" w:space="0" w:color="auto"/>
            </w:tcBorders>
            <w:shd w:val="clear" w:color="auto" w:fill="auto"/>
            <w:vAlign w:val="center"/>
            <w:hideMark/>
          </w:tcPr>
          <w:p w14:paraId="58EC1EF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w:t>
            </w:r>
          </w:p>
        </w:tc>
        <w:tc>
          <w:tcPr>
            <w:tcW w:w="1116" w:type="dxa"/>
            <w:tcBorders>
              <w:top w:val="nil"/>
              <w:left w:val="nil"/>
              <w:bottom w:val="single" w:sz="4" w:space="0" w:color="auto"/>
              <w:right w:val="single" w:sz="4" w:space="0" w:color="auto"/>
            </w:tcBorders>
            <w:shd w:val="clear" w:color="auto" w:fill="auto"/>
            <w:vAlign w:val="center"/>
            <w:hideMark/>
          </w:tcPr>
          <w:p w14:paraId="756DAEEB"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0BDC5EF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2033EB4C"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02D6739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auto" w:fill="auto"/>
            <w:vAlign w:val="center"/>
            <w:hideMark/>
          </w:tcPr>
          <w:p w14:paraId="781E1FE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36BBDBC2"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60C20D85" w14:textId="77777777" w:rsidTr="0008085D">
        <w:trPr>
          <w:trHeight w:val="563"/>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416725A6"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w:t>
            </w:r>
          </w:p>
        </w:tc>
        <w:tc>
          <w:tcPr>
            <w:tcW w:w="1686" w:type="dxa"/>
            <w:tcBorders>
              <w:top w:val="nil"/>
              <w:left w:val="nil"/>
              <w:bottom w:val="single" w:sz="4" w:space="0" w:color="auto"/>
              <w:right w:val="single" w:sz="4" w:space="0" w:color="auto"/>
            </w:tcBorders>
            <w:shd w:val="clear" w:color="000000" w:fill="FCD5B4"/>
            <w:vAlign w:val="center"/>
            <w:hideMark/>
          </w:tcPr>
          <w:p w14:paraId="2D1C35C9"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Visszakapcsolás kezdeményezése ELO részéről</w:t>
            </w:r>
          </w:p>
        </w:tc>
        <w:tc>
          <w:tcPr>
            <w:tcW w:w="900" w:type="dxa"/>
            <w:tcBorders>
              <w:top w:val="nil"/>
              <w:left w:val="nil"/>
              <w:bottom w:val="single" w:sz="4" w:space="0" w:color="auto"/>
              <w:right w:val="single" w:sz="4" w:space="0" w:color="auto"/>
            </w:tcBorders>
            <w:shd w:val="clear" w:color="000000" w:fill="FCD5B4"/>
            <w:vAlign w:val="center"/>
            <w:hideMark/>
          </w:tcPr>
          <w:p w14:paraId="2E4829C0"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w:t>
            </w:r>
          </w:p>
        </w:tc>
        <w:tc>
          <w:tcPr>
            <w:tcW w:w="1116" w:type="dxa"/>
            <w:tcBorders>
              <w:top w:val="nil"/>
              <w:left w:val="nil"/>
              <w:bottom w:val="single" w:sz="4" w:space="0" w:color="auto"/>
              <w:right w:val="single" w:sz="4" w:space="0" w:color="auto"/>
            </w:tcBorders>
            <w:shd w:val="clear" w:color="000000" w:fill="FCD5B4"/>
            <w:vAlign w:val="center"/>
            <w:hideMark/>
          </w:tcPr>
          <w:p w14:paraId="21767A6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942781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606E14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0FE2EF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225CE4CB"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4ECC4A60" w14:textId="77777777" w:rsidTr="0008085D">
        <w:trPr>
          <w:trHeight w:val="685"/>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0F8D95FD"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2</w:t>
            </w:r>
          </w:p>
        </w:tc>
        <w:tc>
          <w:tcPr>
            <w:tcW w:w="1686" w:type="dxa"/>
            <w:tcBorders>
              <w:top w:val="nil"/>
              <w:left w:val="nil"/>
              <w:bottom w:val="single" w:sz="4" w:space="0" w:color="auto"/>
              <w:right w:val="single" w:sz="4" w:space="0" w:color="auto"/>
            </w:tcBorders>
            <w:shd w:val="clear" w:color="000000" w:fill="FCD5B4"/>
            <w:vAlign w:val="center"/>
            <w:hideMark/>
          </w:tcPr>
          <w:p w14:paraId="45BFC940"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Sikeres a visszakapcsolás?</w:t>
            </w:r>
          </w:p>
        </w:tc>
        <w:tc>
          <w:tcPr>
            <w:tcW w:w="900" w:type="dxa"/>
            <w:tcBorders>
              <w:top w:val="nil"/>
              <w:left w:val="nil"/>
              <w:bottom w:val="single" w:sz="4" w:space="0" w:color="auto"/>
              <w:right w:val="single" w:sz="4" w:space="0" w:color="auto"/>
            </w:tcBorders>
            <w:shd w:val="clear" w:color="000000" w:fill="FCD5B4"/>
            <w:vAlign w:val="center"/>
            <w:hideMark/>
          </w:tcPr>
          <w:p w14:paraId="69987AE2"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3</w:t>
            </w:r>
            <w:r w:rsidRPr="00143692">
              <w:rPr>
                <w:rFonts w:ascii="Verdana" w:eastAsia="Times New Roman" w:hAnsi="Verdana" w:cs="Tahoma"/>
                <w:sz w:val="14"/>
                <w:szCs w:val="14"/>
              </w:rPr>
              <w:br/>
              <w:t>Nem: folyamat vége</w:t>
            </w:r>
          </w:p>
        </w:tc>
        <w:tc>
          <w:tcPr>
            <w:tcW w:w="1116" w:type="dxa"/>
            <w:tcBorders>
              <w:top w:val="nil"/>
              <w:left w:val="nil"/>
              <w:bottom w:val="single" w:sz="4" w:space="0" w:color="auto"/>
              <w:right w:val="single" w:sz="4" w:space="0" w:color="auto"/>
            </w:tcBorders>
            <w:shd w:val="clear" w:color="000000" w:fill="FCD5B4"/>
            <w:vAlign w:val="center"/>
            <w:hideMark/>
          </w:tcPr>
          <w:p w14:paraId="19AF19C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D7BB8EF"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3E728F0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BE5D01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4A6CE64F"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4FD2E10E" w14:textId="77777777" w:rsidTr="0008085D">
        <w:trPr>
          <w:trHeight w:val="567"/>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0E4E3160"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3</w:t>
            </w:r>
          </w:p>
        </w:tc>
        <w:tc>
          <w:tcPr>
            <w:tcW w:w="1686" w:type="dxa"/>
            <w:tcBorders>
              <w:top w:val="nil"/>
              <w:left w:val="nil"/>
              <w:bottom w:val="single" w:sz="4" w:space="0" w:color="auto"/>
              <w:right w:val="single" w:sz="4" w:space="0" w:color="auto"/>
            </w:tcBorders>
            <w:shd w:val="clear" w:color="000000" w:fill="FCD5B4"/>
            <w:vAlign w:val="center"/>
            <w:hideMark/>
          </w:tcPr>
          <w:p w14:paraId="68C8E3F3"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ESZ/KER-t a sikeres visszakapcsolásról</w:t>
            </w:r>
          </w:p>
        </w:tc>
        <w:tc>
          <w:tcPr>
            <w:tcW w:w="900" w:type="dxa"/>
            <w:tcBorders>
              <w:top w:val="nil"/>
              <w:left w:val="nil"/>
              <w:bottom w:val="single" w:sz="4" w:space="0" w:color="auto"/>
              <w:right w:val="single" w:sz="4" w:space="0" w:color="auto"/>
            </w:tcBorders>
            <w:shd w:val="clear" w:color="000000" w:fill="FCD5B4"/>
            <w:vAlign w:val="center"/>
            <w:hideMark/>
          </w:tcPr>
          <w:p w14:paraId="7DDDC454"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4</w:t>
            </w:r>
          </w:p>
        </w:tc>
        <w:tc>
          <w:tcPr>
            <w:tcW w:w="1116" w:type="dxa"/>
            <w:tcBorders>
              <w:top w:val="nil"/>
              <w:left w:val="nil"/>
              <w:bottom w:val="single" w:sz="4" w:space="0" w:color="auto"/>
              <w:right w:val="single" w:sz="4" w:space="0" w:color="auto"/>
            </w:tcBorders>
            <w:shd w:val="clear" w:color="000000" w:fill="FCD5B4"/>
            <w:vAlign w:val="center"/>
            <w:hideMark/>
          </w:tcPr>
          <w:p w14:paraId="3FC1CFAA"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9487E0F"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w:t>
            </w:r>
            <w:r w:rsidR="008C7E20">
              <w:rPr>
                <w:rFonts w:ascii="Verdana" w:eastAsia="Times New Roman" w:hAnsi="Verdana" w:cs="Tahoma"/>
                <w:sz w:val="14"/>
                <w:szCs w:val="14"/>
              </w:rPr>
              <w:t>-</w:t>
            </w:r>
            <w:r w:rsidRPr="00143692">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3D18BBFF"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78F1087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080" w:type="dxa"/>
            <w:tcBorders>
              <w:top w:val="nil"/>
              <w:left w:val="nil"/>
              <w:bottom w:val="single" w:sz="4" w:space="0" w:color="auto"/>
              <w:right w:val="single" w:sz="4" w:space="0" w:color="auto"/>
            </w:tcBorders>
            <w:shd w:val="clear" w:color="000000" w:fill="FCD5B4"/>
            <w:vAlign w:val="center"/>
            <w:hideMark/>
          </w:tcPr>
          <w:p w14:paraId="51DEAD7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66B1D8B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11</w:t>
            </w:r>
          </w:p>
        </w:tc>
      </w:tr>
      <w:tr w:rsidR="00FB5C6B" w:rsidRPr="00BE61B7" w14:paraId="2F9DB0DB" w14:textId="77777777" w:rsidTr="0008085D">
        <w:trPr>
          <w:trHeight w:val="419"/>
        </w:trPr>
        <w:tc>
          <w:tcPr>
            <w:tcW w:w="829" w:type="dxa"/>
            <w:tcBorders>
              <w:top w:val="nil"/>
              <w:left w:val="single" w:sz="4" w:space="0" w:color="auto"/>
              <w:bottom w:val="single" w:sz="4" w:space="0" w:color="auto"/>
              <w:right w:val="single" w:sz="4" w:space="0" w:color="auto"/>
            </w:tcBorders>
            <w:shd w:val="clear" w:color="000000" w:fill="99CCFF"/>
            <w:vAlign w:val="center"/>
          </w:tcPr>
          <w:p w14:paraId="5ED0F620" w14:textId="3B81AC9E" w:rsidR="00FB5C6B" w:rsidRPr="00143692" w:rsidRDefault="00FB5C6B" w:rsidP="008C63ED">
            <w:pPr>
              <w:spacing w:before="0" w:after="0" w:line="240" w:lineRule="auto"/>
              <w:jc w:val="center"/>
              <w:rPr>
                <w:rFonts w:ascii="Verdana" w:eastAsia="Times New Roman" w:hAnsi="Verdana" w:cs="Tahoma"/>
                <w:b/>
                <w:bCs/>
                <w:sz w:val="14"/>
                <w:szCs w:val="14"/>
              </w:rPr>
            </w:pPr>
            <w:r>
              <w:rPr>
                <w:rFonts w:ascii="Verdana" w:eastAsia="Times New Roman" w:hAnsi="Verdana" w:cs="Tahoma"/>
                <w:b/>
                <w:bCs/>
                <w:sz w:val="14"/>
                <w:szCs w:val="14"/>
              </w:rPr>
              <w:t>4</w:t>
            </w:r>
          </w:p>
        </w:tc>
        <w:tc>
          <w:tcPr>
            <w:tcW w:w="1686" w:type="dxa"/>
            <w:tcBorders>
              <w:top w:val="nil"/>
              <w:left w:val="nil"/>
              <w:bottom w:val="single" w:sz="4" w:space="0" w:color="auto"/>
              <w:right w:val="single" w:sz="4" w:space="0" w:color="auto"/>
            </w:tcBorders>
            <w:shd w:val="clear" w:color="000000" w:fill="99CCFF"/>
            <w:vAlign w:val="center"/>
          </w:tcPr>
          <w:p w14:paraId="117F159A" w14:textId="2D9B5BF5" w:rsidR="00FB5C6B" w:rsidRPr="00143692" w:rsidRDefault="00FB5C6B" w:rsidP="008C63ED">
            <w:pPr>
              <w:spacing w:before="0" w:after="0" w:line="240" w:lineRule="auto"/>
              <w:rPr>
                <w:rFonts w:ascii="Verdana" w:eastAsia="Times New Roman" w:hAnsi="Verdana" w:cs="Tahoma"/>
                <w:sz w:val="14"/>
                <w:szCs w:val="14"/>
              </w:rPr>
            </w:pPr>
            <w:r>
              <w:rPr>
                <w:rFonts w:ascii="Verdana" w:eastAsia="Times New Roman" w:hAnsi="Verdana" w:cs="Tahoma"/>
                <w:sz w:val="14"/>
                <w:szCs w:val="14"/>
              </w:rPr>
              <w:t>ESZ/KER fogadja az üzenetet</w:t>
            </w:r>
          </w:p>
        </w:tc>
        <w:tc>
          <w:tcPr>
            <w:tcW w:w="900" w:type="dxa"/>
            <w:tcBorders>
              <w:top w:val="nil"/>
              <w:left w:val="nil"/>
              <w:bottom w:val="single" w:sz="4" w:space="0" w:color="auto"/>
              <w:right w:val="single" w:sz="4" w:space="0" w:color="auto"/>
            </w:tcBorders>
            <w:shd w:val="clear" w:color="000000" w:fill="99CCFF"/>
            <w:vAlign w:val="center"/>
          </w:tcPr>
          <w:p w14:paraId="536C5E9B" w14:textId="78C80901" w:rsidR="00FB5C6B" w:rsidRPr="00143692" w:rsidRDefault="00FB5C6B" w:rsidP="008C63ED">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5</w:t>
            </w:r>
          </w:p>
        </w:tc>
        <w:tc>
          <w:tcPr>
            <w:tcW w:w="1116" w:type="dxa"/>
            <w:tcBorders>
              <w:top w:val="nil"/>
              <w:left w:val="nil"/>
              <w:bottom w:val="single" w:sz="4" w:space="0" w:color="auto"/>
              <w:right w:val="single" w:sz="4" w:space="0" w:color="auto"/>
            </w:tcBorders>
            <w:shd w:val="clear" w:color="000000" w:fill="99CCFF"/>
            <w:vAlign w:val="center"/>
          </w:tcPr>
          <w:p w14:paraId="7F7639D8" w14:textId="77777777" w:rsidR="00FB5C6B" w:rsidRPr="00143692" w:rsidRDefault="00FB5C6B" w:rsidP="008C63ED">
            <w:pPr>
              <w:spacing w:before="0" w:after="0" w:line="240" w:lineRule="auto"/>
              <w:jc w:val="center"/>
              <w:rPr>
                <w:rFonts w:ascii="Verdana" w:eastAsia="Times New Roman" w:hAnsi="Verdana" w:cs="Tahoma"/>
                <w:sz w:val="14"/>
                <w:szCs w:val="14"/>
              </w:rPr>
            </w:pPr>
          </w:p>
        </w:tc>
        <w:tc>
          <w:tcPr>
            <w:tcW w:w="1134" w:type="dxa"/>
            <w:tcBorders>
              <w:top w:val="nil"/>
              <w:left w:val="nil"/>
              <w:bottom w:val="single" w:sz="4" w:space="0" w:color="auto"/>
              <w:right w:val="single" w:sz="4" w:space="0" w:color="auto"/>
            </w:tcBorders>
            <w:shd w:val="clear" w:color="000000" w:fill="99CCFF"/>
            <w:vAlign w:val="center"/>
          </w:tcPr>
          <w:p w14:paraId="759615FE" w14:textId="77777777" w:rsidR="00FB5C6B" w:rsidRPr="00143692" w:rsidRDefault="00FB5C6B" w:rsidP="008C63ED">
            <w:pPr>
              <w:spacing w:before="0" w:after="0" w:line="240" w:lineRule="auto"/>
              <w:jc w:val="center"/>
              <w:rPr>
                <w:rFonts w:ascii="Verdana" w:eastAsia="Times New Roman" w:hAnsi="Verdana" w:cs="Tahoma"/>
                <w:sz w:val="14"/>
                <w:szCs w:val="14"/>
              </w:rPr>
            </w:pPr>
          </w:p>
        </w:tc>
        <w:tc>
          <w:tcPr>
            <w:tcW w:w="2160" w:type="dxa"/>
            <w:gridSpan w:val="2"/>
            <w:tcBorders>
              <w:top w:val="single" w:sz="4" w:space="0" w:color="auto"/>
              <w:left w:val="nil"/>
              <w:bottom w:val="single" w:sz="4" w:space="0" w:color="auto"/>
              <w:right w:val="single" w:sz="4" w:space="0" w:color="000000"/>
            </w:tcBorders>
            <w:shd w:val="clear" w:color="000000" w:fill="99CCFF"/>
            <w:vAlign w:val="center"/>
          </w:tcPr>
          <w:p w14:paraId="19D69B4D" w14:textId="1BF3FA6D" w:rsidR="00FB5C6B" w:rsidRPr="00143692" w:rsidRDefault="00FB5C6B"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tcPr>
          <w:p w14:paraId="59108D59" w14:textId="77777777" w:rsidR="00FB5C6B" w:rsidRPr="00143692" w:rsidRDefault="00FB5C6B" w:rsidP="008C63ED">
            <w:pPr>
              <w:spacing w:before="0" w:after="0" w:line="240" w:lineRule="auto"/>
              <w:jc w:val="center"/>
              <w:rPr>
                <w:rFonts w:ascii="Verdana" w:eastAsia="Times New Roman" w:hAnsi="Verdana" w:cs="Tahoma"/>
                <w:sz w:val="14"/>
                <w:szCs w:val="14"/>
              </w:rPr>
            </w:pPr>
          </w:p>
        </w:tc>
        <w:tc>
          <w:tcPr>
            <w:tcW w:w="1561" w:type="dxa"/>
            <w:tcBorders>
              <w:top w:val="nil"/>
              <w:left w:val="nil"/>
              <w:bottom w:val="single" w:sz="4" w:space="0" w:color="auto"/>
              <w:right w:val="single" w:sz="4" w:space="0" w:color="auto"/>
            </w:tcBorders>
            <w:shd w:val="clear" w:color="000000" w:fill="99CCFF"/>
            <w:vAlign w:val="center"/>
          </w:tcPr>
          <w:p w14:paraId="6B0B67E5" w14:textId="77777777" w:rsidR="00FB5C6B" w:rsidRPr="00143692" w:rsidRDefault="00FB5C6B" w:rsidP="008C63ED">
            <w:pPr>
              <w:spacing w:before="0" w:after="0" w:line="240" w:lineRule="auto"/>
              <w:jc w:val="center"/>
              <w:rPr>
                <w:rFonts w:ascii="Verdana" w:eastAsia="Times New Roman" w:hAnsi="Verdana" w:cs="Tahoma"/>
                <w:sz w:val="14"/>
                <w:szCs w:val="14"/>
              </w:rPr>
            </w:pPr>
          </w:p>
        </w:tc>
      </w:tr>
      <w:tr w:rsidR="008C63ED" w:rsidRPr="00BE61B7" w14:paraId="7963D96F" w14:textId="77777777" w:rsidTr="0008085D">
        <w:trPr>
          <w:trHeight w:val="419"/>
        </w:trPr>
        <w:tc>
          <w:tcPr>
            <w:tcW w:w="829" w:type="dxa"/>
            <w:tcBorders>
              <w:top w:val="nil"/>
              <w:left w:val="single" w:sz="4" w:space="0" w:color="auto"/>
              <w:bottom w:val="single" w:sz="4" w:space="0" w:color="auto"/>
              <w:right w:val="single" w:sz="4" w:space="0" w:color="auto"/>
            </w:tcBorders>
            <w:shd w:val="clear" w:color="000000" w:fill="99CCFF"/>
            <w:vAlign w:val="center"/>
            <w:hideMark/>
          </w:tcPr>
          <w:p w14:paraId="6810BF5C" w14:textId="750DFC3C" w:rsidR="008C63ED" w:rsidRPr="00143692" w:rsidRDefault="00FB5C6B" w:rsidP="008C63ED">
            <w:pPr>
              <w:spacing w:before="0" w:after="0" w:line="240" w:lineRule="auto"/>
              <w:jc w:val="center"/>
              <w:rPr>
                <w:rFonts w:ascii="Verdana" w:eastAsia="Times New Roman" w:hAnsi="Verdana" w:cs="Tahoma"/>
                <w:b/>
                <w:bCs/>
                <w:sz w:val="14"/>
                <w:szCs w:val="14"/>
              </w:rPr>
            </w:pPr>
            <w:r>
              <w:rPr>
                <w:rFonts w:ascii="Verdana" w:eastAsia="Times New Roman" w:hAnsi="Verdana" w:cs="Tahoma"/>
                <w:b/>
                <w:bCs/>
                <w:sz w:val="14"/>
                <w:szCs w:val="14"/>
              </w:rPr>
              <w:t>5</w:t>
            </w:r>
          </w:p>
        </w:tc>
        <w:tc>
          <w:tcPr>
            <w:tcW w:w="1686" w:type="dxa"/>
            <w:tcBorders>
              <w:top w:val="nil"/>
              <w:left w:val="nil"/>
              <w:bottom w:val="single" w:sz="4" w:space="0" w:color="auto"/>
              <w:right w:val="single" w:sz="4" w:space="0" w:color="auto"/>
            </w:tcBorders>
            <w:shd w:val="clear" w:color="000000" w:fill="99CCFF"/>
            <w:vAlign w:val="center"/>
            <w:hideMark/>
          </w:tcPr>
          <w:p w14:paraId="658A0E20"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Számlázás indítása az ESZ/KER-nél</w:t>
            </w:r>
          </w:p>
        </w:tc>
        <w:tc>
          <w:tcPr>
            <w:tcW w:w="900" w:type="dxa"/>
            <w:tcBorders>
              <w:top w:val="nil"/>
              <w:left w:val="nil"/>
              <w:bottom w:val="single" w:sz="4" w:space="0" w:color="auto"/>
              <w:right w:val="single" w:sz="4" w:space="0" w:color="auto"/>
            </w:tcBorders>
            <w:shd w:val="clear" w:color="000000" w:fill="99CCFF"/>
            <w:vAlign w:val="center"/>
            <w:hideMark/>
          </w:tcPr>
          <w:p w14:paraId="7C4CDC6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1116" w:type="dxa"/>
            <w:tcBorders>
              <w:top w:val="nil"/>
              <w:left w:val="nil"/>
              <w:bottom w:val="single" w:sz="4" w:space="0" w:color="auto"/>
              <w:right w:val="single" w:sz="4" w:space="0" w:color="auto"/>
            </w:tcBorders>
            <w:shd w:val="clear" w:color="000000" w:fill="99CCFF"/>
            <w:vAlign w:val="center"/>
            <w:hideMark/>
          </w:tcPr>
          <w:p w14:paraId="2BB15D00"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E49985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786675E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0DC539F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99CCFF"/>
            <w:vAlign w:val="center"/>
            <w:hideMark/>
          </w:tcPr>
          <w:p w14:paraId="624E857C"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740C51D9" w14:textId="77777777" w:rsidTr="0008085D">
        <w:trPr>
          <w:trHeight w:val="411"/>
        </w:trPr>
        <w:tc>
          <w:tcPr>
            <w:tcW w:w="829" w:type="dxa"/>
            <w:tcBorders>
              <w:top w:val="nil"/>
              <w:left w:val="single" w:sz="4" w:space="0" w:color="auto"/>
              <w:bottom w:val="single" w:sz="4" w:space="0" w:color="auto"/>
              <w:right w:val="single" w:sz="4" w:space="0" w:color="auto"/>
            </w:tcBorders>
            <w:shd w:val="clear" w:color="000000" w:fill="99CCFF"/>
            <w:vAlign w:val="center"/>
            <w:hideMark/>
          </w:tcPr>
          <w:p w14:paraId="06996D0A" w14:textId="7380226F" w:rsidR="008C63ED" w:rsidRPr="00143692" w:rsidRDefault="00FB5C6B" w:rsidP="008C63ED">
            <w:pPr>
              <w:spacing w:before="0" w:after="0" w:line="240" w:lineRule="auto"/>
              <w:jc w:val="center"/>
              <w:rPr>
                <w:rFonts w:ascii="Verdana" w:eastAsia="Times New Roman" w:hAnsi="Verdana" w:cs="Tahoma"/>
                <w:b/>
                <w:bCs/>
                <w:sz w:val="14"/>
                <w:szCs w:val="14"/>
              </w:rPr>
            </w:pPr>
            <w:r>
              <w:rPr>
                <w:rFonts w:ascii="Verdana" w:eastAsia="Times New Roman" w:hAnsi="Verdana" w:cs="Tahoma"/>
                <w:b/>
                <w:bCs/>
                <w:sz w:val="14"/>
                <w:szCs w:val="14"/>
              </w:rPr>
              <w:t>6</w:t>
            </w:r>
          </w:p>
        </w:tc>
        <w:tc>
          <w:tcPr>
            <w:tcW w:w="1686" w:type="dxa"/>
            <w:tcBorders>
              <w:top w:val="nil"/>
              <w:left w:val="nil"/>
              <w:bottom w:val="single" w:sz="4" w:space="0" w:color="auto"/>
              <w:right w:val="single" w:sz="4" w:space="0" w:color="auto"/>
            </w:tcBorders>
            <w:shd w:val="clear" w:color="000000" w:fill="99CCFF"/>
            <w:vAlign w:val="center"/>
            <w:hideMark/>
          </w:tcPr>
          <w:p w14:paraId="46F8D9E5" w14:textId="4843043E"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Udvarias </w:t>
            </w:r>
            <w:r w:rsidR="001B1631">
              <w:rPr>
                <w:rFonts w:ascii="Verdana" w:eastAsia="Times New Roman" w:hAnsi="Verdana" w:cs="Tahoma"/>
                <w:sz w:val="14"/>
                <w:szCs w:val="14"/>
              </w:rPr>
              <w:t>átirányítása</w:t>
            </w:r>
            <w:r w:rsidR="001B1631" w:rsidRPr="00143692">
              <w:rPr>
                <w:rFonts w:ascii="Verdana" w:eastAsia="Times New Roman" w:hAnsi="Verdana" w:cs="Tahoma"/>
                <w:sz w:val="14"/>
                <w:szCs w:val="14"/>
              </w:rPr>
              <w:t xml:space="preserve"> </w:t>
            </w:r>
            <w:r w:rsidRPr="00143692">
              <w:rPr>
                <w:rFonts w:ascii="Verdana" w:eastAsia="Times New Roman" w:hAnsi="Verdana" w:cs="Tahoma"/>
                <w:sz w:val="14"/>
                <w:szCs w:val="14"/>
              </w:rPr>
              <w:t>az elosztó felé</w:t>
            </w:r>
          </w:p>
        </w:tc>
        <w:tc>
          <w:tcPr>
            <w:tcW w:w="900" w:type="dxa"/>
            <w:tcBorders>
              <w:top w:val="nil"/>
              <w:left w:val="nil"/>
              <w:bottom w:val="single" w:sz="4" w:space="0" w:color="auto"/>
              <w:right w:val="single" w:sz="4" w:space="0" w:color="auto"/>
            </w:tcBorders>
            <w:shd w:val="clear" w:color="000000" w:fill="99CCFF"/>
            <w:vAlign w:val="center"/>
            <w:hideMark/>
          </w:tcPr>
          <w:p w14:paraId="53CC080C"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1116" w:type="dxa"/>
            <w:tcBorders>
              <w:top w:val="nil"/>
              <w:left w:val="nil"/>
              <w:bottom w:val="single" w:sz="4" w:space="0" w:color="auto"/>
              <w:right w:val="single" w:sz="4" w:space="0" w:color="auto"/>
            </w:tcBorders>
            <w:shd w:val="clear" w:color="000000" w:fill="99CCFF"/>
            <w:vAlign w:val="center"/>
            <w:hideMark/>
          </w:tcPr>
          <w:p w14:paraId="555D96B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26CBD76"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0AD0174"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281D91B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99CCFF"/>
            <w:vAlign w:val="center"/>
            <w:hideMark/>
          </w:tcPr>
          <w:p w14:paraId="116BEA68"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bl>
    <w:p w14:paraId="17ACE945" w14:textId="77777777" w:rsidR="00134938" w:rsidRPr="00E1776E" w:rsidRDefault="00134938" w:rsidP="00134938">
      <w:pPr>
        <w:pStyle w:val="Heading3"/>
        <w:rPr>
          <w:rFonts w:ascii="Verdana" w:hAnsi="Verdana"/>
        </w:rPr>
      </w:pPr>
      <w:bookmarkStart w:id="208" w:name="_Toc149837436"/>
      <w:r w:rsidRPr="00E1776E">
        <w:rPr>
          <w:rFonts w:ascii="Verdana" w:hAnsi="Verdana"/>
        </w:rPr>
        <w:lastRenderedPageBreak/>
        <w:t>Folyamat leírást segítő</w:t>
      </w:r>
      <w:r w:rsidRPr="00E1776E">
        <w:rPr>
          <w:rFonts w:ascii="Verdana" w:hAnsi="Verdana"/>
          <w:spacing w:val="-1"/>
        </w:rPr>
        <w:t xml:space="preserve"> </w:t>
      </w:r>
      <w:r w:rsidRPr="00E1776E">
        <w:rPr>
          <w:rFonts w:ascii="Verdana" w:hAnsi="Verdana"/>
        </w:rPr>
        <w:t>folyamatábra</w:t>
      </w:r>
      <w:bookmarkEnd w:id="208"/>
    </w:p>
    <w:p w14:paraId="5F7DC439" w14:textId="239FA388" w:rsidR="00D233EC" w:rsidRDefault="00257CA5" w:rsidP="005B7819">
      <w:pPr>
        <w:rPr>
          <w:rFonts w:ascii="Verdana" w:hAnsi="Verdana"/>
        </w:rPr>
      </w:pPr>
      <w:r>
        <w:rPr>
          <w:noProof/>
          <w:lang w:eastAsia="hu-HU"/>
        </w:rPr>
        <w:drawing>
          <wp:inline distT="0" distB="0" distL="0" distR="0" wp14:anchorId="3E516D3A" wp14:editId="54D81539">
            <wp:extent cx="5495925" cy="7858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5925" cy="7858125"/>
                    </a:xfrm>
                    <a:prstGeom prst="rect">
                      <a:avLst/>
                    </a:prstGeom>
                  </pic:spPr>
                </pic:pic>
              </a:graphicData>
            </a:graphic>
          </wp:inline>
        </w:drawing>
      </w:r>
    </w:p>
    <w:p w14:paraId="1DBBA7F9" w14:textId="2A003FE0" w:rsidR="004913E7" w:rsidRPr="00BE61B7" w:rsidRDefault="00817BE7" w:rsidP="005B7819">
      <w:pPr>
        <w:rPr>
          <w:rFonts w:ascii="Verdana" w:hAnsi="Verdana"/>
        </w:rPr>
      </w:pPr>
      <w:r>
        <w:rPr>
          <w:noProof/>
          <w:lang w:eastAsia="hu-HU"/>
        </w:rPr>
        <w:lastRenderedPageBreak/>
        <w:drawing>
          <wp:inline distT="0" distB="0" distL="0" distR="0" wp14:anchorId="669F3530" wp14:editId="04C850DA">
            <wp:extent cx="5467350" cy="7867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67350" cy="7867650"/>
                    </a:xfrm>
                    <a:prstGeom prst="rect">
                      <a:avLst/>
                    </a:prstGeom>
                  </pic:spPr>
                </pic:pic>
              </a:graphicData>
            </a:graphic>
          </wp:inline>
        </w:drawing>
      </w:r>
    </w:p>
    <w:p w14:paraId="76DD9579" w14:textId="280962D6" w:rsidR="00A710D5" w:rsidRPr="00BE61B7" w:rsidRDefault="00A710D5" w:rsidP="005B7819">
      <w:pPr>
        <w:rPr>
          <w:rFonts w:ascii="Verdana" w:hAnsi="Verdana"/>
        </w:rPr>
      </w:pPr>
    </w:p>
    <w:p w14:paraId="2DBC29D6" w14:textId="77777777" w:rsidR="00A55101" w:rsidRPr="00E1776E" w:rsidRDefault="00A3315A" w:rsidP="00A55101">
      <w:pPr>
        <w:pStyle w:val="Heading2"/>
        <w:rPr>
          <w:rFonts w:ascii="Verdana" w:hAnsi="Verdana"/>
        </w:rPr>
      </w:pPr>
      <w:bookmarkStart w:id="209" w:name="_Toc44936248"/>
      <w:bookmarkStart w:id="210" w:name="_Toc71548795"/>
      <w:bookmarkStart w:id="211" w:name="_Toc149837437"/>
      <w:r w:rsidRPr="00E1776E">
        <w:rPr>
          <w:rFonts w:ascii="Verdana" w:hAnsi="Verdana"/>
        </w:rPr>
        <w:t>MF-03 IDEIGLENES BEKAPCSOLÁS KEZELÉSE</w:t>
      </w:r>
      <w:bookmarkEnd w:id="209"/>
      <w:bookmarkEnd w:id="210"/>
      <w:bookmarkEnd w:id="211"/>
    </w:p>
    <w:p w14:paraId="269DB95B" w14:textId="77777777" w:rsidR="009F6318" w:rsidRPr="00143692" w:rsidRDefault="009F6318" w:rsidP="003B220A">
      <w:pPr>
        <w:pStyle w:val="ListParagraph"/>
        <w:widowControl w:val="0"/>
        <w:numPr>
          <w:ilvl w:val="0"/>
          <w:numId w:val="33"/>
        </w:numPr>
        <w:tabs>
          <w:tab w:val="left" w:pos="860"/>
        </w:tabs>
        <w:autoSpaceDE w:val="0"/>
        <w:autoSpaceDN w:val="0"/>
        <w:spacing w:before="240" w:after="0"/>
        <w:ind w:right="115"/>
        <w:jc w:val="both"/>
        <w:rPr>
          <w:rFonts w:ascii="Verdana" w:hAnsi="Verdana"/>
        </w:rPr>
      </w:pPr>
      <w:r w:rsidRPr="00143692">
        <w:rPr>
          <w:rFonts w:ascii="Verdana" w:hAnsi="Verdana"/>
        </w:rPr>
        <w:t xml:space="preserve">Az ideiglenes bekapcsolás folyamata az alábbi alfolyamatokat kezeli: </w:t>
      </w:r>
    </w:p>
    <w:p w14:paraId="0BDC9DE5" w14:textId="01EAF16B" w:rsidR="009F6318" w:rsidRPr="00E1776E" w:rsidRDefault="009F6318" w:rsidP="00A652C2">
      <w:pPr>
        <w:pStyle w:val="ListParagraph"/>
        <w:widowControl w:val="0"/>
        <w:numPr>
          <w:ilvl w:val="0"/>
          <w:numId w:val="52"/>
        </w:numPr>
        <w:tabs>
          <w:tab w:val="left" w:pos="860"/>
        </w:tabs>
        <w:autoSpaceDE w:val="0"/>
        <w:autoSpaceDN w:val="0"/>
        <w:spacing w:before="60" w:after="0"/>
        <w:ind w:right="330"/>
        <w:contextualSpacing w:val="0"/>
        <w:jc w:val="both"/>
        <w:rPr>
          <w:rFonts w:ascii="Verdana" w:hAnsi="Verdana"/>
        </w:rPr>
      </w:pPr>
      <w:r w:rsidRPr="00BE61B7">
        <w:rPr>
          <w:rFonts w:ascii="Verdana" w:hAnsi="Verdana"/>
        </w:rPr>
        <w:t xml:space="preserve">Ideiglenes bekapcsolás kezelése: Az ideiglenes bekapcsolás szerződés vége dátumot az elosztó figyeli és amennyiben hosszabbítás kérés és elfogadás </w:t>
      </w:r>
      <w:r w:rsidRPr="00BE61B7">
        <w:rPr>
          <w:rFonts w:ascii="Verdana" w:hAnsi="Verdana"/>
        </w:rPr>
        <w:lastRenderedPageBreak/>
        <w:t xml:space="preserve">nem történik, a szerződés vége dátum lejártával kezdeményezi a felhasználási hely megszüntetését. Az Elosztó </w:t>
      </w:r>
      <w:r w:rsidRPr="00EE5547">
        <w:rPr>
          <w:rFonts w:ascii="Verdana" w:hAnsi="Verdana"/>
        </w:rPr>
        <w:t xml:space="preserve">az </w:t>
      </w:r>
      <w:r w:rsidR="00AD13C6">
        <w:rPr>
          <w:rFonts w:ascii="Verdana" w:hAnsi="Verdana"/>
        </w:rPr>
        <w:t>ESZ/KER</w:t>
      </w:r>
      <w:r w:rsidRPr="00EE5547">
        <w:rPr>
          <w:rFonts w:ascii="Verdana" w:hAnsi="Verdana"/>
        </w:rPr>
        <w:t xml:space="preserve"> felé megküldi IK típusú üzenetben a szerződés vége dátumot. A szerződés vége dátum megegyezik a felhasználási hely megszüntetés dátumával, kivéve ha a felhasználási hely megszüntetése nem történik meg a szerződés lejárat+1</w:t>
      </w:r>
      <w:r w:rsidRPr="00E1776E">
        <w:rPr>
          <w:rFonts w:ascii="Verdana" w:hAnsi="Verdana"/>
        </w:rPr>
        <w:t xml:space="preserve">0 </w:t>
      </w:r>
      <w:r w:rsidR="00AD13C6">
        <w:rPr>
          <w:rFonts w:ascii="Verdana" w:hAnsi="Verdana"/>
        </w:rPr>
        <w:t xml:space="preserve">naptári </w:t>
      </w:r>
      <w:r w:rsidRPr="00E1776E">
        <w:rPr>
          <w:rFonts w:ascii="Verdana" w:hAnsi="Verdana"/>
        </w:rPr>
        <w:t>napig. Ebben az esetben az Elosztó az IK üzenetben az ideiglenes szerződés vége dátumot igazolja vissza, a saját rendszerében pedig elosztói ellátottba kerül a felhasználási hely.</w:t>
      </w:r>
      <w:r w:rsidR="00C4242D">
        <w:rPr>
          <w:rFonts w:ascii="Verdana" w:hAnsi="Verdana"/>
        </w:rPr>
        <w:t xml:space="preserve"> </w:t>
      </w:r>
      <w:r w:rsidR="00C4242D" w:rsidRPr="00E178A6">
        <w:rPr>
          <w:rFonts w:ascii="Verdana" w:hAnsi="Verdana"/>
        </w:rPr>
        <w:t>Ideiglenes vezeték azonos nyomvonalon kizárólag egy alkalommal, legfeljebb 12 hónapra létesíthető.</w:t>
      </w:r>
    </w:p>
    <w:p w14:paraId="29A218C2" w14:textId="1170CD16" w:rsidR="009F6318" w:rsidRPr="00E1776E" w:rsidRDefault="009F6318" w:rsidP="00A652C2">
      <w:pPr>
        <w:pStyle w:val="ListParagraph"/>
        <w:widowControl w:val="0"/>
        <w:numPr>
          <w:ilvl w:val="0"/>
          <w:numId w:val="5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 xml:space="preserve">Ideiglenes bekapcsolás hosszabbítás kérése: </w:t>
      </w:r>
      <w:r w:rsidR="007C6B24" w:rsidRPr="00E1776E">
        <w:rPr>
          <w:rFonts w:ascii="Verdana" w:hAnsi="Verdana"/>
        </w:rPr>
        <w:t xml:space="preserve">A 12 hónapnál </w:t>
      </w:r>
      <w:r w:rsidR="00E178A6">
        <w:rPr>
          <w:rFonts w:ascii="Verdana" w:hAnsi="Verdana"/>
        </w:rPr>
        <w:t>rövidebb</w:t>
      </w:r>
      <w:r w:rsidR="007C6B24" w:rsidRPr="00E1776E">
        <w:rPr>
          <w:rFonts w:ascii="Verdana" w:hAnsi="Verdana"/>
        </w:rPr>
        <w:t xml:space="preserve"> időre kötött hálózathasználati szerződés </w:t>
      </w:r>
      <w:r w:rsidR="00E178A6">
        <w:rPr>
          <w:rFonts w:ascii="Verdana" w:hAnsi="Verdana"/>
        </w:rPr>
        <w:t xml:space="preserve">időtartama </w:t>
      </w:r>
      <w:r w:rsidR="007C6B24" w:rsidRPr="00E1776E">
        <w:rPr>
          <w:rFonts w:ascii="Verdana" w:hAnsi="Verdana"/>
        </w:rPr>
        <w:t>egy alkalommal, 12 hónapnál nem hosszabb időtartamra meghosszabbítható</w:t>
      </w:r>
      <w:r w:rsidR="00323995" w:rsidRPr="00E1776E">
        <w:rPr>
          <w:rFonts w:ascii="Verdana" w:hAnsi="Verdana"/>
        </w:rPr>
        <w:t>.</w:t>
      </w:r>
      <w:r w:rsidR="007C6B24" w:rsidRPr="00E1776E">
        <w:rPr>
          <w:rFonts w:ascii="Verdana" w:hAnsi="Verdana"/>
        </w:rPr>
        <w:t xml:space="preserve"> Erről a felhasználó POD igazolást</w:t>
      </w:r>
      <w:r w:rsidR="00AD13C6">
        <w:rPr>
          <w:rFonts w:ascii="Verdana" w:hAnsi="Verdana"/>
        </w:rPr>
        <w:t xml:space="preserve"> / lapot</w:t>
      </w:r>
      <w:r w:rsidR="007C6B24" w:rsidRPr="00E1776E">
        <w:rPr>
          <w:rFonts w:ascii="Verdana" w:hAnsi="Verdana"/>
        </w:rPr>
        <w:t xml:space="preserve"> kap az Elosztótól. </w:t>
      </w:r>
      <w:r w:rsidRPr="00E1776E">
        <w:rPr>
          <w:rFonts w:ascii="Verdana" w:hAnsi="Verdana"/>
        </w:rPr>
        <w:t xml:space="preserve">A felhasználó ezzel a POD igazolással kezdeményezheti az </w:t>
      </w:r>
      <w:r w:rsidR="00873908">
        <w:rPr>
          <w:rFonts w:ascii="Verdana" w:hAnsi="Verdana"/>
        </w:rPr>
        <w:t xml:space="preserve">ESZ/KER-nél </w:t>
      </w:r>
      <w:r w:rsidRPr="00E1776E">
        <w:rPr>
          <w:rFonts w:ascii="Verdana" w:hAnsi="Verdana"/>
        </w:rPr>
        <w:t xml:space="preserve">a szerződés hosszabbítást. Az </w:t>
      </w:r>
      <w:r w:rsidR="00873908">
        <w:rPr>
          <w:rFonts w:ascii="Verdana" w:hAnsi="Verdana"/>
        </w:rPr>
        <w:t>ESZ/KER</w:t>
      </w:r>
      <w:r w:rsidRPr="00E1776E">
        <w:rPr>
          <w:rFonts w:ascii="Verdana" w:hAnsi="Verdana"/>
        </w:rPr>
        <w:t xml:space="preserve"> </w:t>
      </w:r>
      <w:r w:rsidR="0037717E">
        <w:rPr>
          <w:rFonts w:ascii="Verdana" w:hAnsi="Verdana"/>
        </w:rPr>
        <w:t xml:space="preserve">UTILMD </w:t>
      </w:r>
      <w:r w:rsidRPr="00E1776E">
        <w:rPr>
          <w:rFonts w:ascii="Verdana" w:hAnsi="Verdana"/>
        </w:rPr>
        <w:t>üzenetben küldi meg az Elosztó felé a hosszab</w:t>
      </w:r>
      <w:r w:rsidR="0037717E">
        <w:rPr>
          <w:rFonts w:ascii="Verdana" w:hAnsi="Verdana"/>
        </w:rPr>
        <w:t>b</w:t>
      </w:r>
      <w:r w:rsidRPr="00E1776E">
        <w:rPr>
          <w:rFonts w:ascii="Verdana" w:hAnsi="Verdana"/>
        </w:rPr>
        <w:t>ítás kérést</w:t>
      </w:r>
      <w:r w:rsidR="007C7131" w:rsidRPr="00E1776E">
        <w:rPr>
          <w:rFonts w:ascii="Verdana" w:hAnsi="Verdana"/>
        </w:rPr>
        <w:t>.</w:t>
      </w:r>
    </w:p>
    <w:p w14:paraId="4A9C97A7" w14:textId="77777777" w:rsidR="009F6318" w:rsidRPr="00E1776E" w:rsidRDefault="009F6318" w:rsidP="003B220A">
      <w:pPr>
        <w:pStyle w:val="ListParagraph"/>
        <w:widowControl w:val="0"/>
        <w:numPr>
          <w:ilvl w:val="0"/>
          <w:numId w:val="33"/>
        </w:numPr>
        <w:tabs>
          <w:tab w:val="left" w:pos="860"/>
        </w:tabs>
        <w:autoSpaceDE w:val="0"/>
        <w:autoSpaceDN w:val="0"/>
        <w:spacing w:before="240" w:after="0"/>
        <w:ind w:right="115"/>
        <w:jc w:val="both"/>
        <w:rPr>
          <w:rFonts w:ascii="Verdana" w:hAnsi="Verdana"/>
        </w:rPr>
      </w:pPr>
      <w:r w:rsidRPr="00E1776E">
        <w:rPr>
          <w:rFonts w:ascii="Verdana" w:hAnsi="Verdana"/>
        </w:rPr>
        <w:t>Elosztó</w:t>
      </w:r>
      <w:r w:rsidR="00533C37" w:rsidRPr="00E1776E">
        <w:rPr>
          <w:rFonts w:ascii="Verdana" w:hAnsi="Verdana"/>
        </w:rPr>
        <w:t>nként</w:t>
      </w:r>
      <w:r w:rsidRPr="00E1776E">
        <w:rPr>
          <w:rFonts w:ascii="Verdana" w:hAnsi="Verdana"/>
        </w:rPr>
        <w:t xml:space="preserve"> eltérő lehet a hálózati csatlakozási szerződés kötésének időpontja. </w:t>
      </w:r>
    </w:p>
    <w:p w14:paraId="7472BEF3" w14:textId="77777777" w:rsidR="009F6318" w:rsidRPr="00E1776E" w:rsidRDefault="009F6318" w:rsidP="003B220A">
      <w:pPr>
        <w:pStyle w:val="ListParagraph"/>
        <w:widowControl w:val="0"/>
        <w:numPr>
          <w:ilvl w:val="0"/>
          <w:numId w:val="33"/>
        </w:numPr>
        <w:tabs>
          <w:tab w:val="left" w:pos="860"/>
        </w:tabs>
        <w:autoSpaceDE w:val="0"/>
        <w:autoSpaceDN w:val="0"/>
        <w:spacing w:before="240" w:after="0"/>
        <w:ind w:right="115"/>
        <w:jc w:val="both"/>
        <w:rPr>
          <w:rFonts w:ascii="Verdana" w:hAnsi="Verdana"/>
        </w:rPr>
      </w:pPr>
      <w:r w:rsidRPr="00E1776E">
        <w:rPr>
          <w:rFonts w:ascii="Verdana" w:hAnsi="Verdana"/>
        </w:rPr>
        <w:t xml:space="preserve">A műszaki és gazdasági feltételek megléte esetén felhasználói bejelentés alapján indul a folyamat az Elosztónál. Az Elosztó elvégzi a POD generálást és kiadja a POD lapot. A POD lap érvényességének dátumát tartalmazza a POD lap. </w:t>
      </w:r>
      <w:r w:rsidR="00CC4B2E">
        <w:rPr>
          <w:rFonts w:ascii="Verdana" w:hAnsi="Verdana"/>
        </w:rPr>
        <w:t>Az ESZ/KER</w:t>
      </w:r>
      <w:r w:rsidRPr="00E1776E">
        <w:rPr>
          <w:rFonts w:ascii="Verdana" w:hAnsi="Verdana"/>
        </w:rPr>
        <w:t xml:space="preserve"> eddig a dátumig fogadhatja el a felhasználótól a szerződéskötési igényt. </w:t>
      </w:r>
    </w:p>
    <w:p w14:paraId="711475F2" w14:textId="77777777" w:rsidR="00A55101" w:rsidRPr="00E1776E" w:rsidRDefault="00950D7F" w:rsidP="003B220A">
      <w:pPr>
        <w:pStyle w:val="ListParagraph"/>
        <w:widowControl w:val="0"/>
        <w:numPr>
          <w:ilvl w:val="0"/>
          <w:numId w:val="33"/>
        </w:numPr>
        <w:tabs>
          <w:tab w:val="left" w:pos="860"/>
        </w:tabs>
        <w:autoSpaceDE w:val="0"/>
        <w:autoSpaceDN w:val="0"/>
        <w:spacing w:before="240" w:after="0"/>
        <w:ind w:right="115"/>
        <w:jc w:val="both"/>
        <w:rPr>
          <w:rFonts w:ascii="Verdana" w:hAnsi="Verdana"/>
        </w:rPr>
      </w:pPr>
      <w:r w:rsidRPr="00E1776E">
        <w:rPr>
          <w:rFonts w:ascii="Verdana" w:hAnsi="Verdana"/>
        </w:rPr>
        <w:t xml:space="preserve">A kiadott POD lap alapján </w:t>
      </w:r>
      <w:r w:rsidR="00CC4B2E">
        <w:rPr>
          <w:rFonts w:ascii="Verdana" w:hAnsi="Verdana"/>
        </w:rPr>
        <w:t>az ESZ/KER</w:t>
      </w:r>
      <w:r w:rsidRPr="00E1776E">
        <w:rPr>
          <w:rFonts w:ascii="Verdana" w:hAnsi="Verdana"/>
        </w:rPr>
        <w:t xml:space="preserve"> szolgáltató megköti vagy hosszabbítja a kereskedelmi szerződést, melynek tényéről UTILMD üzenetben értesíti az Elosztót, aki adategyezés esetén kezdeményezi a hálózathasználati szerződés megkötését vagy hosszabbítását a felhasználóval. </w:t>
      </w:r>
    </w:p>
    <w:p w14:paraId="38FDC6EA" w14:textId="77777777" w:rsidR="00A55101" w:rsidRPr="00E1776E" w:rsidRDefault="00A55101" w:rsidP="00A55101">
      <w:pPr>
        <w:pStyle w:val="BodyText"/>
        <w:spacing w:before="8"/>
        <w:rPr>
          <w:rFonts w:ascii="Verdana" w:hAnsi="Verdana"/>
          <w:sz w:val="20"/>
        </w:rPr>
      </w:pPr>
    </w:p>
    <w:p w14:paraId="7AC4DE8A" w14:textId="77777777" w:rsidR="008A1892" w:rsidRPr="00E1776E" w:rsidRDefault="00A55101" w:rsidP="00A55101">
      <w:pPr>
        <w:pStyle w:val="Heading3"/>
        <w:rPr>
          <w:rFonts w:ascii="Verdana" w:hAnsi="Verdana"/>
        </w:rPr>
      </w:pPr>
      <w:bookmarkStart w:id="212" w:name="_Toc149837438"/>
      <w:r w:rsidRPr="00E1776E">
        <w:rPr>
          <w:rFonts w:ascii="Verdana" w:hAnsi="Verdana"/>
        </w:rPr>
        <w:t>Folyamat leírása táblázatos formában</w:t>
      </w:r>
      <w:bookmarkEnd w:id="212"/>
    </w:p>
    <w:p w14:paraId="6D9A44AC" w14:textId="77777777" w:rsidR="00B853A1" w:rsidRPr="00E1776E" w:rsidRDefault="00B853A1" w:rsidP="00B853A1">
      <w:pPr>
        <w:spacing w:before="240"/>
        <w:jc w:val="both"/>
        <w:rPr>
          <w:rFonts w:ascii="Verdana" w:hAnsi="Verdana"/>
        </w:rPr>
      </w:pPr>
      <w:r w:rsidRPr="00E1776E">
        <w:rPr>
          <w:rFonts w:ascii="Verdana" w:hAnsi="Verdana"/>
        </w:rPr>
        <w:t>Ideiglenes bekapcsolási igény kezelése:</w:t>
      </w:r>
    </w:p>
    <w:tbl>
      <w:tblPr>
        <w:tblW w:w="10380" w:type="dxa"/>
        <w:tblLook w:val="04A0" w:firstRow="1" w:lastRow="0" w:firstColumn="1" w:lastColumn="0" w:noHBand="0" w:noVBand="1"/>
      </w:tblPr>
      <w:tblGrid>
        <w:gridCol w:w="500"/>
        <w:gridCol w:w="1775"/>
        <w:gridCol w:w="863"/>
        <w:gridCol w:w="1027"/>
        <w:gridCol w:w="1235"/>
        <w:gridCol w:w="843"/>
        <w:gridCol w:w="843"/>
        <w:gridCol w:w="1664"/>
        <w:gridCol w:w="1630"/>
      </w:tblGrid>
      <w:tr w:rsidR="00B853A1" w:rsidRPr="00E1776E" w14:paraId="3B365893" w14:textId="77777777" w:rsidTr="00B853A1">
        <w:trPr>
          <w:trHeight w:val="990"/>
          <w:tblHeader/>
        </w:trPr>
        <w:tc>
          <w:tcPr>
            <w:tcW w:w="5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2497418"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860" w:type="dxa"/>
            <w:tcBorders>
              <w:top w:val="single" w:sz="4" w:space="0" w:color="auto"/>
              <w:left w:val="nil"/>
              <w:bottom w:val="single" w:sz="4" w:space="0" w:color="auto"/>
              <w:right w:val="single" w:sz="4" w:space="0" w:color="auto"/>
            </w:tcBorders>
            <w:shd w:val="clear" w:color="000000" w:fill="C0C0C0"/>
            <w:vAlign w:val="center"/>
            <w:hideMark/>
          </w:tcPr>
          <w:p w14:paraId="66F78F10"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834" w:type="dxa"/>
            <w:tcBorders>
              <w:top w:val="single" w:sz="4" w:space="0" w:color="auto"/>
              <w:left w:val="nil"/>
              <w:bottom w:val="single" w:sz="4" w:space="0" w:color="auto"/>
              <w:right w:val="single" w:sz="4" w:space="0" w:color="auto"/>
            </w:tcBorders>
            <w:shd w:val="clear" w:color="000000" w:fill="C0C0C0"/>
            <w:vAlign w:val="center"/>
            <w:hideMark/>
          </w:tcPr>
          <w:p w14:paraId="42384A8E"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1040" w:type="dxa"/>
            <w:tcBorders>
              <w:top w:val="single" w:sz="4" w:space="0" w:color="auto"/>
              <w:left w:val="nil"/>
              <w:bottom w:val="single" w:sz="4" w:space="0" w:color="auto"/>
              <w:right w:val="single" w:sz="4" w:space="0" w:color="auto"/>
            </w:tcBorders>
            <w:shd w:val="clear" w:color="000000" w:fill="C0C0C0"/>
            <w:vAlign w:val="center"/>
            <w:hideMark/>
          </w:tcPr>
          <w:p w14:paraId="0490F917"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057" w:type="dxa"/>
            <w:tcBorders>
              <w:top w:val="single" w:sz="4" w:space="0" w:color="auto"/>
              <w:left w:val="nil"/>
              <w:bottom w:val="single" w:sz="4" w:space="0" w:color="auto"/>
              <w:right w:val="single" w:sz="4" w:space="0" w:color="auto"/>
            </w:tcBorders>
            <w:shd w:val="clear" w:color="000000" w:fill="C0C0C0"/>
            <w:vAlign w:val="center"/>
            <w:hideMark/>
          </w:tcPr>
          <w:p w14:paraId="48B0901E"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698" w:type="dxa"/>
            <w:tcBorders>
              <w:top w:val="single" w:sz="4" w:space="0" w:color="auto"/>
              <w:left w:val="nil"/>
              <w:bottom w:val="single" w:sz="4" w:space="0" w:color="auto"/>
              <w:right w:val="single" w:sz="4" w:space="0" w:color="auto"/>
            </w:tcBorders>
            <w:shd w:val="clear" w:color="000000" w:fill="C0C0C0"/>
            <w:vAlign w:val="center"/>
            <w:hideMark/>
          </w:tcPr>
          <w:p w14:paraId="3895A18C"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794" w:type="dxa"/>
            <w:tcBorders>
              <w:top w:val="single" w:sz="4" w:space="0" w:color="auto"/>
              <w:left w:val="nil"/>
              <w:bottom w:val="single" w:sz="4" w:space="0" w:color="auto"/>
              <w:right w:val="single" w:sz="4" w:space="0" w:color="auto"/>
            </w:tcBorders>
            <w:shd w:val="clear" w:color="000000" w:fill="C0C0C0"/>
            <w:vAlign w:val="center"/>
            <w:hideMark/>
          </w:tcPr>
          <w:p w14:paraId="5F6338BF"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795" w:type="dxa"/>
            <w:tcBorders>
              <w:top w:val="single" w:sz="4" w:space="0" w:color="auto"/>
              <w:left w:val="nil"/>
              <w:bottom w:val="single" w:sz="4" w:space="0" w:color="auto"/>
              <w:right w:val="single" w:sz="4" w:space="0" w:color="auto"/>
            </w:tcBorders>
            <w:shd w:val="clear" w:color="000000" w:fill="C0C0C0"/>
            <w:vAlign w:val="center"/>
            <w:hideMark/>
          </w:tcPr>
          <w:p w14:paraId="7C84DCC3"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790" w:type="dxa"/>
            <w:tcBorders>
              <w:top w:val="single" w:sz="4" w:space="0" w:color="auto"/>
              <w:left w:val="nil"/>
              <w:bottom w:val="single" w:sz="4" w:space="0" w:color="auto"/>
              <w:right w:val="single" w:sz="4" w:space="0" w:color="auto"/>
            </w:tcBorders>
            <w:shd w:val="clear" w:color="000000" w:fill="C0C0C0"/>
            <w:vAlign w:val="center"/>
            <w:hideMark/>
          </w:tcPr>
          <w:p w14:paraId="10161BD4"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B853A1" w:rsidRPr="00E1776E" w14:paraId="00BE2999" w14:textId="77777777" w:rsidTr="00FF5F3B">
        <w:trPr>
          <w:trHeight w:val="624"/>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2EF0E0F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1.b</w:t>
            </w:r>
          </w:p>
        </w:tc>
        <w:tc>
          <w:tcPr>
            <w:tcW w:w="1860" w:type="dxa"/>
            <w:tcBorders>
              <w:top w:val="nil"/>
              <w:left w:val="nil"/>
              <w:bottom w:val="single" w:sz="4" w:space="0" w:color="auto"/>
              <w:right w:val="single" w:sz="4" w:space="0" w:color="auto"/>
            </w:tcBorders>
            <w:shd w:val="clear" w:color="000000" w:fill="EAEFF5"/>
            <w:vAlign w:val="center"/>
            <w:hideMark/>
          </w:tcPr>
          <w:p w14:paraId="69F303DF"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 kéri a szerződés megszüntetését</w:t>
            </w:r>
          </w:p>
        </w:tc>
        <w:tc>
          <w:tcPr>
            <w:tcW w:w="834" w:type="dxa"/>
            <w:tcBorders>
              <w:top w:val="nil"/>
              <w:left w:val="nil"/>
              <w:bottom w:val="single" w:sz="4" w:space="0" w:color="auto"/>
              <w:right w:val="single" w:sz="4" w:space="0" w:color="auto"/>
            </w:tcBorders>
            <w:shd w:val="clear" w:color="000000" w:fill="EAEFF5"/>
            <w:vAlign w:val="center"/>
            <w:hideMark/>
          </w:tcPr>
          <w:p w14:paraId="2AE87F4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MF-04 folyamat</w:t>
            </w:r>
          </w:p>
        </w:tc>
        <w:tc>
          <w:tcPr>
            <w:tcW w:w="1040" w:type="dxa"/>
            <w:tcBorders>
              <w:top w:val="nil"/>
              <w:left w:val="nil"/>
              <w:bottom w:val="single" w:sz="4" w:space="0" w:color="auto"/>
              <w:right w:val="single" w:sz="4" w:space="0" w:color="auto"/>
            </w:tcBorders>
            <w:shd w:val="clear" w:color="000000" w:fill="EAEFF5"/>
            <w:vAlign w:val="center"/>
            <w:hideMark/>
          </w:tcPr>
          <w:p w14:paraId="34682EB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1BD4435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392786C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3C69EF3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70AB49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7B9F91AF" w14:textId="77777777" w:rsidTr="00B853A1">
        <w:trPr>
          <w:trHeight w:val="57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A4E7CEB"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1a</w:t>
            </w:r>
          </w:p>
        </w:tc>
        <w:tc>
          <w:tcPr>
            <w:tcW w:w="1860" w:type="dxa"/>
            <w:tcBorders>
              <w:top w:val="nil"/>
              <w:left w:val="nil"/>
              <w:bottom w:val="single" w:sz="4" w:space="0" w:color="auto"/>
              <w:right w:val="single" w:sz="4" w:space="0" w:color="auto"/>
            </w:tcBorders>
            <w:shd w:val="clear" w:color="000000" w:fill="F2DCDA"/>
            <w:vAlign w:val="center"/>
            <w:hideMark/>
          </w:tcPr>
          <w:p w14:paraId="501B0EE6"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 (bekapcsolás)</w:t>
            </w:r>
          </w:p>
        </w:tc>
        <w:tc>
          <w:tcPr>
            <w:tcW w:w="834" w:type="dxa"/>
            <w:tcBorders>
              <w:top w:val="nil"/>
              <w:left w:val="nil"/>
              <w:bottom w:val="single" w:sz="4" w:space="0" w:color="auto"/>
              <w:right w:val="single" w:sz="4" w:space="0" w:color="auto"/>
            </w:tcBorders>
            <w:shd w:val="clear" w:color="000000" w:fill="F2DCDA"/>
            <w:vAlign w:val="center"/>
            <w:hideMark/>
          </w:tcPr>
          <w:p w14:paraId="3917767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1040" w:type="dxa"/>
            <w:tcBorders>
              <w:top w:val="nil"/>
              <w:left w:val="nil"/>
              <w:bottom w:val="single" w:sz="4" w:space="0" w:color="auto"/>
              <w:right w:val="single" w:sz="4" w:space="0" w:color="auto"/>
            </w:tcBorders>
            <w:shd w:val="clear" w:color="000000" w:fill="F2DCDA"/>
            <w:vAlign w:val="center"/>
            <w:hideMark/>
          </w:tcPr>
          <w:p w14:paraId="5429955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A53151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405C7E6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3769081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5368EED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2EE01304" w14:textId="77777777" w:rsidTr="00FF5F3B">
        <w:trPr>
          <w:trHeight w:val="82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3A4CFC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860" w:type="dxa"/>
            <w:tcBorders>
              <w:top w:val="nil"/>
              <w:left w:val="nil"/>
              <w:bottom w:val="single" w:sz="4" w:space="0" w:color="auto"/>
              <w:right w:val="single" w:sz="4" w:space="0" w:color="auto"/>
            </w:tcBorders>
            <w:shd w:val="clear" w:color="000000" w:fill="F2DCDA"/>
            <w:vAlign w:val="center"/>
            <w:hideMark/>
          </w:tcPr>
          <w:p w14:paraId="54C3B9AB"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Ideiglenes bekapcsolás teljesíthető?</w:t>
            </w:r>
          </w:p>
        </w:tc>
        <w:tc>
          <w:tcPr>
            <w:tcW w:w="834" w:type="dxa"/>
            <w:tcBorders>
              <w:top w:val="nil"/>
              <w:left w:val="nil"/>
              <w:bottom w:val="single" w:sz="4" w:space="0" w:color="auto"/>
              <w:right w:val="single" w:sz="4" w:space="0" w:color="auto"/>
            </w:tcBorders>
            <w:shd w:val="clear" w:color="000000" w:fill="F2DCDA"/>
            <w:vAlign w:val="center"/>
            <w:hideMark/>
          </w:tcPr>
          <w:p w14:paraId="73B6ADA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4</w:t>
            </w:r>
            <w:r w:rsidRPr="00FF5F3B">
              <w:rPr>
                <w:rFonts w:ascii="Verdana" w:eastAsia="Times New Roman" w:hAnsi="Verdana" w:cs="Tahoma"/>
                <w:sz w:val="14"/>
                <w:szCs w:val="14"/>
              </w:rPr>
              <w:br/>
              <w:t>Nem: 3</w:t>
            </w:r>
          </w:p>
        </w:tc>
        <w:tc>
          <w:tcPr>
            <w:tcW w:w="1040" w:type="dxa"/>
            <w:tcBorders>
              <w:top w:val="nil"/>
              <w:left w:val="nil"/>
              <w:bottom w:val="single" w:sz="4" w:space="0" w:color="auto"/>
              <w:right w:val="single" w:sz="4" w:space="0" w:color="auto"/>
            </w:tcBorders>
            <w:shd w:val="clear" w:color="000000" w:fill="F2DCDA"/>
            <w:vAlign w:val="center"/>
            <w:hideMark/>
          </w:tcPr>
          <w:p w14:paraId="4232073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144C81F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562262D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00363C2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BAE758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1E49590A" w14:textId="77777777" w:rsidTr="00FF5F3B">
        <w:trPr>
          <w:trHeight w:val="568"/>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6546472F"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860" w:type="dxa"/>
            <w:tcBorders>
              <w:top w:val="nil"/>
              <w:left w:val="nil"/>
              <w:bottom w:val="single" w:sz="4" w:space="0" w:color="auto"/>
              <w:right w:val="single" w:sz="4" w:space="0" w:color="auto"/>
            </w:tcBorders>
            <w:shd w:val="clear" w:color="000000" w:fill="F2DCDA"/>
            <w:vAlign w:val="center"/>
            <w:hideMark/>
          </w:tcPr>
          <w:p w14:paraId="5425C1E5"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Ügyféltájékoztatás elutasításról</w:t>
            </w:r>
          </w:p>
        </w:tc>
        <w:tc>
          <w:tcPr>
            <w:tcW w:w="834" w:type="dxa"/>
            <w:tcBorders>
              <w:top w:val="nil"/>
              <w:left w:val="nil"/>
              <w:bottom w:val="single" w:sz="4" w:space="0" w:color="auto"/>
              <w:right w:val="single" w:sz="4" w:space="0" w:color="auto"/>
            </w:tcBorders>
            <w:shd w:val="clear" w:color="000000" w:fill="F2DCDA"/>
            <w:vAlign w:val="center"/>
            <w:hideMark/>
          </w:tcPr>
          <w:p w14:paraId="478C56A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6DE4B35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79C1ABD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5E9FB4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4C5A624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2785B0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772A45D8" w14:textId="77777777" w:rsidTr="00FF5F3B">
        <w:trPr>
          <w:trHeight w:val="549"/>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7EE99644"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860" w:type="dxa"/>
            <w:tcBorders>
              <w:top w:val="nil"/>
              <w:left w:val="nil"/>
              <w:bottom w:val="single" w:sz="4" w:space="0" w:color="auto"/>
              <w:right w:val="single" w:sz="4" w:space="0" w:color="auto"/>
            </w:tcBorders>
            <w:shd w:val="clear" w:color="000000" w:fill="F2DCDA"/>
            <w:vAlign w:val="center"/>
            <w:hideMark/>
          </w:tcPr>
          <w:p w14:paraId="6236B366"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POD rendelkezésre áll?</w:t>
            </w:r>
          </w:p>
        </w:tc>
        <w:tc>
          <w:tcPr>
            <w:tcW w:w="834" w:type="dxa"/>
            <w:tcBorders>
              <w:top w:val="nil"/>
              <w:left w:val="nil"/>
              <w:bottom w:val="single" w:sz="4" w:space="0" w:color="auto"/>
              <w:right w:val="single" w:sz="4" w:space="0" w:color="auto"/>
            </w:tcBorders>
            <w:shd w:val="clear" w:color="000000" w:fill="F2DCDA"/>
            <w:vAlign w:val="center"/>
            <w:hideMark/>
          </w:tcPr>
          <w:p w14:paraId="678D444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6</w:t>
            </w:r>
            <w:r w:rsidRPr="00FF5F3B">
              <w:rPr>
                <w:rFonts w:ascii="Verdana" w:eastAsia="Times New Roman" w:hAnsi="Verdana" w:cs="Tahoma"/>
                <w:sz w:val="14"/>
                <w:szCs w:val="14"/>
              </w:rPr>
              <w:br/>
              <w:t>Nem: 5</w:t>
            </w:r>
          </w:p>
        </w:tc>
        <w:tc>
          <w:tcPr>
            <w:tcW w:w="1040" w:type="dxa"/>
            <w:tcBorders>
              <w:top w:val="nil"/>
              <w:left w:val="nil"/>
              <w:bottom w:val="single" w:sz="4" w:space="0" w:color="auto"/>
              <w:right w:val="single" w:sz="4" w:space="0" w:color="auto"/>
            </w:tcBorders>
            <w:shd w:val="clear" w:color="000000" w:fill="F2DCDA"/>
            <w:vAlign w:val="center"/>
            <w:hideMark/>
          </w:tcPr>
          <w:p w14:paraId="3180DA5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7451C3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71573C7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3AB6C78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1111E92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297BC4B5" w14:textId="77777777" w:rsidTr="00FF5F3B">
        <w:trPr>
          <w:trHeight w:val="421"/>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BC67704"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860" w:type="dxa"/>
            <w:tcBorders>
              <w:top w:val="nil"/>
              <w:left w:val="nil"/>
              <w:bottom w:val="single" w:sz="4" w:space="0" w:color="auto"/>
              <w:right w:val="single" w:sz="4" w:space="0" w:color="auto"/>
            </w:tcBorders>
            <w:shd w:val="clear" w:color="000000" w:fill="F2DCDA"/>
            <w:vAlign w:val="center"/>
            <w:hideMark/>
          </w:tcPr>
          <w:p w14:paraId="77D09E8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POD generálás</w:t>
            </w:r>
          </w:p>
        </w:tc>
        <w:tc>
          <w:tcPr>
            <w:tcW w:w="834" w:type="dxa"/>
            <w:tcBorders>
              <w:top w:val="nil"/>
              <w:left w:val="nil"/>
              <w:bottom w:val="single" w:sz="4" w:space="0" w:color="auto"/>
              <w:right w:val="single" w:sz="4" w:space="0" w:color="auto"/>
            </w:tcBorders>
            <w:shd w:val="clear" w:color="000000" w:fill="F2DCDA"/>
            <w:vAlign w:val="center"/>
            <w:hideMark/>
          </w:tcPr>
          <w:p w14:paraId="195FA01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F2DCDA"/>
            <w:vAlign w:val="center"/>
            <w:hideMark/>
          </w:tcPr>
          <w:p w14:paraId="048CE7B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2CA2707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EC21B7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27A3821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6C25D2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099343FB" w14:textId="77777777" w:rsidTr="00FF5F3B">
        <w:trPr>
          <w:trHeight w:val="42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0C36280D"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860" w:type="dxa"/>
            <w:tcBorders>
              <w:top w:val="nil"/>
              <w:left w:val="nil"/>
              <w:bottom w:val="single" w:sz="4" w:space="0" w:color="auto"/>
              <w:right w:val="single" w:sz="4" w:space="0" w:color="auto"/>
            </w:tcBorders>
            <w:shd w:val="clear" w:color="000000" w:fill="F2DCDA"/>
            <w:vAlign w:val="center"/>
            <w:hideMark/>
          </w:tcPr>
          <w:p w14:paraId="14AB3B77"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POD </w:t>
            </w:r>
            <w:r w:rsidR="00F66F3F" w:rsidRPr="00FF5F3B">
              <w:rPr>
                <w:rFonts w:ascii="Verdana" w:eastAsia="Times New Roman" w:hAnsi="Verdana" w:cs="Tahoma"/>
                <w:sz w:val="14"/>
                <w:szCs w:val="14"/>
              </w:rPr>
              <w:t>l</w:t>
            </w:r>
            <w:r w:rsidRPr="00FF5F3B">
              <w:rPr>
                <w:rFonts w:ascii="Verdana" w:eastAsia="Times New Roman" w:hAnsi="Verdana" w:cs="Tahoma"/>
                <w:sz w:val="14"/>
                <w:szCs w:val="14"/>
              </w:rPr>
              <w:t>ap kiállítása</w:t>
            </w:r>
          </w:p>
        </w:tc>
        <w:tc>
          <w:tcPr>
            <w:tcW w:w="834" w:type="dxa"/>
            <w:tcBorders>
              <w:top w:val="nil"/>
              <w:left w:val="nil"/>
              <w:bottom w:val="single" w:sz="4" w:space="0" w:color="auto"/>
              <w:right w:val="single" w:sz="4" w:space="0" w:color="auto"/>
            </w:tcBorders>
            <w:shd w:val="clear" w:color="000000" w:fill="F2DCDA"/>
            <w:vAlign w:val="center"/>
            <w:hideMark/>
          </w:tcPr>
          <w:p w14:paraId="0814F55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1040" w:type="dxa"/>
            <w:tcBorders>
              <w:top w:val="nil"/>
              <w:left w:val="nil"/>
              <w:bottom w:val="single" w:sz="4" w:space="0" w:color="auto"/>
              <w:right w:val="single" w:sz="4" w:space="0" w:color="auto"/>
            </w:tcBorders>
            <w:shd w:val="clear" w:color="000000" w:fill="F2DCDA"/>
            <w:vAlign w:val="center"/>
            <w:hideMark/>
          </w:tcPr>
          <w:p w14:paraId="2713B09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9696E7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CC073A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1E2170A9"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3EBD69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753BCB0D" w14:textId="77777777" w:rsidTr="00FF5F3B">
        <w:trPr>
          <w:trHeight w:val="40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71A3BCB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860" w:type="dxa"/>
            <w:tcBorders>
              <w:top w:val="nil"/>
              <w:left w:val="nil"/>
              <w:bottom w:val="single" w:sz="4" w:space="0" w:color="auto"/>
              <w:right w:val="single" w:sz="4" w:space="0" w:color="auto"/>
            </w:tcBorders>
            <w:shd w:val="clear" w:color="000000" w:fill="EAEFF5"/>
            <w:vAlign w:val="center"/>
            <w:hideMark/>
          </w:tcPr>
          <w:p w14:paraId="318B8BBA"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834" w:type="dxa"/>
            <w:tcBorders>
              <w:top w:val="nil"/>
              <w:left w:val="nil"/>
              <w:bottom w:val="single" w:sz="4" w:space="0" w:color="auto"/>
              <w:right w:val="single" w:sz="4" w:space="0" w:color="auto"/>
            </w:tcBorders>
            <w:shd w:val="clear" w:color="000000" w:fill="EAEFF5"/>
            <w:vAlign w:val="center"/>
            <w:hideMark/>
          </w:tcPr>
          <w:p w14:paraId="517C30E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246D72C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15D7FF4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1A68096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43C7A8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3F35279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39E6396B" w14:textId="77777777" w:rsidTr="00FF5F3B">
        <w:trPr>
          <w:trHeight w:val="975"/>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1E9A8B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lastRenderedPageBreak/>
              <w:t>8</w:t>
            </w:r>
          </w:p>
        </w:tc>
        <w:tc>
          <w:tcPr>
            <w:tcW w:w="1860" w:type="dxa"/>
            <w:tcBorders>
              <w:top w:val="nil"/>
              <w:left w:val="nil"/>
              <w:bottom w:val="single" w:sz="4" w:space="0" w:color="auto"/>
              <w:right w:val="single" w:sz="4" w:space="0" w:color="auto"/>
            </w:tcBorders>
            <w:shd w:val="clear" w:color="000000" w:fill="EAEFF5"/>
            <w:vAlign w:val="center"/>
            <w:hideMark/>
          </w:tcPr>
          <w:p w14:paraId="4BFA12AD"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ESZ/KER szerződés megkötése, ideiglenes bekapcsolás kérés indítása</w:t>
            </w:r>
          </w:p>
        </w:tc>
        <w:tc>
          <w:tcPr>
            <w:tcW w:w="834" w:type="dxa"/>
            <w:tcBorders>
              <w:top w:val="nil"/>
              <w:left w:val="nil"/>
              <w:bottom w:val="single" w:sz="4" w:space="0" w:color="auto"/>
              <w:right w:val="single" w:sz="4" w:space="0" w:color="auto"/>
            </w:tcBorders>
            <w:shd w:val="clear" w:color="000000" w:fill="EAEFF5"/>
            <w:vAlign w:val="center"/>
            <w:hideMark/>
          </w:tcPr>
          <w:p w14:paraId="53AB586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1040" w:type="dxa"/>
            <w:tcBorders>
              <w:top w:val="nil"/>
              <w:left w:val="nil"/>
              <w:bottom w:val="single" w:sz="4" w:space="0" w:color="auto"/>
              <w:right w:val="single" w:sz="4" w:space="0" w:color="auto"/>
            </w:tcBorders>
            <w:shd w:val="clear" w:color="000000" w:fill="EAEFF5"/>
            <w:vAlign w:val="center"/>
            <w:hideMark/>
          </w:tcPr>
          <w:p w14:paraId="6F6B5449"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038D71C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645393E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755EA56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AFBD34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55CFBC2C" w14:textId="77777777" w:rsidTr="00FF5F3B">
        <w:trPr>
          <w:trHeight w:val="1698"/>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50358ECB"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860" w:type="dxa"/>
            <w:tcBorders>
              <w:top w:val="nil"/>
              <w:left w:val="nil"/>
              <w:bottom w:val="single" w:sz="4" w:space="0" w:color="auto"/>
              <w:right w:val="single" w:sz="4" w:space="0" w:color="auto"/>
            </w:tcBorders>
            <w:shd w:val="clear" w:color="000000" w:fill="EAEFF5"/>
            <w:vAlign w:val="center"/>
            <w:hideMark/>
          </w:tcPr>
          <w:p w14:paraId="31B3E22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Ideiglenes bekapcsolás kérése, szerződés adatok</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küldése</w:t>
            </w:r>
          </w:p>
        </w:tc>
        <w:tc>
          <w:tcPr>
            <w:tcW w:w="834" w:type="dxa"/>
            <w:tcBorders>
              <w:top w:val="nil"/>
              <w:left w:val="nil"/>
              <w:bottom w:val="single" w:sz="4" w:space="0" w:color="auto"/>
              <w:right w:val="single" w:sz="4" w:space="0" w:color="auto"/>
            </w:tcBorders>
            <w:shd w:val="clear" w:color="000000" w:fill="EAEFF5"/>
            <w:vAlign w:val="center"/>
            <w:hideMark/>
          </w:tcPr>
          <w:p w14:paraId="5CF8CFC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10</w:t>
            </w:r>
          </w:p>
        </w:tc>
        <w:tc>
          <w:tcPr>
            <w:tcW w:w="1040" w:type="dxa"/>
            <w:tcBorders>
              <w:top w:val="nil"/>
              <w:left w:val="nil"/>
              <w:bottom w:val="single" w:sz="4" w:space="0" w:color="auto"/>
              <w:right w:val="single" w:sz="4" w:space="0" w:color="auto"/>
            </w:tcBorders>
            <w:shd w:val="clear" w:color="000000" w:fill="EAEFF5"/>
            <w:vAlign w:val="center"/>
            <w:hideMark/>
          </w:tcPr>
          <w:p w14:paraId="50481A0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91B475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 naptári nap a szerződés megkötését követően+ de a szerződés kezdő dátuma előtt minimum 2 munkanappal</w:t>
            </w:r>
          </w:p>
        </w:tc>
        <w:tc>
          <w:tcPr>
            <w:tcW w:w="698" w:type="dxa"/>
            <w:tcBorders>
              <w:top w:val="nil"/>
              <w:left w:val="nil"/>
              <w:bottom w:val="single" w:sz="4" w:space="0" w:color="auto"/>
              <w:right w:val="single" w:sz="4" w:space="0" w:color="auto"/>
            </w:tcBorders>
            <w:shd w:val="clear" w:color="000000" w:fill="EAEFF5"/>
            <w:vAlign w:val="center"/>
            <w:hideMark/>
          </w:tcPr>
          <w:p w14:paraId="268DF6A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794" w:type="dxa"/>
            <w:tcBorders>
              <w:top w:val="nil"/>
              <w:left w:val="nil"/>
              <w:bottom w:val="single" w:sz="4" w:space="0" w:color="auto"/>
              <w:right w:val="single" w:sz="4" w:space="0" w:color="auto"/>
            </w:tcBorders>
            <w:shd w:val="clear" w:color="000000" w:fill="EAEFF5"/>
            <w:vAlign w:val="center"/>
            <w:hideMark/>
          </w:tcPr>
          <w:p w14:paraId="2F3B66B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EAEFF5"/>
            <w:vAlign w:val="center"/>
            <w:hideMark/>
          </w:tcPr>
          <w:p w14:paraId="14E0475C" w14:textId="77777777" w:rsidR="00B853A1" w:rsidRPr="00FF5F3B" w:rsidRDefault="00F66F3F"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REASON: E10</w:t>
            </w:r>
            <w:r w:rsidR="00B853A1"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7B1E55D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UB1</w:t>
            </w:r>
          </w:p>
        </w:tc>
      </w:tr>
      <w:tr w:rsidR="00B853A1" w:rsidRPr="00E1776E" w14:paraId="33791598" w14:textId="77777777" w:rsidTr="00B853A1">
        <w:trPr>
          <w:trHeight w:val="57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D72BE20"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10</w:t>
            </w:r>
          </w:p>
        </w:tc>
        <w:tc>
          <w:tcPr>
            <w:tcW w:w="1860" w:type="dxa"/>
            <w:tcBorders>
              <w:top w:val="nil"/>
              <w:left w:val="nil"/>
              <w:bottom w:val="single" w:sz="4" w:space="0" w:color="auto"/>
              <w:right w:val="single" w:sz="4" w:space="0" w:color="auto"/>
            </w:tcBorders>
            <w:shd w:val="clear" w:color="000000" w:fill="F2DCDA"/>
            <w:vAlign w:val="center"/>
            <w:hideMark/>
          </w:tcPr>
          <w:p w14:paraId="55F498C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Pr="00FF5F3B">
              <w:rPr>
                <w:rFonts w:ascii="Verdana" w:eastAsia="Times New Roman" w:hAnsi="Verdana" w:cs="Tahoma"/>
                <w:sz w:val="14"/>
                <w:szCs w:val="14"/>
              </w:rPr>
              <w:br/>
              <w:t>Adatok rendben?</w:t>
            </w:r>
          </w:p>
        </w:tc>
        <w:tc>
          <w:tcPr>
            <w:tcW w:w="834" w:type="dxa"/>
            <w:tcBorders>
              <w:top w:val="nil"/>
              <w:left w:val="nil"/>
              <w:bottom w:val="single" w:sz="4" w:space="0" w:color="auto"/>
              <w:right w:val="single" w:sz="4" w:space="0" w:color="auto"/>
            </w:tcBorders>
            <w:shd w:val="clear" w:color="000000" w:fill="F2DCDA"/>
            <w:vAlign w:val="center"/>
            <w:hideMark/>
          </w:tcPr>
          <w:p w14:paraId="2397061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13</w:t>
            </w:r>
            <w:r w:rsidRPr="00FF5F3B">
              <w:rPr>
                <w:rFonts w:ascii="Verdana" w:eastAsia="Times New Roman" w:hAnsi="Verdana" w:cs="Tahoma"/>
                <w:sz w:val="14"/>
                <w:szCs w:val="14"/>
              </w:rPr>
              <w:br/>
              <w:t>Nem: 11</w:t>
            </w:r>
          </w:p>
        </w:tc>
        <w:tc>
          <w:tcPr>
            <w:tcW w:w="1040" w:type="dxa"/>
            <w:tcBorders>
              <w:top w:val="nil"/>
              <w:left w:val="nil"/>
              <w:bottom w:val="single" w:sz="4" w:space="0" w:color="auto"/>
              <w:right w:val="single" w:sz="4" w:space="0" w:color="auto"/>
            </w:tcBorders>
            <w:shd w:val="clear" w:color="000000" w:fill="F2DCDA"/>
            <w:vAlign w:val="center"/>
            <w:hideMark/>
          </w:tcPr>
          <w:p w14:paraId="73D2098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BC48A6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DFFB10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7537E25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bottom"/>
            <w:hideMark/>
          </w:tcPr>
          <w:p w14:paraId="7BF2FA4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7D2BF059" w14:textId="77777777" w:rsidTr="00FF5F3B">
        <w:trPr>
          <w:trHeight w:val="54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473E35EB"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11</w:t>
            </w:r>
          </w:p>
        </w:tc>
        <w:tc>
          <w:tcPr>
            <w:tcW w:w="1860" w:type="dxa"/>
            <w:tcBorders>
              <w:top w:val="nil"/>
              <w:left w:val="nil"/>
              <w:bottom w:val="single" w:sz="4" w:space="0" w:color="auto"/>
              <w:right w:val="single" w:sz="4" w:space="0" w:color="auto"/>
            </w:tcBorders>
            <w:shd w:val="clear" w:color="000000" w:fill="F2DCDA"/>
            <w:vAlign w:val="center"/>
            <w:hideMark/>
          </w:tcPr>
          <w:p w14:paraId="38A76013"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Ideiglenes bekapcsolás elutasítása</w:t>
            </w:r>
          </w:p>
        </w:tc>
        <w:tc>
          <w:tcPr>
            <w:tcW w:w="834" w:type="dxa"/>
            <w:tcBorders>
              <w:top w:val="nil"/>
              <w:left w:val="nil"/>
              <w:bottom w:val="single" w:sz="4" w:space="0" w:color="auto"/>
              <w:right w:val="single" w:sz="4" w:space="0" w:color="auto"/>
            </w:tcBorders>
            <w:shd w:val="clear" w:color="000000" w:fill="F2DCDA"/>
            <w:vAlign w:val="center"/>
            <w:hideMark/>
          </w:tcPr>
          <w:p w14:paraId="081D7B5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12</w:t>
            </w:r>
          </w:p>
        </w:tc>
        <w:tc>
          <w:tcPr>
            <w:tcW w:w="1040" w:type="dxa"/>
            <w:tcBorders>
              <w:top w:val="nil"/>
              <w:left w:val="nil"/>
              <w:bottom w:val="single" w:sz="4" w:space="0" w:color="auto"/>
              <w:right w:val="single" w:sz="4" w:space="0" w:color="auto"/>
            </w:tcBorders>
            <w:shd w:val="clear" w:color="000000" w:fill="F2DCDA"/>
            <w:vAlign w:val="center"/>
            <w:hideMark/>
          </w:tcPr>
          <w:p w14:paraId="6E127D0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653FC2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 munkanap</w:t>
            </w:r>
          </w:p>
        </w:tc>
        <w:tc>
          <w:tcPr>
            <w:tcW w:w="698" w:type="dxa"/>
            <w:tcBorders>
              <w:top w:val="nil"/>
              <w:left w:val="nil"/>
              <w:bottom w:val="single" w:sz="4" w:space="0" w:color="auto"/>
              <w:right w:val="single" w:sz="4" w:space="0" w:color="auto"/>
            </w:tcBorders>
            <w:shd w:val="clear" w:color="000000" w:fill="F2DCDA"/>
            <w:vAlign w:val="center"/>
            <w:hideMark/>
          </w:tcPr>
          <w:p w14:paraId="6EFDCA1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794" w:type="dxa"/>
            <w:tcBorders>
              <w:top w:val="nil"/>
              <w:left w:val="nil"/>
              <w:bottom w:val="single" w:sz="4" w:space="0" w:color="auto"/>
              <w:right w:val="single" w:sz="4" w:space="0" w:color="auto"/>
            </w:tcBorders>
            <w:shd w:val="clear" w:color="000000" w:fill="F2DCDA"/>
            <w:vAlign w:val="center"/>
            <w:hideMark/>
          </w:tcPr>
          <w:p w14:paraId="193FF29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454935F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24A8DCD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UB2</w:t>
            </w:r>
          </w:p>
        </w:tc>
      </w:tr>
      <w:tr w:rsidR="00B853A1" w:rsidRPr="00E1776E" w14:paraId="49902D50" w14:textId="77777777" w:rsidTr="00FF5F3B">
        <w:trPr>
          <w:trHeight w:val="421"/>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9B08FE7"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12</w:t>
            </w:r>
          </w:p>
        </w:tc>
        <w:tc>
          <w:tcPr>
            <w:tcW w:w="1860" w:type="dxa"/>
            <w:tcBorders>
              <w:top w:val="nil"/>
              <w:left w:val="nil"/>
              <w:bottom w:val="single" w:sz="4" w:space="0" w:color="auto"/>
              <w:right w:val="single" w:sz="4" w:space="0" w:color="auto"/>
            </w:tcBorders>
            <w:shd w:val="clear" w:color="000000" w:fill="EAEFF5"/>
            <w:vAlign w:val="center"/>
            <w:hideMark/>
          </w:tcPr>
          <w:p w14:paraId="258D5747"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Hibajavítás</w:t>
            </w:r>
          </w:p>
        </w:tc>
        <w:tc>
          <w:tcPr>
            <w:tcW w:w="834" w:type="dxa"/>
            <w:tcBorders>
              <w:top w:val="nil"/>
              <w:left w:val="nil"/>
              <w:bottom w:val="single" w:sz="4" w:space="0" w:color="auto"/>
              <w:right w:val="single" w:sz="4" w:space="0" w:color="auto"/>
            </w:tcBorders>
            <w:shd w:val="clear" w:color="000000" w:fill="EAEFF5"/>
            <w:vAlign w:val="center"/>
            <w:hideMark/>
          </w:tcPr>
          <w:p w14:paraId="3A5A07C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2AE90DA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49BC6CA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5CA1C92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45AE4EE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B16ED0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4B16D6F4" w14:textId="77777777" w:rsidTr="00FF5F3B">
        <w:trPr>
          <w:trHeight w:val="413"/>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B2734FF"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13</w:t>
            </w:r>
          </w:p>
        </w:tc>
        <w:tc>
          <w:tcPr>
            <w:tcW w:w="1860" w:type="dxa"/>
            <w:tcBorders>
              <w:top w:val="nil"/>
              <w:left w:val="nil"/>
              <w:bottom w:val="single" w:sz="4" w:space="0" w:color="auto"/>
              <w:right w:val="single" w:sz="4" w:space="0" w:color="auto"/>
            </w:tcBorders>
            <w:shd w:val="clear" w:color="000000" w:fill="F2DCDA"/>
            <w:vAlign w:val="center"/>
            <w:hideMark/>
          </w:tcPr>
          <w:p w14:paraId="6A28F9CB"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HH szerződés megkötése</w:t>
            </w:r>
          </w:p>
        </w:tc>
        <w:tc>
          <w:tcPr>
            <w:tcW w:w="834" w:type="dxa"/>
            <w:tcBorders>
              <w:top w:val="nil"/>
              <w:left w:val="nil"/>
              <w:bottom w:val="single" w:sz="4" w:space="0" w:color="auto"/>
              <w:right w:val="single" w:sz="4" w:space="0" w:color="auto"/>
            </w:tcBorders>
            <w:shd w:val="clear" w:color="000000" w:fill="F2DCDA"/>
            <w:vAlign w:val="center"/>
            <w:hideMark/>
          </w:tcPr>
          <w:p w14:paraId="4103D4C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14</w:t>
            </w:r>
          </w:p>
        </w:tc>
        <w:tc>
          <w:tcPr>
            <w:tcW w:w="1040" w:type="dxa"/>
            <w:tcBorders>
              <w:top w:val="nil"/>
              <w:left w:val="nil"/>
              <w:bottom w:val="single" w:sz="4" w:space="0" w:color="auto"/>
              <w:right w:val="single" w:sz="4" w:space="0" w:color="auto"/>
            </w:tcBorders>
            <w:shd w:val="clear" w:color="000000" w:fill="F2DCDA"/>
            <w:vAlign w:val="center"/>
            <w:hideMark/>
          </w:tcPr>
          <w:p w14:paraId="4B07F0E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0AB1906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58FCB77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7218704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2E99532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1F37A557" w14:textId="77777777" w:rsidTr="00FF5F3B">
        <w:trPr>
          <w:trHeight w:val="831"/>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464130CC"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14</w:t>
            </w:r>
          </w:p>
        </w:tc>
        <w:tc>
          <w:tcPr>
            <w:tcW w:w="1860" w:type="dxa"/>
            <w:tcBorders>
              <w:top w:val="nil"/>
              <w:left w:val="nil"/>
              <w:bottom w:val="single" w:sz="4" w:space="0" w:color="auto"/>
              <w:right w:val="single" w:sz="4" w:space="0" w:color="auto"/>
            </w:tcBorders>
            <w:shd w:val="clear" w:color="000000" w:fill="F2DCDA"/>
            <w:vAlign w:val="center"/>
            <w:hideMark/>
          </w:tcPr>
          <w:p w14:paraId="4DF9DA00"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Helyszíni munkavégzés indítás (áramhálózatra kapcsolás) </w:t>
            </w:r>
          </w:p>
        </w:tc>
        <w:tc>
          <w:tcPr>
            <w:tcW w:w="834" w:type="dxa"/>
            <w:tcBorders>
              <w:top w:val="nil"/>
              <w:left w:val="nil"/>
              <w:bottom w:val="single" w:sz="4" w:space="0" w:color="auto"/>
              <w:right w:val="single" w:sz="4" w:space="0" w:color="auto"/>
            </w:tcBorders>
            <w:shd w:val="clear" w:color="000000" w:fill="F2DCDA"/>
            <w:vAlign w:val="center"/>
            <w:hideMark/>
          </w:tcPr>
          <w:p w14:paraId="052D0E5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15</w:t>
            </w:r>
          </w:p>
        </w:tc>
        <w:tc>
          <w:tcPr>
            <w:tcW w:w="1040" w:type="dxa"/>
            <w:tcBorders>
              <w:top w:val="nil"/>
              <w:left w:val="nil"/>
              <w:bottom w:val="single" w:sz="4" w:space="0" w:color="auto"/>
              <w:right w:val="single" w:sz="4" w:space="0" w:color="auto"/>
            </w:tcBorders>
            <w:shd w:val="clear" w:color="000000" w:fill="F2DCDA"/>
            <w:vAlign w:val="center"/>
            <w:hideMark/>
          </w:tcPr>
          <w:p w14:paraId="2C8AE48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676D3A1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459C57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2FA3D6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5126EF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346BC48B" w14:textId="77777777" w:rsidTr="00FF5F3B">
        <w:trPr>
          <w:trHeight w:val="84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4CEC982"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15</w:t>
            </w:r>
          </w:p>
        </w:tc>
        <w:tc>
          <w:tcPr>
            <w:tcW w:w="1860" w:type="dxa"/>
            <w:tcBorders>
              <w:top w:val="nil"/>
              <w:left w:val="nil"/>
              <w:bottom w:val="single" w:sz="4" w:space="0" w:color="auto"/>
              <w:right w:val="single" w:sz="4" w:space="0" w:color="auto"/>
            </w:tcBorders>
            <w:shd w:val="clear" w:color="000000" w:fill="F2DCDA"/>
            <w:vAlign w:val="center"/>
            <w:hideMark/>
          </w:tcPr>
          <w:p w14:paraId="7C153DF7"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Munkavégzés rendben? (Határidőre megtörtént?)</w:t>
            </w:r>
          </w:p>
        </w:tc>
        <w:tc>
          <w:tcPr>
            <w:tcW w:w="834" w:type="dxa"/>
            <w:tcBorders>
              <w:top w:val="nil"/>
              <w:left w:val="nil"/>
              <w:bottom w:val="single" w:sz="4" w:space="0" w:color="auto"/>
              <w:right w:val="single" w:sz="4" w:space="0" w:color="auto"/>
            </w:tcBorders>
            <w:shd w:val="clear" w:color="000000" w:fill="F2DCDA"/>
            <w:vAlign w:val="center"/>
            <w:hideMark/>
          </w:tcPr>
          <w:p w14:paraId="55F7205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18</w:t>
            </w:r>
            <w:r w:rsidRPr="00FF5F3B">
              <w:rPr>
                <w:rFonts w:ascii="Verdana" w:eastAsia="Times New Roman" w:hAnsi="Verdana" w:cs="Tahoma"/>
                <w:sz w:val="14"/>
                <w:szCs w:val="14"/>
              </w:rPr>
              <w:br/>
              <w:t>Nem: 16</w:t>
            </w:r>
          </w:p>
        </w:tc>
        <w:tc>
          <w:tcPr>
            <w:tcW w:w="1040" w:type="dxa"/>
            <w:tcBorders>
              <w:top w:val="nil"/>
              <w:left w:val="nil"/>
              <w:bottom w:val="single" w:sz="4" w:space="0" w:color="auto"/>
              <w:right w:val="single" w:sz="4" w:space="0" w:color="auto"/>
            </w:tcBorders>
            <w:shd w:val="clear" w:color="000000" w:fill="F2DCDA"/>
            <w:vAlign w:val="center"/>
            <w:hideMark/>
          </w:tcPr>
          <w:p w14:paraId="04A0B44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2431A9C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204A9C19"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953210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527015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631AE56C" w14:textId="77777777" w:rsidTr="00FF5F3B">
        <w:trPr>
          <w:trHeight w:val="55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55FE31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16</w:t>
            </w:r>
          </w:p>
        </w:tc>
        <w:tc>
          <w:tcPr>
            <w:tcW w:w="1860" w:type="dxa"/>
            <w:tcBorders>
              <w:top w:val="nil"/>
              <w:left w:val="nil"/>
              <w:bottom w:val="single" w:sz="4" w:space="0" w:color="auto"/>
              <w:right w:val="single" w:sz="4" w:space="0" w:color="auto"/>
            </w:tcBorders>
            <w:shd w:val="clear" w:color="000000" w:fill="F2DCDA"/>
            <w:vAlign w:val="center"/>
            <w:hideMark/>
          </w:tcPr>
          <w:p w14:paraId="6A978D9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Bekapcsolás végleges meghiúsulásáról </w:t>
            </w:r>
            <w:r w:rsidR="00F66F3F" w:rsidRPr="00FF5F3B">
              <w:rPr>
                <w:rFonts w:ascii="Verdana" w:eastAsia="Times New Roman" w:hAnsi="Verdana" w:cs="Tahoma"/>
                <w:sz w:val="14"/>
                <w:szCs w:val="14"/>
              </w:rPr>
              <w:t>ü</w:t>
            </w:r>
            <w:r w:rsidRPr="00FF5F3B">
              <w:rPr>
                <w:rFonts w:ascii="Verdana" w:eastAsia="Times New Roman" w:hAnsi="Verdana" w:cs="Tahoma"/>
                <w:sz w:val="14"/>
                <w:szCs w:val="14"/>
              </w:rPr>
              <w:t>zenet küldés</w:t>
            </w:r>
          </w:p>
        </w:tc>
        <w:tc>
          <w:tcPr>
            <w:tcW w:w="834" w:type="dxa"/>
            <w:tcBorders>
              <w:top w:val="nil"/>
              <w:left w:val="nil"/>
              <w:bottom w:val="single" w:sz="4" w:space="0" w:color="auto"/>
              <w:right w:val="single" w:sz="4" w:space="0" w:color="auto"/>
            </w:tcBorders>
            <w:shd w:val="clear" w:color="000000" w:fill="F2DCDA"/>
            <w:vAlign w:val="center"/>
            <w:hideMark/>
          </w:tcPr>
          <w:p w14:paraId="5320E34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17</w:t>
            </w:r>
          </w:p>
        </w:tc>
        <w:tc>
          <w:tcPr>
            <w:tcW w:w="1040" w:type="dxa"/>
            <w:tcBorders>
              <w:top w:val="nil"/>
              <w:left w:val="nil"/>
              <w:bottom w:val="single" w:sz="4" w:space="0" w:color="auto"/>
              <w:right w:val="single" w:sz="4" w:space="0" w:color="auto"/>
            </w:tcBorders>
            <w:shd w:val="clear" w:color="000000" w:fill="F2DCDA"/>
            <w:vAlign w:val="center"/>
            <w:hideMark/>
          </w:tcPr>
          <w:p w14:paraId="2FBCF94F" w14:textId="77777777" w:rsidR="00B853A1" w:rsidRPr="00FF5F3B" w:rsidRDefault="00B853A1" w:rsidP="00B853A1">
            <w:pPr>
              <w:spacing w:before="0" w:after="0" w:line="240" w:lineRule="auto"/>
              <w:jc w:val="center"/>
              <w:rPr>
                <w:rFonts w:ascii="Verdana" w:eastAsia="Times New Roman" w:hAnsi="Verdana" w:cs="Tahoma"/>
                <w:sz w:val="14"/>
                <w:szCs w:val="14"/>
              </w:rPr>
            </w:pPr>
          </w:p>
        </w:tc>
        <w:tc>
          <w:tcPr>
            <w:tcW w:w="1057" w:type="dxa"/>
            <w:tcBorders>
              <w:top w:val="nil"/>
              <w:left w:val="nil"/>
              <w:bottom w:val="single" w:sz="4" w:space="0" w:color="auto"/>
              <w:right w:val="single" w:sz="4" w:space="0" w:color="auto"/>
            </w:tcBorders>
            <w:shd w:val="clear" w:color="000000" w:fill="F2DCDA"/>
            <w:vAlign w:val="center"/>
            <w:hideMark/>
          </w:tcPr>
          <w:p w14:paraId="7FB51A98" w14:textId="77777777" w:rsidR="00B853A1" w:rsidRPr="00FF5F3B" w:rsidRDefault="00D11F5B"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 munkanap</w:t>
            </w:r>
            <w:r w:rsidR="00B853A1" w:rsidRPr="00FF5F3B">
              <w:rPr>
                <w:rFonts w:ascii="Verdana" w:eastAsia="Times New Roman" w:hAnsi="Verdana" w:cs="Tahoma"/>
                <w:sz w:val="14"/>
                <w:szCs w:val="14"/>
              </w:rPr>
              <w:t> </w:t>
            </w:r>
          </w:p>
        </w:tc>
        <w:tc>
          <w:tcPr>
            <w:tcW w:w="698" w:type="dxa"/>
            <w:tcBorders>
              <w:top w:val="single" w:sz="4" w:space="0" w:color="auto"/>
              <w:left w:val="nil"/>
              <w:bottom w:val="single" w:sz="4" w:space="0" w:color="auto"/>
              <w:right w:val="single" w:sz="4" w:space="0" w:color="auto"/>
            </w:tcBorders>
            <w:shd w:val="clear" w:color="000000" w:fill="F2DCDA"/>
            <w:vAlign w:val="center"/>
            <w:hideMark/>
          </w:tcPr>
          <w:p w14:paraId="61CA43A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794" w:type="dxa"/>
            <w:tcBorders>
              <w:top w:val="single" w:sz="4" w:space="0" w:color="auto"/>
              <w:left w:val="single" w:sz="4" w:space="0" w:color="auto"/>
              <w:bottom w:val="single" w:sz="4" w:space="0" w:color="auto"/>
              <w:right w:val="single" w:sz="4" w:space="0" w:color="auto"/>
            </w:tcBorders>
            <w:shd w:val="clear" w:color="000000" w:fill="F2DCDA"/>
            <w:vAlign w:val="center"/>
            <w:hideMark/>
          </w:tcPr>
          <w:p w14:paraId="2793843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614309B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63D7A67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UB2</w:t>
            </w:r>
          </w:p>
        </w:tc>
      </w:tr>
      <w:tr w:rsidR="00B853A1" w:rsidRPr="00E1776E" w14:paraId="0CD374B7" w14:textId="77777777" w:rsidTr="00FF5F3B">
        <w:trPr>
          <w:trHeight w:val="42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9E03C2D"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17</w:t>
            </w:r>
          </w:p>
        </w:tc>
        <w:tc>
          <w:tcPr>
            <w:tcW w:w="1860" w:type="dxa"/>
            <w:tcBorders>
              <w:top w:val="nil"/>
              <w:left w:val="nil"/>
              <w:bottom w:val="single" w:sz="4" w:space="0" w:color="auto"/>
              <w:right w:val="single" w:sz="4" w:space="0" w:color="auto"/>
            </w:tcBorders>
            <w:shd w:val="clear" w:color="000000" w:fill="EAEFF5"/>
            <w:vAlign w:val="center"/>
            <w:hideMark/>
          </w:tcPr>
          <w:p w14:paraId="4A7138F4"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Státusz módosítás</w:t>
            </w:r>
          </w:p>
        </w:tc>
        <w:tc>
          <w:tcPr>
            <w:tcW w:w="834" w:type="dxa"/>
            <w:tcBorders>
              <w:top w:val="nil"/>
              <w:left w:val="nil"/>
              <w:bottom w:val="single" w:sz="4" w:space="0" w:color="auto"/>
              <w:right w:val="single" w:sz="4" w:space="0" w:color="auto"/>
            </w:tcBorders>
            <w:shd w:val="clear" w:color="000000" w:fill="EAEFF5"/>
            <w:vAlign w:val="center"/>
            <w:hideMark/>
          </w:tcPr>
          <w:p w14:paraId="74A2C1B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22EEFBA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4538EB8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33B0FDF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80C286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bottom"/>
            <w:hideMark/>
          </w:tcPr>
          <w:p w14:paraId="7577B7C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00FE499B" w14:textId="77777777" w:rsidTr="00FF5F3B">
        <w:trPr>
          <w:trHeight w:val="98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7315557"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18</w:t>
            </w:r>
          </w:p>
        </w:tc>
        <w:tc>
          <w:tcPr>
            <w:tcW w:w="1860" w:type="dxa"/>
            <w:tcBorders>
              <w:top w:val="nil"/>
              <w:left w:val="nil"/>
              <w:bottom w:val="single" w:sz="4" w:space="0" w:color="auto"/>
              <w:right w:val="single" w:sz="4" w:space="0" w:color="auto"/>
            </w:tcBorders>
            <w:shd w:val="clear" w:color="000000" w:fill="F2DCDA"/>
            <w:vAlign w:val="center"/>
            <w:hideMark/>
          </w:tcPr>
          <w:p w14:paraId="2AA3C1AC"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Bekapcsolás adatok küldése</w:t>
            </w:r>
          </w:p>
        </w:tc>
        <w:tc>
          <w:tcPr>
            <w:tcW w:w="834" w:type="dxa"/>
            <w:tcBorders>
              <w:top w:val="nil"/>
              <w:left w:val="nil"/>
              <w:bottom w:val="single" w:sz="4" w:space="0" w:color="auto"/>
              <w:right w:val="single" w:sz="4" w:space="0" w:color="auto"/>
            </w:tcBorders>
            <w:shd w:val="clear" w:color="000000" w:fill="F2DCDA"/>
            <w:vAlign w:val="center"/>
            <w:hideMark/>
          </w:tcPr>
          <w:p w14:paraId="6749BFD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19 és 20</w:t>
            </w:r>
          </w:p>
        </w:tc>
        <w:tc>
          <w:tcPr>
            <w:tcW w:w="1040" w:type="dxa"/>
            <w:tcBorders>
              <w:top w:val="nil"/>
              <w:left w:val="nil"/>
              <w:bottom w:val="single" w:sz="4" w:space="0" w:color="auto"/>
              <w:right w:val="single" w:sz="4" w:space="0" w:color="auto"/>
            </w:tcBorders>
            <w:shd w:val="clear" w:color="000000" w:fill="F2DCDA"/>
            <w:vAlign w:val="center"/>
            <w:hideMark/>
          </w:tcPr>
          <w:p w14:paraId="1352A66E" w14:textId="77777777" w:rsidR="00B853A1" w:rsidRPr="00FF5F3B" w:rsidRDefault="00B853A1" w:rsidP="00B853A1">
            <w:pPr>
              <w:spacing w:before="0" w:after="0" w:line="240" w:lineRule="auto"/>
              <w:jc w:val="center"/>
              <w:rPr>
                <w:rFonts w:ascii="Verdana" w:eastAsia="Times New Roman" w:hAnsi="Verdana" w:cs="Tahoma"/>
                <w:sz w:val="14"/>
                <w:szCs w:val="14"/>
              </w:rPr>
            </w:pPr>
          </w:p>
        </w:tc>
        <w:tc>
          <w:tcPr>
            <w:tcW w:w="1057" w:type="dxa"/>
            <w:tcBorders>
              <w:top w:val="nil"/>
              <w:left w:val="nil"/>
              <w:bottom w:val="single" w:sz="4" w:space="0" w:color="auto"/>
              <w:right w:val="single" w:sz="4" w:space="0" w:color="auto"/>
            </w:tcBorders>
            <w:shd w:val="clear" w:color="000000" w:fill="F2DCDA"/>
            <w:vAlign w:val="center"/>
            <w:hideMark/>
          </w:tcPr>
          <w:p w14:paraId="64C78A5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D11F5B" w:rsidRPr="00FF5F3B">
              <w:rPr>
                <w:rFonts w:ascii="Verdana" w:eastAsia="Times New Roman" w:hAnsi="Verdana" w:cs="Tahoma"/>
                <w:sz w:val="14"/>
                <w:szCs w:val="14"/>
              </w:rPr>
              <w:t>A helyszíni munkavégzést követően 10 naptári napon belül</w:t>
            </w:r>
          </w:p>
        </w:tc>
        <w:tc>
          <w:tcPr>
            <w:tcW w:w="698" w:type="dxa"/>
            <w:tcBorders>
              <w:top w:val="single" w:sz="4" w:space="0" w:color="auto"/>
              <w:left w:val="nil"/>
              <w:bottom w:val="single" w:sz="4" w:space="0" w:color="auto"/>
              <w:right w:val="single" w:sz="4" w:space="0" w:color="auto"/>
            </w:tcBorders>
            <w:shd w:val="clear" w:color="000000" w:fill="F2DCDA"/>
            <w:vAlign w:val="center"/>
            <w:hideMark/>
          </w:tcPr>
          <w:p w14:paraId="56126D1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794" w:type="dxa"/>
            <w:tcBorders>
              <w:top w:val="single" w:sz="4" w:space="0" w:color="auto"/>
              <w:left w:val="single" w:sz="4" w:space="0" w:color="auto"/>
              <w:bottom w:val="single" w:sz="4" w:space="0" w:color="auto"/>
              <w:right w:val="single" w:sz="4" w:space="0" w:color="auto"/>
            </w:tcBorders>
            <w:shd w:val="clear" w:color="000000" w:fill="F2DCDA"/>
            <w:vAlign w:val="center"/>
            <w:hideMark/>
          </w:tcPr>
          <w:p w14:paraId="1BF0DF0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02A811A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4BA7A9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UB3</w:t>
            </w:r>
          </w:p>
        </w:tc>
      </w:tr>
      <w:tr w:rsidR="00B853A1" w:rsidRPr="00E1776E" w14:paraId="306B44DA" w14:textId="77777777" w:rsidTr="00FF5F3B">
        <w:trPr>
          <w:trHeight w:val="48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365A79BF"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19</w:t>
            </w:r>
          </w:p>
        </w:tc>
        <w:tc>
          <w:tcPr>
            <w:tcW w:w="1860" w:type="dxa"/>
            <w:tcBorders>
              <w:top w:val="nil"/>
              <w:left w:val="nil"/>
              <w:bottom w:val="single" w:sz="4" w:space="0" w:color="auto"/>
              <w:right w:val="single" w:sz="4" w:space="0" w:color="auto"/>
            </w:tcBorders>
            <w:shd w:val="clear" w:color="000000" w:fill="EAEFF5"/>
            <w:vAlign w:val="center"/>
            <w:hideMark/>
          </w:tcPr>
          <w:p w14:paraId="47FD52A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Adatok rögzítése</w:t>
            </w:r>
          </w:p>
        </w:tc>
        <w:tc>
          <w:tcPr>
            <w:tcW w:w="834" w:type="dxa"/>
            <w:tcBorders>
              <w:top w:val="nil"/>
              <w:left w:val="nil"/>
              <w:bottom w:val="single" w:sz="4" w:space="0" w:color="auto"/>
              <w:right w:val="single" w:sz="4" w:space="0" w:color="auto"/>
            </w:tcBorders>
            <w:shd w:val="clear" w:color="000000" w:fill="EAEFF5"/>
            <w:vAlign w:val="center"/>
            <w:hideMark/>
          </w:tcPr>
          <w:p w14:paraId="5C59C7C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7B51428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7731CB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1620D41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047496A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07C5200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34D2B24E" w14:textId="77777777" w:rsidTr="00FF5F3B">
        <w:trPr>
          <w:trHeight w:val="635"/>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E3D2688"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20</w:t>
            </w:r>
          </w:p>
        </w:tc>
        <w:tc>
          <w:tcPr>
            <w:tcW w:w="1860" w:type="dxa"/>
            <w:tcBorders>
              <w:top w:val="nil"/>
              <w:left w:val="nil"/>
              <w:bottom w:val="single" w:sz="4" w:space="0" w:color="auto"/>
              <w:right w:val="single" w:sz="4" w:space="0" w:color="auto"/>
            </w:tcBorders>
            <w:shd w:val="clear" w:color="000000" w:fill="F2DCDA"/>
            <w:vAlign w:val="center"/>
            <w:hideMark/>
          </w:tcPr>
          <w:p w14:paraId="2AFBDFE3"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Elosztó figyeli a határozott idejű szerződés lejáratot</w:t>
            </w:r>
          </w:p>
        </w:tc>
        <w:tc>
          <w:tcPr>
            <w:tcW w:w="834" w:type="dxa"/>
            <w:tcBorders>
              <w:top w:val="nil"/>
              <w:left w:val="nil"/>
              <w:bottom w:val="single" w:sz="4" w:space="0" w:color="auto"/>
              <w:right w:val="single" w:sz="4" w:space="0" w:color="auto"/>
            </w:tcBorders>
            <w:shd w:val="clear" w:color="000000" w:fill="F2DCDA"/>
            <w:vAlign w:val="center"/>
            <w:hideMark/>
          </w:tcPr>
          <w:p w14:paraId="1BC8CEF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21</w:t>
            </w:r>
          </w:p>
        </w:tc>
        <w:tc>
          <w:tcPr>
            <w:tcW w:w="1040" w:type="dxa"/>
            <w:tcBorders>
              <w:top w:val="nil"/>
              <w:left w:val="nil"/>
              <w:bottom w:val="single" w:sz="4" w:space="0" w:color="auto"/>
              <w:right w:val="single" w:sz="4" w:space="0" w:color="auto"/>
            </w:tcBorders>
            <w:shd w:val="clear" w:color="000000" w:fill="F2DCDA"/>
            <w:vAlign w:val="center"/>
            <w:hideMark/>
          </w:tcPr>
          <w:p w14:paraId="01B7FEB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0AB2B1E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045FD07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ACC9AF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661E67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6AB09601" w14:textId="77777777" w:rsidTr="00FF5F3B">
        <w:trPr>
          <w:trHeight w:val="41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20F1CBA"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21</w:t>
            </w:r>
          </w:p>
        </w:tc>
        <w:tc>
          <w:tcPr>
            <w:tcW w:w="1860" w:type="dxa"/>
            <w:tcBorders>
              <w:top w:val="nil"/>
              <w:left w:val="nil"/>
              <w:bottom w:val="single" w:sz="4" w:space="0" w:color="auto"/>
              <w:right w:val="single" w:sz="4" w:space="0" w:color="auto"/>
            </w:tcBorders>
            <w:shd w:val="clear" w:color="000000" w:fill="F2DCDA"/>
            <w:vAlign w:val="center"/>
            <w:hideMark/>
          </w:tcPr>
          <w:p w14:paraId="68CDBC7F"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 leszerelés indítása</w:t>
            </w:r>
          </w:p>
        </w:tc>
        <w:tc>
          <w:tcPr>
            <w:tcW w:w="834" w:type="dxa"/>
            <w:tcBorders>
              <w:top w:val="nil"/>
              <w:left w:val="nil"/>
              <w:bottom w:val="single" w:sz="4" w:space="0" w:color="auto"/>
              <w:right w:val="single" w:sz="4" w:space="0" w:color="auto"/>
            </w:tcBorders>
            <w:shd w:val="clear" w:color="000000" w:fill="F2DCDA"/>
            <w:vAlign w:val="center"/>
            <w:hideMark/>
          </w:tcPr>
          <w:p w14:paraId="37C5456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22</w:t>
            </w:r>
          </w:p>
        </w:tc>
        <w:tc>
          <w:tcPr>
            <w:tcW w:w="1040" w:type="dxa"/>
            <w:tcBorders>
              <w:top w:val="nil"/>
              <w:left w:val="nil"/>
              <w:bottom w:val="single" w:sz="4" w:space="0" w:color="auto"/>
              <w:right w:val="single" w:sz="4" w:space="0" w:color="auto"/>
            </w:tcBorders>
            <w:shd w:val="clear" w:color="000000" w:fill="F2DCDA"/>
            <w:vAlign w:val="center"/>
            <w:hideMark/>
          </w:tcPr>
          <w:p w14:paraId="2605590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634AFF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E4E80F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44B5C04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B9EEB2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0B588091" w14:textId="77777777" w:rsidTr="00FF5F3B">
        <w:trPr>
          <w:trHeight w:val="395"/>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37785D9"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22</w:t>
            </w:r>
          </w:p>
        </w:tc>
        <w:tc>
          <w:tcPr>
            <w:tcW w:w="1860" w:type="dxa"/>
            <w:tcBorders>
              <w:top w:val="nil"/>
              <w:left w:val="nil"/>
              <w:bottom w:val="single" w:sz="4" w:space="0" w:color="auto"/>
              <w:right w:val="single" w:sz="4" w:space="0" w:color="auto"/>
            </w:tcBorders>
            <w:shd w:val="clear" w:color="000000" w:fill="F2DCDA"/>
            <w:vAlign w:val="center"/>
            <w:hideMark/>
          </w:tcPr>
          <w:p w14:paraId="6B56955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Szerződés bontása, elszámolás</w:t>
            </w:r>
          </w:p>
        </w:tc>
        <w:tc>
          <w:tcPr>
            <w:tcW w:w="834" w:type="dxa"/>
            <w:tcBorders>
              <w:top w:val="nil"/>
              <w:left w:val="nil"/>
              <w:bottom w:val="single" w:sz="4" w:space="0" w:color="auto"/>
              <w:right w:val="single" w:sz="4" w:space="0" w:color="auto"/>
            </w:tcBorders>
            <w:shd w:val="clear" w:color="000000" w:fill="F2DCDA"/>
            <w:vAlign w:val="center"/>
            <w:hideMark/>
          </w:tcPr>
          <w:p w14:paraId="73AD388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23</w:t>
            </w:r>
          </w:p>
        </w:tc>
        <w:tc>
          <w:tcPr>
            <w:tcW w:w="1040" w:type="dxa"/>
            <w:tcBorders>
              <w:top w:val="nil"/>
              <w:left w:val="nil"/>
              <w:bottom w:val="single" w:sz="4" w:space="0" w:color="auto"/>
              <w:right w:val="single" w:sz="4" w:space="0" w:color="auto"/>
            </w:tcBorders>
            <w:shd w:val="clear" w:color="000000" w:fill="F2DCDA"/>
            <w:vAlign w:val="center"/>
            <w:hideMark/>
          </w:tcPr>
          <w:p w14:paraId="575F475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7D41F2B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609ED5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center"/>
            <w:hideMark/>
          </w:tcPr>
          <w:p w14:paraId="25E3E55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2E1612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1085BD9B" w14:textId="77777777" w:rsidTr="00FF5F3B">
        <w:trPr>
          <w:trHeight w:val="98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5D48F00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23</w:t>
            </w:r>
          </w:p>
        </w:tc>
        <w:tc>
          <w:tcPr>
            <w:tcW w:w="1860" w:type="dxa"/>
            <w:tcBorders>
              <w:top w:val="nil"/>
              <w:left w:val="nil"/>
              <w:bottom w:val="single" w:sz="4" w:space="0" w:color="auto"/>
              <w:right w:val="single" w:sz="4" w:space="0" w:color="auto"/>
            </w:tcBorders>
            <w:shd w:val="clear" w:color="000000" w:fill="F2DCDA"/>
            <w:vAlign w:val="center"/>
            <w:hideMark/>
          </w:tcPr>
          <w:p w14:paraId="522CFC9B"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Kijelentés üzenet küldése (mérő adatokkal)</w:t>
            </w:r>
          </w:p>
        </w:tc>
        <w:tc>
          <w:tcPr>
            <w:tcW w:w="834" w:type="dxa"/>
            <w:tcBorders>
              <w:top w:val="nil"/>
              <w:left w:val="nil"/>
              <w:bottom w:val="single" w:sz="4" w:space="0" w:color="auto"/>
              <w:right w:val="single" w:sz="4" w:space="0" w:color="auto"/>
            </w:tcBorders>
            <w:shd w:val="clear" w:color="000000" w:fill="F2DCDA"/>
            <w:vAlign w:val="center"/>
            <w:hideMark/>
          </w:tcPr>
          <w:p w14:paraId="22E3ABC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13412F6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46C575C3" w14:textId="77777777" w:rsidR="00B853A1" w:rsidRPr="00FF5F3B" w:rsidRDefault="00B853A1" w:rsidP="00B853A1">
            <w:pPr>
              <w:spacing w:before="0" w:after="0" w:line="240" w:lineRule="auto"/>
              <w:jc w:val="center"/>
              <w:rPr>
                <w:rFonts w:ascii="Verdana" w:eastAsia="Times New Roman" w:hAnsi="Verdana" w:cs="Tahoma"/>
                <w:color w:val="FF0000"/>
                <w:sz w:val="14"/>
                <w:szCs w:val="14"/>
              </w:rPr>
            </w:pPr>
            <w:r w:rsidRPr="00FF5F3B">
              <w:rPr>
                <w:rFonts w:ascii="Verdana" w:eastAsia="Times New Roman" w:hAnsi="Verdana" w:cs="Tahoma"/>
                <w:sz w:val="14"/>
                <w:szCs w:val="14"/>
              </w:rPr>
              <w:t>A kikapcsolást követően 10 naptári napon belül</w:t>
            </w:r>
          </w:p>
        </w:tc>
        <w:tc>
          <w:tcPr>
            <w:tcW w:w="698" w:type="dxa"/>
            <w:tcBorders>
              <w:top w:val="nil"/>
              <w:left w:val="nil"/>
              <w:bottom w:val="single" w:sz="4" w:space="0" w:color="auto"/>
              <w:right w:val="single" w:sz="4" w:space="0" w:color="auto"/>
            </w:tcBorders>
            <w:shd w:val="clear" w:color="000000" w:fill="F2DCDA"/>
            <w:vAlign w:val="center"/>
            <w:hideMark/>
          </w:tcPr>
          <w:p w14:paraId="20439BC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794" w:type="dxa"/>
            <w:tcBorders>
              <w:top w:val="nil"/>
              <w:left w:val="nil"/>
              <w:bottom w:val="single" w:sz="4" w:space="0" w:color="auto"/>
              <w:right w:val="single" w:sz="4" w:space="0" w:color="auto"/>
            </w:tcBorders>
            <w:shd w:val="clear" w:color="000000" w:fill="F2DCDA"/>
            <w:vAlign w:val="center"/>
            <w:hideMark/>
          </w:tcPr>
          <w:p w14:paraId="5CBBBDE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2971A2A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77AE3E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E05, MSCONS, INVOIC</w:t>
            </w:r>
          </w:p>
        </w:tc>
      </w:tr>
      <w:tr w:rsidR="00B853A1" w:rsidRPr="00E1776E" w14:paraId="54889BC8" w14:textId="77777777" w:rsidTr="00FF5F3B">
        <w:trPr>
          <w:trHeight w:val="429"/>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75C7AEFC"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24</w:t>
            </w:r>
          </w:p>
        </w:tc>
        <w:tc>
          <w:tcPr>
            <w:tcW w:w="1860" w:type="dxa"/>
            <w:tcBorders>
              <w:top w:val="nil"/>
              <w:left w:val="nil"/>
              <w:bottom w:val="single" w:sz="4" w:space="0" w:color="auto"/>
              <w:right w:val="single" w:sz="4" w:space="0" w:color="auto"/>
            </w:tcBorders>
            <w:shd w:val="clear" w:color="000000" w:fill="EAEFF5"/>
            <w:vAlign w:val="center"/>
            <w:hideMark/>
          </w:tcPr>
          <w:p w14:paraId="0890E4EC"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Adatok feldolgozása</w:t>
            </w:r>
          </w:p>
        </w:tc>
        <w:tc>
          <w:tcPr>
            <w:tcW w:w="834" w:type="dxa"/>
            <w:tcBorders>
              <w:top w:val="nil"/>
              <w:left w:val="nil"/>
              <w:bottom w:val="single" w:sz="4" w:space="0" w:color="auto"/>
              <w:right w:val="single" w:sz="4" w:space="0" w:color="auto"/>
            </w:tcBorders>
            <w:shd w:val="clear" w:color="000000" w:fill="EAEFF5"/>
            <w:vAlign w:val="center"/>
            <w:hideMark/>
          </w:tcPr>
          <w:p w14:paraId="39AAF07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6DD746E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6C76DD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5BCEE42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B133B1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1BCE4DB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17CD1EE0" w14:textId="77777777" w:rsidR="00245800" w:rsidRDefault="00245800" w:rsidP="00352AD5">
      <w:pPr>
        <w:rPr>
          <w:rFonts w:ascii="Verdana" w:hAnsi="Verdana"/>
        </w:rPr>
      </w:pPr>
    </w:p>
    <w:p w14:paraId="33263B56" w14:textId="77777777" w:rsidR="00E1776E" w:rsidRPr="00BE61B7" w:rsidRDefault="00E1776E" w:rsidP="00352AD5">
      <w:pPr>
        <w:rPr>
          <w:rFonts w:ascii="Verdana" w:hAnsi="Verdana"/>
        </w:rPr>
      </w:pPr>
    </w:p>
    <w:p w14:paraId="5CBF226A" w14:textId="77777777" w:rsidR="00B853A1" w:rsidRPr="00E1776E" w:rsidRDefault="00B853A1" w:rsidP="00B853A1">
      <w:pPr>
        <w:spacing w:before="240"/>
        <w:jc w:val="both"/>
        <w:rPr>
          <w:rFonts w:ascii="Verdana" w:hAnsi="Verdana"/>
        </w:rPr>
      </w:pPr>
      <w:r w:rsidRPr="00EE5547">
        <w:rPr>
          <w:rFonts w:ascii="Verdana" w:hAnsi="Verdana"/>
        </w:rPr>
        <w:t>Ideiglenes bekapcsolás</w:t>
      </w:r>
      <w:r w:rsidRPr="00E1776E">
        <w:rPr>
          <w:rFonts w:ascii="Verdana" w:hAnsi="Verdana"/>
        </w:rPr>
        <w:t xml:space="preserve"> hosszabbítási igény kezelése:</w:t>
      </w:r>
    </w:p>
    <w:tbl>
      <w:tblPr>
        <w:tblW w:w="10400" w:type="dxa"/>
        <w:tblLook w:val="04A0" w:firstRow="1" w:lastRow="0" w:firstColumn="1" w:lastColumn="0" w:noHBand="0" w:noVBand="1"/>
      </w:tblPr>
      <w:tblGrid>
        <w:gridCol w:w="567"/>
        <w:gridCol w:w="1930"/>
        <w:gridCol w:w="875"/>
        <w:gridCol w:w="1038"/>
        <w:gridCol w:w="1309"/>
        <w:gridCol w:w="843"/>
        <w:gridCol w:w="843"/>
        <w:gridCol w:w="1501"/>
        <w:gridCol w:w="1494"/>
      </w:tblGrid>
      <w:tr w:rsidR="00E9132A" w:rsidRPr="00E1776E" w14:paraId="56699C3A" w14:textId="77777777" w:rsidTr="00E9132A">
        <w:trPr>
          <w:trHeight w:val="990"/>
          <w:tblHeader/>
        </w:trPr>
        <w:tc>
          <w:tcPr>
            <w:tcW w:w="57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B9823FC"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lastRenderedPageBreak/>
              <w:t>ID</w:t>
            </w:r>
          </w:p>
        </w:tc>
        <w:tc>
          <w:tcPr>
            <w:tcW w:w="1963" w:type="dxa"/>
            <w:tcBorders>
              <w:top w:val="single" w:sz="4" w:space="0" w:color="auto"/>
              <w:left w:val="nil"/>
              <w:bottom w:val="single" w:sz="4" w:space="0" w:color="auto"/>
              <w:right w:val="single" w:sz="4" w:space="0" w:color="auto"/>
            </w:tcBorders>
            <w:shd w:val="clear" w:color="000000" w:fill="C0C0C0"/>
            <w:vAlign w:val="center"/>
            <w:hideMark/>
          </w:tcPr>
          <w:p w14:paraId="06A94E78"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876" w:type="dxa"/>
            <w:tcBorders>
              <w:top w:val="single" w:sz="4" w:space="0" w:color="auto"/>
              <w:left w:val="nil"/>
              <w:bottom w:val="single" w:sz="4" w:space="0" w:color="auto"/>
              <w:right w:val="single" w:sz="4" w:space="0" w:color="auto"/>
            </w:tcBorders>
            <w:shd w:val="clear" w:color="000000" w:fill="C0C0C0"/>
            <w:vAlign w:val="center"/>
            <w:hideMark/>
          </w:tcPr>
          <w:p w14:paraId="283415DB"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1040" w:type="dxa"/>
            <w:tcBorders>
              <w:top w:val="single" w:sz="4" w:space="0" w:color="auto"/>
              <w:left w:val="nil"/>
              <w:bottom w:val="single" w:sz="4" w:space="0" w:color="auto"/>
              <w:right w:val="single" w:sz="4" w:space="0" w:color="auto"/>
            </w:tcBorders>
            <w:shd w:val="clear" w:color="000000" w:fill="C0C0C0"/>
            <w:vAlign w:val="center"/>
            <w:hideMark/>
          </w:tcPr>
          <w:p w14:paraId="7137383D"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312" w:type="dxa"/>
            <w:tcBorders>
              <w:top w:val="single" w:sz="4" w:space="0" w:color="auto"/>
              <w:left w:val="nil"/>
              <w:bottom w:val="single" w:sz="4" w:space="0" w:color="auto"/>
              <w:right w:val="single" w:sz="4" w:space="0" w:color="auto"/>
            </w:tcBorders>
            <w:shd w:val="clear" w:color="000000" w:fill="C0C0C0"/>
            <w:vAlign w:val="center"/>
            <w:hideMark/>
          </w:tcPr>
          <w:p w14:paraId="6E75798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777" w:type="dxa"/>
            <w:tcBorders>
              <w:top w:val="single" w:sz="4" w:space="0" w:color="auto"/>
              <w:left w:val="nil"/>
              <w:bottom w:val="single" w:sz="4" w:space="0" w:color="auto"/>
              <w:right w:val="single" w:sz="4" w:space="0" w:color="auto"/>
            </w:tcBorders>
            <w:shd w:val="clear" w:color="000000" w:fill="C0C0C0"/>
            <w:vAlign w:val="center"/>
            <w:hideMark/>
          </w:tcPr>
          <w:p w14:paraId="2BC3927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836" w:type="dxa"/>
            <w:tcBorders>
              <w:top w:val="single" w:sz="4" w:space="0" w:color="auto"/>
              <w:left w:val="nil"/>
              <w:bottom w:val="single" w:sz="4" w:space="0" w:color="auto"/>
              <w:right w:val="single" w:sz="4" w:space="0" w:color="auto"/>
            </w:tcBorders>
            <w:shd w:val="clear" w:color="000000" w:fill="C0C0C0"/>
            <w:vAlign w:val="center"/>
            <w:hideMark/>
          </w:tcPr>
          <w:p w14:paraId="08D602FF"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512" w:type="dxa"/>
            <w:tcBorders>
              <w:top w:val="single" w:sz="4" w:space="0" w:color="auto"/>
              <w:left w:val="nil"/>
              <w:bottom w:val="single" w:sz="4" w:space="0" w:color="auto"/>
              <w:right w:val="single" w:sz="4" w:space="0" w:color="auto"/>
            </w:tcBorders>
            <w:shd w:val="clear" w:color="000000" w:fill="C0C0C0"/>
            <w:vAlign w:val="center"/>
            <w:hideMark/>
          </w:tcPr>
          <w:p w14:paraId="153DB37A"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510" w:type="dxa"/>
            <w:tcBorders>
              <w:top w:val="single" w:sz="4" w:space="0" w:color="auto"/>
              <w:left w:val="nil"/>
              <w:bottom w:val="single" w:sz="4" w:space="0" w:color="auto"/>
              <w:right w:val="single" w:sz="4" w:space="0" w:color="auto"/>
            </w:tcBorders>
            <w:shd w:val="clear" w:color="000000" w:fill="C0C0C0"/>
            <w:vAlign w:val="center"/>
            <w:hideMark/>
          </w:tcPr>
          <w:p w14:paraId="7B1B03B1"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E9132A" w:rsidRPr="00E1776E" w14:paraId="5F30BFE7" w14:textId="77777777" w:rsidTr="00FF5F3B">
        <w:trPr>
          <w:trHeight w:val="609"/>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2C9B51E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w:t>
            </w:r>
          </w:p>
        </w:tc>
        <w:tc>
          <w:tcPr>
            <w:tcW w:w="1963" w:type="dxa"/>
            <w:tcBorders>
              <w:top w:val="nil"/>
              <w:left w:val="nil"/>
              <w:bottom w:val="single" w:sz="4" w:space="0" w:color="auto"/>
              <w:right w:val="single" w:sz="4" w:space="0" w:color="auto"/>
            </w:tcBorders>
            <w:shd w:val="clear" w:color="000000" w:fill="F2DCDA"/>
            <w:vAlign w:val="center"/>
            <w:hideMark/>
          </w:tcPr>
          <w:p w14:paraId="5DA12BC2" w14:textId="5E7C2EAA"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 (hosszabbítás kérés)</w:t>
            </w:r>
          </w:p>
        </w:tc>
        <w:tc>
          <w:tcPr>
            <w:tcW w:w="876" w:type="dxa"/>
            <w:tcBorders>
              <w:top w:val="nil"/>
              <w:left w:val="nil"/>
              <w:bottom w:val="single" w:sz="4" w:space="0" w:color="auto"/>
              <w:right w:val="single" w:sz="4" w:space="0" w:color="auto"/>
            </w:tcBorders>
            <w:shd w:val="clear" w:color="000000" w:fill="F2DCDA"/>
            <w:vAlign w:val="center"/>
            <w:hideMark/>
          </w:tcPr>
          <w:p w14:paraId="0B18977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1040" w:type="dxa"/>
            <w:tcBorders>
              <w:top w:val="nil"/>
              <w:left w:val="nil"/>
              <w:bottom w:val="single" w:sz="4" w:space="0" w:color="auto"/>
              <w:right w:val="single" w:sz="4" w:space="0" w:color="auto"/>
            </w:tcBorders>
            <w:shd w:val="clear" w:color="000000" w:fill="F2DCDA"/>
            <w:vAlign w:val="center"/>
            <w:hideMark/>
          </w:tcPr>
          <w:p w14:paraId="49771F26"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9F2BEC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708CFD0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6BD3ECC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3C2E81A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48145C85" w14:textId="77777777" w:rsidTr="00FF5F3B">
        <w:trPr>
          <w:trHeight w:val="653"/>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C3EF1C2"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963" w:type="dxa"/>
            <w:tcBorders>
              <w:top w:val="nil"/>
              <w:left w:val="nil"/>
              <w:bottom w:val="single" w:sz="4" w:space="0" w:color="auto"/>
              <w:right w:val="single" w:sz="4" w:space="0" w:color="auto"/>
            </w:tcBorders>
            <w:shd w:val="clear" w:color="000000" w:fill="F2DCDA"/>
            <w:vAlign w:val="center"/>
            <w:hideMark/>
          </w:tcPr>
          <w:p w14:paraId="45CD8E72"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Hosszabbítás teljesíthető?</w:t>
            </w:r>
          </w:p>
        </w:tc>
        <w:tc>
          <w:tcPr>
            <w:tcW w:w="876" w:type="dxa"/>
            <w:tcBorders>
              <w:top w:val="nil"/>
              <w:left w:val="nil"/>
              <w:bottom w:val="single" w:sz="4" w:space="0" w:color="auto"/>
              <w:right w:val="single" w:sz="4" w:space="0" w:color="auto"/>
            </w:tcBorders>
            <w:shd w:val="clear" w:color="000000" w:fill="F2DCDA"/>
            <w:vAlign w:val="center"/>
            <w:hideMark/>
          </w:tcPr>
          <w:p w14:paraId="79DE85B3"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4</w:t>
            </w:r>
            <w:r w:rsidRPr="00FF5F3B">
              <w:rPr>
                <w:rFonts w:ascii="Verdana" w:eastAsia="Times New Roman" w:hAnsi="Verdana" w:cs="Tahoma"/>
                <w:sz w:val="14"/>
                <w:szCs w:val="14"/>
              </w:rPr>
              <w:br/>
              <w:t>Nem: 3</w:t>
            </w:r>
          </w:p>
        </w:tc>
        <w:tc>
          <w:tcPr>
            <w:tcW w:w="1040" w:type="dxa"/>
            <w:tcBorders>
              <w:top w:val="nil"/>
              <w:left w:val="nil"/>
              <w:bottom w:val="single" w:sz="4" w:space="0" w:color="auto"/>
              <w:right w:val="single" w:sz="4" w:space="0" w:color="auto"/>
            </w:tcBorders>
            <w:shd w:val="clear" w:color="000000" w:fill="F2DCDA"/>
            <w:vAlign w:val="center"/>
            <w:hideMark/>
          </w:tcPr>
          <w:p w14:paraId="68BC1F82"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411A542"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03FD7F1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2F014BF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5FCC9F9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7B3F1A59" w14:textId="77777777" w:rsidTr="00FF5F3B">
        <w:trPr>
          <w:trHeight w:val="421"/>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502E3847"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963" w:type="dxa"/>
            <w:tcBorders>
              <w:top w:val="nil"/>
              <w:left w:val="nil"/>
              <w:bottom w:val="single" w:sz="4" w:space="0" w:color="auto"/>
              <w:right w:val="single" w:sz="4" w:space="0" w:color="auto"/>
            </w:tcBorders>
            <w:shd w:val="clear" w:color="000000" w:fill="F2DCDA"/>
            <w:vAlign w:val="center"/>
            <w:hideMark/>
          </w:tcPr>
          <w:p w14:paraId="1831CD18"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 tájékoztatása</w:t>
            </w:r>
          </w:p>
        </w:tc>
        <w:tc>
          <w:tcPr>
            <w:tcW w:w="876" w:type="dxa"/>
            <w:tcBorders>
              <w:top w:val="nil"/>
              <w:left w:val="nil"/>
              <w:bottom w:val="single" w:sz="4" w:space="0" w:color="auto"/>
              <w:right w:val="single" w:sz="4" w:space="0" w:color="auto"/>
            </w:tcBorders>
            <w:shd w:val="clear" w:color="000000" w:fill="F2DCDA"/>
            <w:vAlign w:val="center"/>
            <w:hideMark/>
          </w:tcPr>
          <w:p w14:paraId="4995C84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1230BB8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29740A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2F97FDE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74F3E8B8"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4C33D35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4A6B110C" w14:textId="77777777" w:rsidTr="00FF5F3B">
        <w:trPr>
          <w:trHeight w:val="697"/>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EE2CA8F"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963" w:type="dxa"/>
            <w:tcBorders>
              <w:top w:val="nil"/>
              <w:left w:val="nil"/>
              <w:bottom w:val="single" w:sz="4" w:space="0" w:color="auto"/>
              <w:right w:val="single" w:sz="4" w:space="0" w:color="auto"/>
            </w:tcBorders>
            <w:shd w:val="clear" w:color="000000" w:fill="F2DCDA"/>
            <w:vAlign w:val="center"/>
            <w:hideMark/>
          </w:tcPr>
          <w:p w14:paraId="1D819E1A"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Módosított POD lap kiállítása (szerződés vége dátum változással)</w:t>
            </w:r>
          </w:p>
        </w:tc>
        <w:tc>
          <w:tcPr>
            <w:tcW w:w="876" w:type="dxa"/>
            <w:tcBorders>
              <w:top w:val="nil"/>
              <w:left w:val="nil"/>
              <w:bottom w:val="single" w:sz="4" w:space="0" w:color="auto"/>
              <w:right w:val="single" w:sz="4" w:space="0" w:color="auto"/>
            </w:tcBorders>
            <w:shd w:val="clear" w:color="000000" w:fill="F2DCDA"/>
            <w:vAlign w:val="center"/>
            <w:hideMark/>
          </w:tcPr>
          <w:p w14:paraId="109B103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5</w:t>
            </w:r>
          </w:p>
        </w:tc>
        <w:tc>
          <w:tcPr>
            <w:tcW w:w="1040" w:type="dxa"/>
            <w:tcBorders>
              <w:top w:val="nil"/>
              <w:left w:val="nil"/>
              <w:bottom w:val="single" w:sz="4" w:space="0" w:color="auto"/>
              <w:right w:val="single" w:sz="4" w:space="0" w:color="auto"/>
            </w:tcBorders>
            <w:shd w:val="clear" w:color="000000" w:fill="F2DCDA"/>
            <w:vAlign w:val="center"/>
            <w:hideMark/>
          </w:tcPr>
          <w:p w14:paraId="27CA778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D587CE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66BCF50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7A11B79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14BDA4E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01DAB3AF" w14:textId="77777777" w:rsidTr="00FF5F3B">
        <w:trPr>
          <w:trHeight w:val="421"/>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0879D3E0"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963" w:type="dxa"/>
            <w:tcBorders>
              <w:top w:val="nil"/>
              <w:left w:val="nil"/>
              <w:bottom w:val="single" w:sz="4" w:space="0" w:color="auto"/>
              <w:right w:val="single" w:sz="4" w:space="0" w:color="auto"/>
            </w:tcBorders>
            <w:shd w:val="clear" w:color="000000" w:fill="EAEFF5"/>
            <w:vAlign w:val="center"/>
            <w:hideMark/>
          </w:tcPr>
          <w:p w14:paraId="44C1FC09"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876" w:type="dxa"/>
            <w:tcBorders>
              <w:top w:val="nil"/>
              <w:left w:val="nil"/>
              <w:bottom w:val="single" w:sz="4" w:space="0" w:color="auto"/>
              <w:right w:val="single" w:sz="4" w:space="0" w:color="auto"/>
            </w:tcBorders>
            <w:shd w:val="clear" w:color="000000" w:fill="EAEFF5"/>
            <w:vAlign w:val="center"/>
            <w:hideMark/>
          </w:tcPr>
          <w:p w14:paraId="60EEBFE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EAEFF5"/>
            <w:vAlign w:val="center"/>
            <w:hideMark/>
          </w:tcPr>
          <w:p w14:paraId="4246056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34AD2A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3880496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2C8BD99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0C2851E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06C41BD6" w14:textId="77777777" w:rsidTr="00FF5F3B">
        <w:trPr>
          <w:trHeight w:val="968"/>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3E2BECDB"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963" w:type="dxa"/>
            <w:tcBorders>
              <w:top w:val="nil"/>
              <w:left w:val="nil"/>
              <w:bottom w:val="single" w:sz="4" w:space="0" w:color="auto"/>
              <w:right w:val="single" w:sz="4" w:space="0" w:color="auto"/>
            </w:tcBorders>
            <w:shd w:val="clear" w:color="000000" w:fill="EAEFF5"/>
            <w:vAlign w:val="center"/>
            <w:hideMark/>
          </w:tcPr>
          <w:p w14:paraId="362A74D0"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ESZ/KER szerződés módosítása, ideiglenes bekapcsolás hosszabbítás kérés indítása</w:t>
            </w:r>
          </w:p>
        </w:tc>
        <w:tc>
          <w:tcPr>
            <w:tcW w:w="876" w:type="dxa"/>
            <w:tcBorders>
              <w:top w:val="nil"/>
              <w:left w:val="nil"/>
              <w:bottom w:val="single" w:sz="4" w:space="0" w:color="auto"/>
              <w:right w:val="single" w:sz="4" w:space="0" w:color="auto"/>
            </w:tcBorders>
            <w:shd w:val="clear" w:color="000000" w:fill="EAEFF5"/>
            <w:vAlign w:val="center"/>
            <w:hideMark/>
          </w:tcPr>
          <w:p w14:paraId="15D0259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1040" w:type="dxa"/>
            <w:tcBorders>
              <w:top w:val="nil"/>
              <w:left w:val="nil"/>
              <w:bottom w:val="single" w:sz="4" w:space="0" w:color="auto"/>
              <w:right w:val="single" w:sz="4" w:space="0" w:color="auto"/>
            </w:tcBorders>
            <w:shd w:val="clear" w:color="000000" w:fill="EAEFF5"/>
            <w:vAlign w:val="center"/>
            <w:hideMark/>
          </w:tcPr>
          <w:p w14:paraId="6D3E8CA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3A80153"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2F47886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664964B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28A96CEA"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74355F37" w14:textId="77777777" w:rsidTr="00FF5F3B">
        <w:trPr>
          <w:trHeight w:val="1832"/>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2C6C9784"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963" w:type="dxa"/>
            <w:tcBorders>
              <w:top w:val="nil"/>
              <w:left w:val="nil"/>
              <w:bottom w:val="single" w:sz="4" w:space="0" w:color="auto"/>
              <w:right w:val="single" w:sz="4" w:space="0" w:color="auto"/>
            </w:tcBorders>
            <w:shd w:val="clear" w:color="000000" w:fill="EAEFF5"/>
            <w:vAlign w:val="center"/>
            <w:hideMark/>
          </w:tcPr>
          <w:p w14:paraId="5CFD7453"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Ideiglenes bekapcsolás hosszabbítás kérése </w:t>
            </w:r>
          </w:p>
        </w:tc>
        <w:tc>
          <w:tcPr>
            <w:tcW w:w="876" w:type="dxa"/>
            <w:tcBorders>
              <w:top w:val="nil"/>
              <w:left w:val="nil"/>
              <w:bottom w:val="single" w:sz="4" w:space="0" w:color="auto"/>
              <w:right w:val="single" w:sz="4" w:space="0" w:color="auto"/>
            </w:tcBorders>
            <w:shd w:val="clear" w:color="000000" w:fill="EAEFF5"/>
            <w:vAlign w:val="center"/>
            <w:hideMark/>
          </w:tcPr>
          <w:p w14:paraId="0264780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635DA99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B40DCA8"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 naptári nap az új szerződés megkötését követően, de legkésőbb az aktuális szerződés vége előtt 10 naptári nappal</w:t>
            </w:r>
          </w:p>
        </w:tc>
        <w:tc>
          <w:tcPr>
            <w:tcW w:w="777" w:type="dxa"/>
            <w:tcBorders>
              <w:top w:val="nil"/>
              <w:left w:val="nil"/>
              <w:bottom w:val="single" w:sz="4" w:space="0" w:color="auto"/>
              <w:right w:val="single" w:sz="4" w:space="0" w:color="auto"/>
            </w:tcBorders>
            <w:shd w:val="clear" w:color="000000" w:fill="EAEFF5"/>
            <w:vAlign w:val="center"/>
            <w:hideMark/>
          </w:tcPr>
          <w:p w14:paraId="225DE3B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836" w:type="dxa"/>
            <w:tcBorders>
              <w:top w:val="nil"/>
              <w:left w:val="nil"/>
              <w:bottom w:val="single" w:sz="4" w:space="0" w:color="auto"/>
              <w:right w:val="single" w:sz="4" w:space="0" w:color="auto"/>
            </w:tcBorders>
            <w:shd w:val="clear" w:color="000000" w:fill="EAEFF5"/>
            <w:vAlign w:val="center"/>
            <w:hideMark/>
          </w:tcPr>
          <w:p w14:paraId="06F680D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EAEFF5"/>
            <w:vAlign w:val="center"/>
            <w:hideMark/>
          </w:tcPr>
          <w:p w14:paraId="39B8530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6F56E8F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UB1</w:t>
            </w:r>
          </w:p>
        </w:tc>
      </w:tr>
      <w:tr w:rsidR="00E9132A" w:rsidRPr="00E1776E" w14:paraId="70BC0E28" w14:textId="77777777" w:rsidTr="00FF5F3B">
        <w:trPr>
          <w:trHeight w:val="555"/>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E92C66E"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963" w:type="dxa"/>
            <w:tcBorders>
              <w:top w:val="nil"/>
              <w:left w:val="nil"/>
              <w:bottom w:val="single" w:sz="4" w:space="0" w:color="auto"/>
              <w:right w:val="single" w:sz="4" w:space="0" w:color="auto"/>
            </w:tcBorders>
            <w:shd w:val="clear" w:color="000000" w:fill="F2DCDA"/>
            <w:vAlign w:val="center"/>
            <w:hideMark/>
          </w:tcPr>
          <w:p w14:paraId="1FD330C5"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Adatok rendben?</w:t>
            </w:r>
          </w:p>
        </w:tc>
        <w:tc>
          <w:tcPr>
            <w:tcW w:w="876" w:type="dxa"/>
            <w:tcBorders>
              <w:top w:val="nil"/>
              <w:left w:val="nil"/>
              <w:bottom w:val="single" w:sz="4" w:space="0" w:color="auto"/>
              <w:right w:val="single" w:sz="4" w:space="0" w:color="auto"/>
            </w:tcBorders>
            <w:shd w:val="clear" w:color="000000" w:fill="F2DCDA"/>
            <w:vAlign w:val="center"/>
            <w:hideMark/>
          </w:tcPr>
          <w:p w14:paraId="0402C1F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11</w:t>
            </w:r>
            <w:r w:rsidRPr="00FF5F3B">
              <w:rPr>
                <w:rFonts w:ascii="Verdana" w:eastAsia="Times New Roman" w:hAnsi="Verdana" w:cs="Tahoma"/>
                <w:sz w:val="14"/>
                <w:szCs w:val="14"/>
              </w:rPr>
              <w:br/>
              <w:t>Nem: 9</w:t>
            </w:r>
          </w:p>
        </w:tc>
        <w:tc>
          <w:tcPr>
            <w:tcW w:w="1040" w:type="dxa"/>
            <w:tcBorders>
              <w:top w:val="nil"/>
              <w:left w:val="nil"/>
              <w:bottom w:val="single" w:sz="4" w:space="0" w:color="auto"/>
              <w:right w:val="single" w:sz="4" w:space="0" w:color="auto"/>
            </w:tcBorders>
            <w:shd w:val="clear" w:color="000000" w:fill="F2DCDA"/>
            <w:vAlign w:val="center"/>
            <w:hideMark/>
          </w:tcPr>
          <w:p w14:paraId="78D9119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3A85231A"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20A0747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46A1A34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420263D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36718F56" w14:textId="77777777" w:rsidTr="00FF5F3B">
        <w:trPr>
          <w:trHeight w:val="695"/>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79780E70"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963" w:type="dxa"/>
            <w:tcBorders>
              <w:top w:val="nil"/>
              <w:left w:val="nil"/>
              <w:bottom w:val="single" w:sz="4" w:space="0" w:color="auto"/>
              <w:right w:val="single" w:sz="4" w:space="0" w:color="auto"/>
            </w:tcBorders>
            <w:shd w:val="clear" w:color="000000" w:fill="F2DCDA"/>
            <w:vAlign w:val="center"/>
            <w:hideMark/>
          </w:tcPr>
          <w:p w14:paraId="0DCECCE9"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Ideiglenes bekapcsolás Hosszabbítás elutasítása</w:t>
            </w:r>
          </w:p>
        </w:tc>
        <w:tc>
          <w:tcPr>
            <w:tcW w:w="876" w:type="dxa"/>
            <w:tcBorders>
              <w:top w:val="nil"/>
              <w:left w:val="nil"/>
              <w:bottom w:val="single" w:sz="4" w:space="0" w:color="auto"/>
              <w:right w:val="single" w:sz="4" w:space="0" w:color="auto"/>
            </w:tcBorders>
            <w:shd w:val="clear" w:color="000000" w:fill="F2DCDA"/>
            <w:vAlign w:val="center"/>
            <w:hideMark/>
          </w:tcPr>
          <w:p w14:paraId="5197C19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10</w:t>
            </w:r>
          </w:p>
        </w:tc>
        <w:tc>
          <w:tcPr>
            <w:tcW w:w="1040" w:type="dxa"/>
            <w:tcBorders>
              <w:top w:val="nil"/>
              <w:left w:val="nil"/>
              <w:bottom w:val="single" w:sz="4" w:space="0" w:color="auto"/>
              <w:right w:val="single" w:sz="4" w:space="0" w:color="auto"/>
            </w:tcBorders>
            <w:shd w:val="clear" w:color="000000" w:fill="F2DCDA"/>
            <w:vAlign w:val="center"/>
            <w:hideMark/>
          </w:tcPr>
          <w:p w14:paraId="45EB7C0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600EF4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 munkanap</w:t>
            </w:r>
          </w:p>
        </w:tc>
        <w:tc>
          <w:tcPr>
            <w:tcW w:w="777" w:type="dxa"/>
            <w:tcBorders>
              <w:top w:val="nil"/>
              <w:left w:val="nil"/>
              <w:bottom w:val="single" w:sz="4" w:space="0" w:color="auto"/>
              <w:right w:val="single" w:sz="4" w:space="0" w:color="auto"/>
            </w:tcBorders>
            <w:shd w:val="clear" w:color="000000" w:fill="F2DCDA"/>
            <w:vAlign w:val="center"/>
            <w:hideMark/>
          </w:tcPr>
          <w:p w14:paraId="1CE86A7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1B49DBE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7B862A58"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51374B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UB2</w:t>
            </w:r>
          </w:p>
        </w:tc>
      </w:tr>
      <w:tr w:rsidR="00E9132A" w:rsidRPr="00E1776E" w14:paraId="5DCA81A4" w14:textId="77777777" w:rsidTr="00FF5F3B">
        <w:trPr>
          <w:trHeight w:val="431"/>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3D949D9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10</w:t>
            </w:r>
          </w:p>
        </w:tc>
        <w:tc>
          <w:tcPr>
            <w:tcW w:w="1963" w:type="dxa"/>
            <w:tcBorders>
              <w:top w:val="nil"/>
              <w:left w:val="nil"/>
              <w:bottom w:val="single" w:sz="4" w:space="0" w:color="auto"/>
              <w:right w:val="single" w:sz="4" w:space="0" w:color="auto"/>
            </w:tcBorders>
            <w:shd w:val="clear" w:color="000000" w:fill="EAEFF5"/>
            <w:vAlign w:val="center"/>
            <w:hideMark/>
          </w:tcPr>
          <w:p w14:paraId="096DE73F"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Hibajavítás</w:t>
            </w:r>
          </w:p>
        </w:tc>
        <w:tc>
          <w:tcPr>
            <w:tcW w:w="876" w:type="dxa"/>
            <w:tcBorders>
              <w:top w:val="nil"/>
              <w:left w:val="nil"/>
              <w:bottom w:val="single" w:sz="4" w:space="0" w:color="auto"/>
              <w:right w:val="single" w:sz="4" w:space="0" w:color="auto"/>
            </w:tcBorders>
            <w:shd w:val="clear" w:color="000000" w:fill="EAEFF5"/>
            <w:vAlign w:val="center"/>
            <w:hideMark/>
          </w:tcPr>
          <w:p w14:paraId="584D235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EAEFF5"/>
            <w:vAlign w:val="center"/>
            <w:hideMark/>
          </w:tcPr>
          <w:p w14:paraId="2252B1E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5980B6B3"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auto"/>
            </w:tcBorders>
            <w:shd w:val="clear" w:color="000000" w:fill="EAEFF5"/>
            <w:vAlign w:val="center"/>
            <w:hideMark/>
          </w:tcPr>
          <w:p w14:paraId="39EDD68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744CE42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44D9421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0C2E7A62" w14:textId="77777777" w:rsidTr="00FF5F3B">
        <w:trPr>
          <w:trHeight w:val="554"/>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CDC5D60"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11</w:t>
            </w:r>
          </w:p>
        </w:tc>
        <w:tc>
          <w:tcPr>
            <w:tcW w:w="1963" w:type="dxa"/>
            <w:tcBorders>
              <w:top w:val="nil"/>
              <w:left w:val="nil"/>
              <w:bottom w:val="single" w:sz="4" w:space="0" w:color="auto"/>
              <w:right w:val="single" w:sz="4" w:space="0" w:color="auto"/>
            </w:tcBorders>
            <w:shd w:val="clear" w:color="000000" w:fill="F2DCDA"/>
            <w:vAlign w:val="center"/>
            <w:hideMark/>
          </w:tcPr>
          <w:p w14:paraId="6CF6FBD2"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HH szerződés megkötése</w:t>
            </w:r>
          </w:p>
        </w:tc>
        <w:tc>
          <w:tcPr>
            <w:tcW w:w="876" w:type="dxa"/>
            <w:tcBorders>
              <w:top w:val="nil"/>
              <w:left w:val="nil"/>
              <w:bottom w:val="single" w:sz="4" w:space="0" w:color="auto"/>
              <w:right w:val="single" w:sz="4" w:space="0" w:color="auto"/>
            </w:tcBorders>
            <w:shd w:val="clear" w:color="000000" w:fill="F2DCDA"/>
            <w:vAlign w:val="center"/>
            <w:hideMark/>
          </w:tcPr>
          <w:p w14:paraId="5A27A03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12</w:t>
            </w:r>
          </w:p>
        </w:tc>
        <w:tc>
          <w:tcPr>
            <w:tcW w:w="1040" w:type="dxa"/>
            <w:tcBorders>
              <w:top w:val="nil"/>
              <w:left w:val="nil"/>
              <w:bottom w:val="single" w:sz="4" w:space="0" w:color="auto"/>
              <w:right w:val="single" w:sz="4" w:space="0" w:color="auto"/>
            </w:tcBorders>
            <w:shd w:val="clear" w:color="000000" w:fill="F2DCDA"/>
            <w:vAlign w:val="center"/>
            <w:hideMark/>
          </w:tcPr>
          <w:p w14:paraId="3D3A8B2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09F8B52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auto"/>
            </w:tcBorders>
            <w:shd w:val="clear" w:color="000000" w:fill="F2DCDA"/>
            <w:vAlign w:val="center"/>
            <w:hideMark/>
          </w:tcPr>
          <w:p w14:paraId="254A612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317EC42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738E17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3C988B49" w14:textId="77777777" w:rsidTr="00FF5F3B">
        <w:trPr>
          <w:trHeight w:val="986"/>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E19C782"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12</w:t>
            </w:r>
          </w:p>
        </w:tc>
        <w:tc>
          <w:tcPr>
            <w:tcW w:w="1963" w:type="dxa"/>
            <w:tcBorders>
              <w:top w:val="nil"/>
              <w:left w:val="nil"/>
              <w:bottom w:val="single" w:sz="4" w:space="0" w:color="auto"/>
              <w:right w:val="single" w:sz="4" w:space="0" w:color="auto"/>
            </w:tcBorders>
            <w:shd w:val="clear" w:color="000000" w:fill="F2DCDA"/>
            <w:vAlign w:val="center"/>
            <w:hideMark/>
          </w:tcPr>
          <w:p w14:paraId="6E07B21F"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Bekapcsolás adatok küldése</w:t>
            </w:r>
          </w:p>
        </w:tc>
        <w:tc>
          <w:tcPr>
            <w:tcW w:w="876" w:type="dxa"/>
            <w:tcBorders>
              <w:top w:val="nil"/>
              <w:left w:val="nil"/>
              <w:bottom w:val="single" w:sz="4" w:space="0" w:color="auto"/>
              <w:right w:val="single" w:sz="4" w:space="0" w:color="auto"/>
            </w:tcBorders>
            <w:shd w:val="clear" w:color="000000" w:fill="F2DCDA"/>
            <w:vAlign w:val="center"/>
            <w:hideMark/>
          </w:tcPr>
          <w:p w14:paraId="38493EA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13, 17</w:t>
            </w:r>
          </w:p>
        </w:tc>
        <w:tc>
          <w:tcPr>
            <w:tcW w:w="1040" w:type="dxa"/>
            <w:tcBorders>
              <w:top w:val="nil"/>
              <w:left w:val="nil"/>
              <w:bottom w:val="single" w:sz="4" w:space="0" w:color="auto"/>
              <w:right w:val="single" w:sz="4" w:space="0" w:color="auto"/>
            </w:tcBorders>
            <w:shd w:val="clear" w:color="000000" w:fill="F2DCDA"/>
            <w:vAlign w:val="center"/>
            <w:hideMark/>
          </w:tcPr>
          <w:p w14:paraId="6CF676F2" w14:textId="77777777" w:rsidR="00E9132A" w:rsidRPr="00FF5F3B" w:rsidRDefault="00E9132A" w:rsidP="00E9132A">
            <w:pPr>
              <w:spacing w:before="0" w:after="0" w:line="240" w:lineRule="auto"/>
              <w:jc w:val="center"/>
              <w:rPr>
                <w:rFonts w:ascii="Verdana" w:eastAsia="Times New Roman" w:hAnsi="Verdana" w:cs="Tahoma"/>
                <w:sz w:val="14"/>
                <w:szCs w:val="14"/>
              </w:rPr>
            </w:pPr>
          </w:p>
        </w:tc>
        <w:tc>
          <w:tcPr>
            <w:tcW w:w="1312" w:type="dxa"/>
            <w:tcBorders>
              <w:top w:val="nil"/>
              <w:left w:val="nil"/>
              <w:bottom w:val="single" w:sz="4" w:space="0" w:color="auto"/>
              <w:right w:val="single" w:sz="4" w:space="0" w:color="auto"/>
            </w:tcBorders>
            <w:shd w:val="clear" w:color="000000" w:fill="F2DCDA"/>
            <w:vAlign w:val="center"/>
            <w:hideMark/>
          </w:tcPr>
          <w:p w14:paraId="463E04AB" w14:textId="77777777" w:rsidR="00E9132A" w:rsidRPr="00FF5F3B" w:rsidRDefault="005B3731" w:rsidP="00E9132A">
            <w:pPr>
              <w:spacing w:before="0" w:after="0" w:line="240" w:lineRule="auto"/>
              <w:jc w:val="center"/>
              <w:rPr>
                <w:rFonts w:ascii="Verdana" w:eastAsia="Times New Roman" w:hAnsi="Verdana" w:cs="Tahoma"/>
                <w:color w:val="00B050"/>
                <w:sz w:val="14"/>
                <w:szCs w:val="14"/>
              </w:rPr>
            </w:pPr>
            <w:r w:rsidRPr="00FF5F3B">
              <w:rPr>
                <w:rFonts w:ascii="Verdana" w:eastAsia="Times New Roman" w:hAnsi="Verdana" w:cs="Tahoma"/>
                <w:sz w:val="14"/>
                <w:szCs w:val="14"/>
              </w:rPr>
              <w:t>A helyszíni munkavégzést követően 10 naptári napon belül</w:t>
            </w:r>
            <w:r w:rsidR="00E9132A" w:rsidRPr="00FF5F3B">
              <w:rPr>
                <w:rFonts w:ascii="Verdana" w:eastAsia="Times New Roman" w:hAnsi="Verdana" w:cs="Tahoma"/>
                <w:color w:val="00B050"/>
                <w:sz w:val="14"/>
                <w:szCs w:val="14"/>
              </w:rPr>
              <w:t> </w:t>
            </w:r>
          </w:p>
        </w:tc>
        <w:tc>
          <w:tcPr>
            <w:tcW w:w="777" w:type="dxa"/>
            <w:tcBorders>
              <w:top w:val="nil"/>
              <w:left w:val="nil"/>
              <w:bottom w:val="single" w:sz="4" w:space="0" w:color="auto"/>
              <w:right w:val="single" w:sz="4" w:space="0" w:color="auto"/>
            </w:tcBorders>
            <w:shd w:val="clear" w:color="000000" w:fill="F2DCDA"/>
            <w:vAlign w:val="center"/>
            <w:hideMark/>
          </w:tcPr>
          <w:p w14:paraId="5445FD8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1C1CAD2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132B0A4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75363B94" w14:textId="77777777" w:rsidR="00E9132A" w:rsidRPr="00FF5F3B" w:rsidRDefault="00F66F3F"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UB3</w:t>
            </w:r>
          </w:p>
        </w:tc>
      </w:tr>
      <w:tr w:rsidR="00E9132A" w:rsidRPr="00E1776E" w14:paraId="78C77326" w14:textId="77777777" w:rsidTr="00FF5F3B">
        <w:trPr>
          <w:trHeight w:val="689"/>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4324465D"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13</w:t>
            </w:r>
          </w:p>
        </w:tc>
        <w:tc>
          <w:tcPr>
            <w:tcW w:w="1963" w:type="dxa"/>
            <w:tcBorders>
              <w:top w:val="nil"/>
              <w:left w:val="nil"/>
              <w:bottom w:val="single" w:sz="4" w:space="0" w:color="auto"/>
              <w:right w:val="single" w:sz="4" w:space="0" w:color="auto"/>
            </w:tcBorders>
            <w:shd w:val="clear" w:color="000000" w:fill="F2DCDA"/>
            <w:vAlign w:val="center"/>
            <w:hideMark/>
          </w:tcPr>
          <w:p w14:paraId="61AC2544"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Elosztó figyeli a határozott idejű szerződés lejáratot</w:t>
            </w:r>
          </w:p>
        </w:tc>
        <w:tc>
          <w:tcPr>
            <w:tcW w:w="876" w:type="dxa"/>
            <w:tcBorders>
              <w:top w:val="nil"/>
              <w:left w:val="nil"/>
              <w:bottom w:val="single" w:sz="4" w:space="0" w:color="auto"/>
              <w:right w:val="single" w:sz="4" w:space="0" w:color="auto"/>
            </w:tcBorders>
            <w:shd w:val="clear" w:color="000000" w:fill="F2DCDA"/>
            <w:vAlign w:val="center"/>
            <w:hideMark/>
          </w:tcPr>
          <w:p w14:paraId="241E867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14</w:t>
            </w:r>
          </w:p>
        </w:tc>
        <w:tc>
          <w:tcPr>
            <w:tcW w:w="1040" w:type="dxa"/>
            <w:tcBorders>
              <w:top w:val="nil"/>
              <w:left w:val="nil"/>
              <w:bottom w:val="single" w:sz="4" w:space="0" w:color="auto"/>
              <w:right w:val="single" w:sz="4" w:space="0" w:color="auto"/>
            </w:tcBorders>
            <w:shd w:val="clear" w:color="000000" w:fill="F2DCDA"/>
            <w:vAlign w:val="center"/>
            <w:hideMark/>
          </w:tcPr>
          <w:p w14:paraId="421A024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AD6900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1460FAE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6786EC33"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3E2050C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120B6A3B" w14:textId="77777777" w:rsidTr="00FF5F3B">
        <w:trPr>
          <w:trHeight w:val="427"/>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169973FD"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14</w:t>
            </w:r>
          </w:p>
        </w:tc>
        <w:tc>
          <w:tcPr>
            <w:tcW w:w="1963" w:type="dxa"/>
            <w:tcBorders>
              <w:top w:val="nil"/>
              <w:left w:val="nil"/>
              <w:bottom w:val="single" w:sz="4" w:space="0" w:color="auto"/>
              <w:right w:val="single" w:sz="4" w:space="0" w:color="auto"/>
            </w:tcBorders>
            <w:shd w:val="clear" w:color="000000" w:fill="F2DCDA"/>
            <w:vAlign w:val="center"/>
            <w:hideMark/>
          </w:tcPr>
          <w:p w14:paraId="18037C11"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 leszerelés indítása</w:t>
            </w:r>
          </w:p>
        </w:tc>
        <w:tc>
          <w:tcPr>
            <w:tcW w:w="876" w:type="dxa"/>
            <w:tcBorders>
              <w:top w:val="nil"/>
              <w:left w:val="nil"/>
              <w:bottom w:val="single" w:sz="4" w:space="0" w:color="auto"/>
              <w:right w:val="single" w:sz="4" w:space="0" w:color="auto"/>
            </w:tcBorders>
            <w:shd w:val="clear" w:color="000000" w:fill="F2DCDA"/>
            <w:vAlign w:val="center"/>
            <w:hideMark/>
          </w:tcPr>
          <w:p w14:paraId="58BB52C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15</w:t>
            </w:r>
          </w:p>
        </w:tc>
        <w:tc>
          <w:tcPr>
            <w:tcW w:w="1040" w:type="dxa"/>
            <w:tcBorders>
              <w:top w:val="nil"/>
              <w:left w:val="nil"/>
              <w:bottom w:val="single" w:sz="4" w:space="0" w:color="auto"/>
              <w:right w:val="single" w:sz="4" w:space="0" w:color="auto"/>
            </w:tcBorders>
            <w:shd w:val="clear" w:color="000000" w:fill="F2DCDA"/>
            <w:vAlign w:val="center"/>
            <w:hideMark/>
          </w:tcPr>
          <w:p w14:paraId="25632B0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6877899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4CE6F12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52BD2F1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3EC476B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5A35F846" w14:textId="77777777" w:rsidTr="00FF5F3B">
        <w:trPr>
          <w:trHeight w:val="404"/>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5AF716CC"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15</w:t>
            </w:r>
          </w:p>
        </w:tc>
        <w:tc>
          <w:tcPr>
            <w:tcW w:w="1963" w:type="dxa"/>
            <w:tcBorders>
              <w:top w:val="nil"/>
              <w:left w:val="nil"/>
              <w:bottom w:val="single" w:sz="4" w:space="0" w:color="auto"/>
              <w:right w:val="single" w:sz="4" w:space="0" w:color="auto"/>
            </w:tcBorders>
            <w:shd w:val="clear" w:color="000000" w:fill="F2DCDA"/>
            <w:vAlign w:val="center"/>
            <w:hideMark/>
          </w:tcPr>
          <w:p w14:paraId="5432873F" w14:textId="22D78945"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Szerződés , elszámolás</w:t>
            </w:r>
          </w:p>
        </w:tc>
        <w:tc>
          <w:tcPr>
            <w:tcW w:w="876" w:type="dxa"/>
            <w:tcBorders>
              <w:top w:val="nil"/>
              <w:left w:val="nil"/>
              <w:bottom w:val="single" w:sz="4" w:space="0" w:color="auto"/>
              <w:right w:val="single" w:sz="4" w:space="0" w:color="auto"/>
            </w:tcBorders>
            <w:shd w:val="clear" w:color="000000" w:fill="F2DCDA"/>
            <w:vAlign w:val="center"/>
            <w:hideMark/>
          </w:tcPr>
          <w:p w14:paraId="317B4E62"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16</w:t>
            </w:r>
          </w:p>
        </w:tc>
        <w:tc>
          <w:tcPr>
            <w:tcW w:w="1040" w:type="dxa"/>
            <w:tcBorders>
              <w:top w:val="nil"/>
              <w:left w:val="nil"/>
              <w:bottom w:val="single" w:sz="4" w:space="0" w:color="auto"/>
              <w:right w:val="single" w:sz="4" w:space="0" w:color="auto"/>
            </w:tcBorders>
            <w:shd w:val="clear" w:color="000000" w:fill="F2DCDA"/>
            <w:vAlign w:val="center"/>
            <w:hideMark/>
          </w:tcPr>
          <w:p w14:paraId="627ADEEA"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EC6A4A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45A6845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2030AF6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06C54D5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770AEEDB" w14:textId="77777777" w:rsidTr="00FF5F3B">
        <w:trPr>
          <w:trHeight w:val="708"/>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382693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16</w:t>
            </w:r>
          </w:p>
        </w:tc>
        <w:tc>
          <w:tcPr>
            <w:tcW w:w="1963" w:type="dxa"/>
            <w:tcBorders>
              <w:top w:val="nil"/>
              <w:left w:val="nil"/>
              <w:bottom w:val="single" w:sz="4" w:space="0" w:color="auto"/>
              <w:right w:val="single" w:sz="4" w:space="0" w:color="auto"/>
            </w:tcBorders>
            <w:shd w:val="clear" w:color="000000" w:fill="F2DCDA"/>
            <w:vAlign w:val="center"/>
            <w:hideMark/>
          </w:tcPr>
          <w:p w14:paraId="1D0AA637"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Kijelentés üzenet küldése (mérő adatokkal)</w:t>
            </w:r>
          </w:p>
        </w:tc>
        <w:tc>
          <w:tcPr>
            <w:tcW w:w="876" w:type="dxa"/>
            <w:tcBorders>
              <w:top w:val="nil"/>
              <w:left w:val="nil"/>
              <w:bottom w:val="single" w:sz="4" w:space="0" w:color="auto"/>
              <w:right w:val="single" w:sz="4" w:space="0" w:color="auto"/>
            </w:tcBorders>
            <w:shd w:val="clear" w:color="000000" w:fill="F2DCDA"/>
            <w:vAlign w:val="center"/>
            <w:hideMark/>
          </w:tcPr>
          <w:p w14:paraId="3C9759E8"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17</w:t>
            </w:r>
          </w:p>
        </w:tc>
        <w:tc>
          <w:tcPr>
            <w:tcW w:w="1040" w:type="dxa"/>
            <w:tcBorders>
              <w:top w:val="nil"/>
              <w:left w:val="nil"/>
              <w:bottom w:val="single" w:sz="4" w:space="0" w:color="auto"/>
              <w:right w:val="single" w:sz="4" w:space="0" w:color="auto"/>
            </w:tcBorders>
            <w:shd w:val="clear" w:color="000000" w:fill="F2DCDA"/>
            <w:vAlign w:val="center"/>
            <w:hideMark/>
          </w:tcPr>
          <w:p w14:paraId="1560EF8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42D1C42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A kikapcsolást követően 10 </w:t>
            </w:r>
            <w:r w:rsidR="00475704">
              <w:rPr>
                <w:rFonts w:ascii="Verdana" w:eastAsia="Times New Roman" w:hAnsi="Verdana" w:cs="Tahoma"/>
                <w:sz w:val="14"/>
                <w:szCs w:val="14"/>
              </w:rPr>
              <w:t>munka</w:t>
            </w:r>
            <w:r w:rsidRPr="00FF5F3B">
              <w:rPr>
                <w:rFonts w:ascii="Verdana" w:eastAsia="Times New Roman" w:hAnsi="Verdana" w:cs="Tahoma"/>
                <w:sz w:val="14"/>
                <w:szCs w:val="14"/>
              </w:rPr>
              <w:t>napon belül</w:t>
            </w:r>
          </w:p>
        </w:tc>
        <w:tc>
          <w:tcPr>
            <w:tcW w:w="777" w:type="dxa"/>
            <w:tcBorders>
              <w:top w:val="nil"/>
              <w:left w:val="nil"/>
              <w:bottom w:val="single" w:sz="4" w:space="0" w:color="auto"/>
              <w:right w:val="nil"/>
            </w:tcBorders>
            <w:shd w:val="clear" w:color="000000" w:fill="F2DCDA"/>
            <w:vAlign w:val="center"/>
            <w:hideMark/>
          </w:tcPr>
          <w:p w14:paraId="045E787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3740297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3383E24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58D413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w:t>
            </w:r>
            <w:r w:rsidR="00F66F3F" w:rsidRPr="00FF5F3B">
              <w:rPr>
                <w:rFonts w:ascii="Verdana" w:eastAsia="Times New Roman" w:hAnsi="Verdana" w:cs="Tahoma"/>
                <w:sz w:val="14"/>
                <w:szCs w:val="14"/>
              </w:rPr>
              <w:t xml:space="preserve"> E05</w:t>
            </w:r>
            <w:r w:rsidRPr="00FF5F3B">
              <w:rPr>
                <w:rFonts w:ascii="Verdana" w:eastAsia="Times New Roman" w:hAnsi="Verdana" w:cs="Tahoma"/>
                <w:sz w:val="14"/>
                <w:szCs w:val="14"/>
              </w:rPr>
              <w:t>, MSCONS, INVOIC</w:t>
            </w:r>
          </w:p>
        </w:tc>
      </w:tr>
      <w:tr w:rsidR="00E9132A" w:rsidRPr="00E1776E" w14:paraId="4F68CF56" w14:textId="77777777" w:rsidTr="00E9132A">
        <w:trPr>
          <w:trHeight w:val="570"/>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797A43A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17</w:t>
            </w:r>
          </w:p>
        </w:tc>
        <w:tc>
          <w:tcPr>
            <w:tcW w:w="1963" w:type="dxa"/>
            <w:tcBorders>
              <w:top w:val="nil"/>
              <w:left w:val="nil"/>
              <w:bottom w:val="single" w:sz="4" w:space="0" w:color="auto"/>
              <w:right w:val="single" w:sz="4" w:space="0" w:color="auto"/>
            </w:tcBorders>
            <w:shd w:val="clear" w:color="000000" w:fill="EAEFF5"/>
            <w:vAlign w:val="center"/>
            <w:hideMark/>
          </w:tcPr>
          <w:p w14:paraId="6281BC9F"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Adatok feldolgozása</w:t>
            </w:r>
          </w:p>
        </w:tc>
        <w:tc>
          <w:tcPr>
            <w:tcW w:w="876" w:type="dxa"/>
            <w:tcBorders>
              <w:top w:val="nil"/>
              <w:left w:val="nil"/>
              <w:bottom w:val="single" w:sz="4" w:space="0" w:color="auto"/>
              <w:right w:val="single" w:sz="4" w:space="0" w:color="auto"/>
            </w:tcBorders>
            <w:shd w:val="clear" w:color="000000" w:fill="EAEFF5"/>
            <w:vAlign w:val="center"/>
            <w:hideMark/>
          </w:tcPr>
          <w:p w14:paraId="262E1C12"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51F79F2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23A07E7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5F2188E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248D092A"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51A5598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02E6E5AC" w14:textId="77777777" w:rsidR="00B853A1" w:rsidRPr="00BE61B7" w:rsidRDefault="00B853A1" w:rsidP="00352AD5">
      <w:pPr>
        <w:rPr>
          <w:rFonts w:ascii="Verdana" w:hAnsi="Verdana"/>
        </w:rPr>
      </w:pPr>
    </w:p>
    <w:p w14:paraId="6F059946" w14:textId="77777777" w:rsidR="00245800" w:rsidRPr="008F3E69" w:rsidRDefault="00245800" w:rsidP="00352AD5">
      <w:pPr>
        <w:rPr>
          <w:rFonts w:ascii="Verdana" w:hAnsi="Verdana"/>
        </w:rPr>
      </w:pPr>
    </w:p>
    <w:p w14:paraId="44D60F90" w14:textId="77777777" w:rsidR="003E0B55" w:rsidRPr="008F3E69" w:rsidRDefault="00352AD5" w:rsidP="00352AD5">
      <w:pPr>
        <w:pStyle w:val="Heading3"/>
        <w:rPr>
          <w:rFonts w:ascii="Verdana" w:hAnsi="Verdana"/>
        </w:rPr>
      </w:pPr>
      <w:bookmarkStart w:id="213" w:name="_Toc149837439"/>
      <w:r w:rsidRPr="008F3E69">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213"/>
    </w:p>
    <w:p w14:paraId="631FDEE7" w14:textId="77777777" w:rsidR="00176F0B" w:rsidRPr="00BE61B7" w:rsidRDefault="00493F19" w:rsidP="00A55101">
      <w:pPr>
        <w:rPr>
          <w:rFonts w:ascii="Verdana" w:hAnsi="Verdana"/>
        </w:rPr>
      </w:pPr>
      <w:r w:rsidRPr="00FF5F3B">
        <w:rPr>
          <w:rFonts w:ascii="Verdana" w:hAnsi="Verdana"/>
          <w:noProof/>
          <w:lang w:eastAsia="hu-HU"/>
        </w:rPr>
        <w:drawing>
          <wp:inline distT="0" distB="0" distL="0" distR="0" wp14:anchorId="0767A8AF" wp14:editId="2EBF0576">
            <wp:extent cx="6138407" cy="86969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49502" cy="8712673"/>
                    </a:xfrm>
                    <a:prstGeom prst="rect">
                      <a:avLst/>
                    </a:prstGeom>
                  </pic:spPr>
                </pic:pic>
              </a:graphicData>
            </a:graphic>
          </wp:inline>
        </w:drawing>
      </w:r>
    </w:p>
    <w:p w14:paraId="58B72AB8" w14:textId="77777777" w:rsidR="00493F19" w:rsidRPr="00BE61B7" w:rsidRDefault="000F3D05" w:rsidP="00A55101">
      <w:pPr>
        <w:rPr>
          <w:rFonts w:ascii="Verdana" w:hAnsi="Verdana"/>
        </w:rPr>
      </w:pPr>
      <w:r w:rsidRPr="00FF5F3B">
        <w:rPr>
          <w:rFonts w:ascii="Verdana" w:hAnsi="Verdana"/>
          <w:noProof/>
          <w:lang w:eastAsia="hu-HU"/>
        </w:rPr>
        <w:lastRenderedPageBreak/>
        <w:drawing>
          <wp:inline distT="0" distB="0" distL="0" distR="0" wp14:anchorId="71414912" wp14:editId="709D2322">
            <wp:extent cx="6249726" cy="89561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57590" cy="8967399"/>
                    </a:xfrm>
                    <a:prstGeom prst="rect">
                      <a:avLst/>
                    </a:prstGeom>
                  </pic:spPr>
                </pic:pic>
              </a:graphicData>
            </a:graphic>
          </wp:inline>
        </w:drawing>
      </w:r>
    </w:p>
    <w:p w14:paraId="05EEB6C7" w14:textId="77777777" w:rsidR="00352AD5" w:rsidRPr="00E1776E" w:rsidRDefault="005E2D7B" w:rsidP="00A55101">
      <w:pPr>
        <w:rPr>
          <w:rFonts w:ascii="Verdana" w:hAnsi="Verdana"/>
        </w:rPr>
      </w:pPr>
      <w:r w:rsidRPr="00EE5547">
        <w:rPr>
          <w:rFonts w:ascii="Verdana" w:hAnsi="Verdana"/>
          <w:b/>
          <w:noProof/>
          <w:sz w:val="25"/>
          <w:lang w:eastAsia="hu-HU"/>
        </w:rPr>
        <w:t xml:space="preserve"> </w:t>
      </w:r>
    </w:p>
    <w:p w14:paraId="31E6B348" w14:textId="77777777" w:rsidR="008326D7" w:rsidRPr="00E1776E" w:rsidRDefault="008326D7" w:rsidP="008326D7">
      <w:pPr>
        <w:pStyle w:val="Heading2"/>
        <w:rPr>
          <w:rFonts w:ascii="Verdana" w:hAnsi="Verdana"/>
        </w:rPr>
      </w:pPr>
      <w:bookmarkStart w:id="214" w:name="_Toc44936249"/>
      <w:bookmarkStart w:id="215" w:name="_Toc71548796"/>
      <w:bookmarkStart w:id="216" w:name="_Toc149837440"/>
      <w:r w:rsidRPr="00E1776E">
        <w:rPr>
          <w:rFonts w:ascii="Verdana" w:hAnsi="Verdana"/>
        </w:rPr>
        <w:lastRenderedPageBreak/>
        <w:t>MF-</w:t>
      </w:r>
      <w:r w:rsidR="000F3D05" w:rsidRPr="00E1776E">
        <w:rPr>
          <w:rFonts w:ascii="Verdana" w:hAnsi="Verdana"/>
        </w:rPr>
        <w:t>04</w:t>
      </w:r>
      <w:r w:rsidRPr="00E1776E">
        <w:rPr>
          <w:rFonts w:ascii="Verdana" w:hAnsi="Verdana"/>
        </w:rPr>
        <w:t xml:space="preserve"> </w:t>
      </w:r>
      <w:bookmarkEnd w:id="214"/>
      <w:bookmarkEnd w:id="215"/>
      <w:r w:rsidR="00B80C23" w:rsidRPr="00E1776E">
        <w:rPr>
          <w:rFonts w:ascii="Verdana" w:hAnsi="Verdana"/>
        </w:rPr>
        <w:t xml:space="preserve">FELHASZNÁLÓ KÉRÉSÉRE INDULÓ VÉGLEGES </w:t>
      </w:r>
      <w:r w:rsidR="005A4227" w:rsidRPr="00E1776E">
        <w:rPr>
          <w:rFonts w:ascii="Verdana" w:hAnsi="Verdana"/>
        </w:rPr>
        <w:t>MEGSZÜNTETÉS</w:t>
      </w:r>
      <w:bookmarkEnd w:id="216"/>
      <w:r w:rsidR="005A4227" w:rsidRPr="00E1776E">
        <w:rPr>
          <w:rFonts w:ascii="Verdana" w:hAnsi="Verdana"/>
        </w:rPr>
        <w:t xml:space="preserve"> </w:t>
      </w:r>
    </w:p>
    <w:p w14:paraId="7A789377" w14:textId="7FCDFF9A" w:rsidR="00282D0C" w:rsidRPr="00E1776E" w:rsidRDefault="00282D0C" w:rsidP="003B220A">
      <w:pPr>
        <w:pStyle w:val="ListParagraph"/>
        <w:widowControl w:val="0"/>
        <w:numPr>
          <w:ilvl w:val="0"/>
          <w:numId w:val="16"/>
        </w:numPr>
        <w:tabs>
          <w:tab w:val="left" w:pos="901"/>
        </w:tabs>
        <w:autoSpaceDE w:val="0"/>
        <w:autoSpaceDN w:val="0"/>
        <w:spacing w:after="0" w:line="240" w:lineRule="auto"/>
        <w:ind w:left="907"/>
        <w:jc w:val="both"/>
        <w:rPr>
          <w:rFonts w:ascii="Verdana" w:hAnsi="Verdana"/>
        </w:rPr>
      </w:pPr>
      <w:r w:rsidRPr="37051303">
        <w:rPr>
          <w:rFonts w:ascii="Verdana" w:hAnsi="Verdana"/>
        </w:rPr>
        <w:t xml:space="preserve">A folyamat arra az esetre vonatkozik, amikor a felhasználó a meglévő </w:t>
      </w:r>
      <w:r w:rsidR="000E790E">
        <w:rPr>
          <w:rFonts w:ascii="Verdana" w:hAnsi="Verdana"/>
        </w:rPr>
        <w:t xml:space="preserve">villamos energia </w:t>
      </w:r>
      <w:r w:rsidRPr="37051303">
        <w:rPr>
          <w:rFonts w:ascii="Verdana" w:hAnsi="Verdana"/>
        </w:rPr>
        <w:t xml:space="preserve">szolgáltatás esetén </w:t>
      </w:r>
      <w:r w:rsidR="004261BF">
        <w:rPr>
          <w:rFonts w:ascii="Verdana" w:hAnsi="Verdana"/>
        </w:rPr>
        <w:t>kezdeményezi</w:t>
      </w:r>
      <w:r w:rsidRPr="37051303">
        <w:rPr>
          <w:rFonts w:ascii="Verdana" w:hAnsi="Verdana"/>
        </w:rPr>
        <w:t xml:space="preserve"> a szerződés</w:t>
      </w:r>
      <w:r w:rsidR="004261BF">
        <w:rPr>
          <w:rFonts w:ascii="Verdana" w:hAnsi="Verdana"/>
        </w:rPr>
        <w:t>ei</w:t>
      </w:r>
      <w:r w:rsidRPr="37051303">
        <w:rPr>
          <w:rFonts w:ascii="Verdana" w:hAnsi="Verdana"/>
        </w:rPr>
        <w:t xml:space="preserve"> </w:t>
      </w:r>
      <w:r w:rsidR="004261BF">
        <w:rPr>
          <w:rFonts w:ascii="Verdana" w:hAnsi="Verdana"/>
        </w:rPr>
        <w:t>közös megegyezéssel történő megszüntetését</w:t>
      </w:r>
      <w:r w:rsidRPr="37051303">
        <w:rPr>
          <w:rFonts w:ascii="Verdana" w:hAnsi="Verdana"/>
        </w:rPr>
        <w:t xml:space="preserve"> és kéri a felhasználási helyen a </w:t>
      </w:r>
      <w:r w:rsidR="004261BF">
        <w:rPr>
          <w:rFonts w:ascii="Verdana" w:hAnsi="Verdana"/>
        </w:rPr>
        <w:t>villamos energia ellátás</w:t>
      </w:r>
      <w:r w:rsidRPr="37051303">
        <w:rPr>
          <w:rFonts w:ascii="Verdana" w:hAnsi="Verdana"/>
        </w:rPr>
        <w:t xml:space="preserve"> </w:t>
      </w:r>
      <w:r w:rsidR="004261BF">
        <w:rPr>
          <w:rFonts w:ascii="Verdana" w:hAnsi="Verdana"/>
        </w:rPr>
        <w:t>végleges befejezését</w:t>
      </w:r>
      <w:r w:rsidRPr="37051303">
        <w:rPr>
          <w:rFonts w:ascii="Verdana" w:hAnsi="Verdana"/>
        </w:rPr>
        <w:t xml:space="preserve">, valamint a mérő és egyéb műszaki berendezések leszerelését. A mérőhelyen a csatlakozó </w:t>
      </w:r>
      <w:r w:rsidR="00B82E9F">
        <w:rPr>
          <w:rFonts w:ascii="Verdana" w:hAnsi="Verdana"/>
        </w:rPr>
        <w:t>vezeték közcélú hálózatról való leválasztása</w:t>
      </w:r>
      <w:r w:rsidRPr="37051303">
        <w:rPr>
          <w:rFonts w:ascii="Verdana" w:hAnsi="Verdana"/>
        </w:rPr>
        <w:t xml:space="preserve"> mellett a fogyasztásmérők is leszerelésre kerülnek.</w:t>
      </w:r>
    </w:p>
    <w:p w14:paraId="7EBE32EA" w14:textId="77777777" w:rsidR="00282D0C" w:rsidRPr="00E1776E"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 xml:space="preserve">Ugyanezen folyamatot kell alkalmazni az ideiglenes bekapcsolás esetén is, amennyiben a felhasználó a szerződés vége dátum előtt kéri a felhasználási hely megszüntetését a </w:t>
      </w:r>
      <w:r w:rsidR="00EF1F7B">
        <w:rPr>
          <w:rFonts w:ascii="Verdana" w:hAnsi="Verdana"/>
        </w:rPr>
        <w:t>ESZ/KER-nél</w:t>
      </w:r>
      <w:r w:rsidRPr="37051303">
        <w:rPr>
          <w:rFonts w:ascii="Verdana" w:hAnsi="Verdana"/>
        </w:rPr>
        <w:t xml:space="preserve">, a </w:t>
      </w:r>
      <w:r w:rsidR="00EF1F7B">
        <w:rPr>
          <w:rFonts w:ascii="Verdana" w:hAnsi="Verdana"/>
        </w:rPr>
        <w:t>ESZ/KER</w:t>
      </w:r>
      <w:r w:rsidR="00EF1F7B" w:rsidRPr="37051303">
        <w:rPr>
          <w:rFonts w:ascii="Verdana" w:hAnsi="Verdana"/>
        </w:rPr>
        <w:t xml:space="preserve"> </w:t>
      </w:r>
      <w:r w:rsidRPr="37051303">
        <w:rPr>
          <w:rFonts w:ascii="Verdana" w:hAnsi="Verdana"/>
        </w:rPr>
        <w:t>UTILMD üzenetben kéri az Elosztót a felhasználási hely végleges megszüntetésére.</w:t>
      </w:r>
    </w:p>
    <w:p w14:paraId="61B4306B" w14:textId="6566B913" w:rsidR="00282D0C" w:rsidRPr="00E1776E"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A felhasználási hely megszüntetése folyamat esetében a</w:t>
      </w:r>
      <w:r w:rsidR="00F97FA8">
        <w:rPr>
          <w:rFonts w:ascii="Verdana" w:hAnsi="Verdana"/>
        </w:rPr>
        <w:t>z ESZ/KER</w:t>
      </w:r>
      <w:r w:rsidRPr="37051303">
        <w:rPr>
          <w:rFonts w:ascii="Verdana" w:hAnsi="Verdana"/>
        </w:rPr>
        <w:t xml:space="preserve"> a szerződés </w:t>
      </w:r>
      <w:r w:rsidR="004261BF">
        <w:rPr>
          <w:rFonts w:ascii="Verdana" w:hAnsi="Verdana"/>
        </w:rPr>
        <w:t xml:space="preserve">megszüntetésre </w:t>
      </w:r>
      <w:r w:rsidRPr="37051303">
        <w:rPr>
          <w:rFonts w:ascii="Verdana" w:hAnsi="Verdana"/>
        </w:rPr>
        <w:t>vonatkozó UTILMD üzenetet megküldi az elosztó részére</w:t>
      </w:r>
      <w:r w:rsidR="004261BF">
        <w:rPr>
          <w:rFonts w:ascii="Verdana" w:hAnsi="Verdana"/>
        </w:rPr>
        <w:t>.</w:t>
      </w:r>
      <w:r w:rsidR="0030247A">
        <w:rPr>
          <w:rFonts w:ascii="Verdana" w:hAnsi="Verdana"/>
        </w:rPr>
        <w:t xml:space="preserve"> Amennyiben az ESZ/KER a felhasználó szerződéseit nem összevontan kezeli, az ESZ/KER-nek meghatalmazást kell kérnie a felhasználótól az ügyintézés érdekében.</w:t>
      </w:r>
      <w:r w:rsidRPr="37051303">
        <w:rPr>
          <w:rFonts w:ascii="Verdana" w:hAnsi="Verdana"/>
        </w:rPr>
        <w:t>.</w:t>
      </w:r>
    </w:p>
    <w:p w14:paraId="58B26AFC" w14:textId="30D6FE39" w:rsidR="00282D0C" w:rsidRPr="001E7C7B" w:rsidRDefault="00282D0C" w:rsidP="00C361F5">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001E7C7B">
        <w:rPr>
          <w:rFonts w:ascii="Verdana" w:hAnsi="Verdana"/>
        </w:rPr>
        <w:t>Az elosztó a UTILMD üzenetben megrendelt szerződés</w:t>
      </w:r>
      <w:r w:rsidR="004261BF">
        <w:rPr>
          <w:rFonts w:ascii="Verdana" w:hAnsi="Verdana"/>
        </w:rPr>
        <w:t xml:space="preserve"> megszüntetésre</w:t>
      </w:r>
      <w:r w:rsidRPr="001E7C7B">
        <w:rPr>
          <w:rFonts w:ascii="Verdana" w:hAnsi="Verdana"/>
        </w:rPr>
        <w:t xml:space="preserve"> vonatkozóan UTILMD üzenetben visszajelez</w:t>
      </w:r>
      <w:r w:rsidR="001E7C7B" w:rsidRPr="001E7C7B">
        <w:rPr>
          <w:rFonts w:ascii="Verdana" w:hAnsi="Verdana"/>
        </w:rPr>
        <w:t>.</w:t>
      </w:r>
      <w:r w:rsidR="00C361F5" w:rsidRPr="00C361F5">
        <w:t xml:space="preserve"> </w:t>
      </w:r>
      <w:r w:rsidR="00C361F5" w:rsidRPr="00C361F5">
        <w:rPr>
          <w:rFonts w:ascii="Verdana" w:hAnsi="Verdana"/>
        </w:rPr>
        <w:t>Az elosztó a felhasználási hely megszüntetése érdekében felveszi a kapcsolatot a felhasználóval, vagy annak képviselőjével és a megállapodottak szerint elvégzi a helyszíni munkát.</w:t>
      </w:r>
    </w:p>
    <w:p w14:paraId="4FBF37E3" w14:textId="62415583" w:rsidR="00282D0C" w:rsidRPr="00E1776E" w:rsidRDefault="00282D0C" w:rsidP="004E6A63">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 xml:space="preserve">A kereskedelmi szerződés </w:t>
      </w:r>
      <w:r w:rsidR="00A81D4D">
        <w:rPr>
          <w:rFonts w:ascii="Verdana" w:hAnsi="Verdana"/>
        </w:rPr>
        <w:t xml:space="preserve">és a hálózathasználati szerződés </w:t>
      </w:r>
      <w:r w:rsidRPr="37051303">
        <w:rPr>
          <w:rFonts w:ascii="Verdana" w:hAnsi="Verdana"/>
        </w:rPr>
        <w:t>megszűnésének dátum</w:t>
      </w:r>
      <w:r w:rsidR="004261BF">
        <w:rPr>
          <w:rFonts w:ascii="Verdana" w:hAnsi="Verdana"/>
        </w:rPr>
        <w:t>a</w:t>
      </w:r>
      <w:r w:rsidRPr="37051303">
        <w:rPr>
          <w:rFonts w:ascii="Verdana" w:hAnsi="Verdana"/>
        </w:rPr>
        <w:t xml:space="preserve"> a </w:t>
      </w:r>
      <w:r w:rsidR="004261BF">
        <w:rPr>
          <w:rFonts w:ascii="Verdana" w:hAnsi="Verdana"/>
        </w:rPr>
        <w:t>fogyasztásmérő leszerelésének az időpontja.</w:t>
      </w:r>
      <w:r w:rsidR="004E6A63">
        <w:rPr>
          <w:rFonts w:ascii="Verdana" w:hAnsi="Verdana"/>
        </w:rPr>
        <w:t xml:space="preserve"> </w:t>
      </w:r>
      <w:r w:rsidR="004E6A63" w:rsidRPr="004E6A63">
        <w:rPr>
          <w:rFonts w:ascii="Verdana" w:hAnsi="Verdana"/>
        </w:rPr>
        <w:t>Amennyiben az elosztó valamilyen oknál fogva (pl. nem jut be a fogyasztásmérőhöz) a helyszíni munkát nem tudja elvégezni, úgy arról értesíti a felhasználót, vagy annak képviselőjét, valamint a kereskedőt / egyetemes szolgáltatót.</w:t>
      </w:r>
    </w:p>
    <w:p w14:paraId="300B456F" w14:textId="41AA4358" w:rsidR="00A81D4D" w:rsidRDefault="00A81D4D"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Pr>
          <w:rFonts w:ascii="Verdana" w:hAnsi="Verdana"/>
        </w:rPr>
        <w:t>A hálózati csatlakozási szerződés abban az esetben szűnik meg a mérő leszerelésének időpontjában, amennyiben a felhasználó legkésőbb a mérő leszerelésének időpontjáig igazolja az elosztó részére, hogy a felhasználási helyhez tartozó rendelkezésre álló teljesítményről történő lemondásra jogosult. Amennyiben az igazolásra nem kerül sor, a hálózati csatlakozási szerződés nem szűnik meg és a rendelkezésre álló teljesítmény továbbra is megilleti a felhasználási helyet.</w:t>
      </w:r>
    </w:p>
    <w:p w14:paraId="186CD909" w14:textId="4EAF7577" w:rsidR="008C5844" w:rsidRPr="00380E82" w:rsidRDefault="00282D0C" w:rsidP="008C5844">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 xml:space="preserve">Amennyiben </w:t>
      </w:r>
      <w:r w:rsidR="008C5844">
        <w:rPr>
          <w:rFonts w:ascii="Verdana" w:hAnsi="Verdana"/>
        </w:rPr>
        <w:t xml:space="preserve">a felhasználó kezdeményezése alapján </w:t>
      </w:r>
      <w:r w:rsidRPr="37051303">
        <w:rPr>
          <w:rFonts w:ascii="Verdana" w:hAnsi="Verdana"/>
        </w:rPr>
        <w:t xml:space="preserve">az elosztónál indul a folyamat, </w:t>
      </w:r>
      <w:r w:rsidR="008C5844">
        <w:rPr>
          <w:rFonts w:ascii="Verdana" w:hAnsi="Verdana"/>
        </w:rPr>
        <w:t xml:space="preserve">az elosztó tájékoztatja a felhasználót, hogy </w:t>
      </w:r>
      <w:r w:rsidR="008C5844" w:rsidRPr="00311E21">
        <w:rPr>
          <w:rFonts w:ascii="Verdana" w:hAnsi="Verdana"/>
        </w:rPr>
        <w:t>a felhasználó köteles a kereskedőjénél (vagy egyetemes szolgáltatójánál) is a bejelentését megtenni és a velük kötött szerződ</w:t>
      </w:r>
      <w:r w:rsidR="008C5844">
        <w:rPr>
          <w:rFonts w:ascii="Verdana" w:hAnsi="Verdana"/>
        </w:rPr>
        <w:t>és megszüntetését kezdeményezni, egyidejűleg</w:t>
      </w:r>
      <w:r w:rsidRPr="37051303">
        <w:rPr>
          <w:rFonts w:ascii="Verdana" w:hAnsi="Verdana"/>
        </w:rPr>
        <w:t xml:space="preserve"> </w:t>
      </w:r>
      <w:r w:rsidR="008C5844">
        <w:rPr>
          <w:rFonts w:ascii="Verdana" w:hAnsi="Verdana"/>
        </w:rPr>
        <w:t xml:space="preserve">az elosztó </w:t>
      </w:r>
      <w:r w:rsidRPr="37051303">
        <w:rPr>
          <w:rFonts w:ascii="Verdana" w:hAnsi="Verdana"/>
        </w:rPr>
        <w:t xml:space="preserve">RKUTIL küldésével átadja az ügyet </w:t>
      </w:r>
      <w:r w:rsidR="00AC6BCF">
        <w:rPr>
          <w:rFonts w:ascii="Verdana" w:hAnsi="Verdana"/>
        </w:rPr>
        <w:t>az ESZ/KER</w:t>
      </w:r>
      <w:r w:rsidR="00F5783C">
        <w:rPr>
          <w:rFonts w:ascii="Verdana" w:hAnsi="Verdana"/>
        </w:rPr>
        <w:t xml:space="preserve"> részére</w:t>
      </w:r>
      <w:r w:rsidR="007A5453">
        <w:rPr>
          <w:rFonts w:ascii="Verdana" w:hAnsi="Verdana"/>
        </w:rPr>
        <w:t>,</w:t>
      </w:r>
      <w:r w:rsidR="007A5453" w:rsidRPr="007A5453">
        <w:rPr>
          <w:rFonts w:ascii="Verdana" w:hAnsi="Verdana"/>
        </w:rPr>
        <w:t xml:space="preserve"> </w:t>
      </w:r>
      <w:r w:rsidR="007A5453">
        <w:rPr>
          <w:rFonts w:ascii="Verdana" w:hAnsi="Verdana"/>
        </w:rPr>
        <w:t xml:space="preserve">aki </w:t>
      </w:r>
      <w:r w:rsidR="008C5844">
        <w:rPr>
          <w:rFonts w:ascii="Verdana" w:hAnsi="Verdana"/>
        </w:rPr>
        <w:t xml:space="preserve">– amennyiben az ESZ/KER szerződés közös megegyezéssel, a mérő leszerelésének időpontjával történő megszüntetéséhez hozzájárul – </w:t>
      </w:r>
      <w:r w:rsidR="007A5453">
        <w:rPr>
          <w:rFonts w:ascii="Verdana" w:hAnsi="Verdana"/>
        </w:rPr>
        <w:t xml:space="preserve">megrendeli a végleges </w:t>
      </w:r>
      <w:r w:rsidR="00F5783C">
        <w:rPr>
          <w:rFonts w:ascii="Verdana" w:hAnsi="Verdana"/>
        </w:rPr>
        <w:t xml:space="preserve">mérő </w:t>
      </w:r>
      <w:r w:rsidR="007A5453">
        <w:rPr>
          <w:rFonts w:ascii="Verdana" w:hAnsi="Verdana"/>
        </w:rPr>
        <w:t xml:space="preserve">leszerelést </w:t>
      </w:r>
      <w:r w:rsidR="008C5844">
        <w:rPr>
          <w:rFonts w:ascii="Verdana" w:hAnsi="Verdana"/>
        </w:rPr>
        <w:t xml:space="preserve">az elosztónál </w:t>
      </w:r>
      <w:r w:rsidR="007A5453">
        <w:rPr>
          <w:rFonts w:ascii="Verdana" w:hAnsi="Verdana"/>
        </w:rPr>
        <w:t>UTILMD üzenetben</w:t>
      </w:r>
      <w:r w:rsidRPr="37051303">
        <w:rPr>
          <w:rFonts w:ascii="Verdana" w:hAnsi="Verdana"/>
        </w:rPr>
        <w:t xml:space="preserve">. </w:t>
      </w:r>
    </w:p>
    <w:p w14:paraId="7F422E36" w14:textId="3B41406F" w:rsidR="00282D0C" w:rsidRPr="008C5844" w:rsidRDefault="00687AA3" w:rsidP="008C5844">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Pr>
          <w:rFonts w:ascii="Verdana" w:hAnsi="Verdana"/>
        </w:rPr>
        <w:t>Ha az elosztónál indult a folyamat, a</w:t>
      </w:r>
      <w:r w:rsidR="008C5844" w:rsidRPr="008C5844">
        <w:rPr>
          <w:rFonts w:ascii="Verdana" w:hAnsi="Verdana"/>
        </w:rPr>
        <w:t>z elosztó a kereskedő (vagy egyetemes szolgáltató) „Felhasználási hely végleges megszüntetése” elektronikus üzenetének megérkezéséig a végleges mérő leszerelési folyamat elindítását felfüggeszti.</w:t>
      </w:r>
      <w:r w:rsidR="008C5844">
        <w:rPr>
          <w:rFonts w:ascii="Verdana" w:hAnsi="Verdana"/>
        </w:rPr>
        <w:t xml:space="preserve"> Ha</w:t>
      </w:r>
      <w:r w:rsidR="008C5844" w:rsidRPr="008C5844">
        <w:rPr>
          <w:rFonts w:ascii="Verdana" w:hAnsi="Verdana"/>
        </w:rPr>
        <w:t xml:space="preserve"> három hónapon belül nem érkezik jelzés az elosztó felé a kereskedőtől (vagy egyetemes szolgáltatótól) a „Felhasználási hely végleges megszüntetése” kapcsán, akkor az elosztó a folyama</w:t>
      </w:r>
      <w:r w:rsidR="008C5844">
        <w:rPr>
          <w:rFonts w:ascii="Verdana" w:hAnsi="Verdana"/>
        </w:rPr>
        <w:t>tot meghiúsultnak tekinteni, a hálózathasználati és h</w:t>
      </w:r>
      <w:r w:rsidR="008C5844" w:rsidRPr="008C5844">
        <w:rPr>
          <w:rFonts w:ascii="Verdana" w:hAnsi="Verdana"/>
        </w:rPr>
        <w:t>álózat csatlakozási szerződések hatályosak maradnak (nem szűnnek meg) és így a végleges mérő leszerelésre sem kerül sor</w:t>
      </w:r>
      <w:r w:rsidR="008C5844">
        <w:rPr>
          <w:rFonts w:ascii="Verdana" w:hAnsi="Verdana"/>
        </w:rPr>
        <w:t>.</w:t>
      </w:r>
    </w:p>
    <w:p w14:paraId="28F3BB3D" w14:textId="3C3A26A1" w:rsidR="008326D7" w:rsidRPr="00E1776E" w:rsidRDefault="00282D0C" w:rsidP="004E6A63">
      <w:pPr>
        <w:pStyle w:val="ListParagraph"/>
        <w:widowControl w:val="0"/>
        <w:numPr>
          <w:ilvl w:val="0"/>
          <w:numId w:val="16"/>
        </w:numPr>
        <w:tabs>
          <w:tab w:val="left" w:pos="901"/>
        </w:tabs>
        <w:autoSpaceDE w:val="0"/>
        <w:autoSpaceDN w:val="0"/>
        <w:spacing w:before="18" w:after="0" w:line="240" w:lineRule="auto"/>
        <w:contextualSpacing w:val="0"/>
        <w:jc w:val="both"/>
        <w:rPr>
          <w:rFonts w:ascii="Verdana" w:hAnsi="Verdana"/>
        </w:rPr>
      </w:pPr>
      <w:r w:rsidRPr="37051303">
        <w:rPr>
          <w:rFonts w:ascii="Verdana" w:hAnsi="Verdana"/>
        </w:rPr>
        <w:t>Amennyiben a mérőleszerelés sikertelen, a szerződések (</w:t>
      </w:r>
      <w:r w:rsidR="00AC6BCF">
        <w:rPr>
          <w:rFonts w:ascii="Verdana" w:hAnsi="Verdana"/>
        </w:rPr>
        <w:t>ESZ/KER</w:t>
      </w:r>
      <w:r w:rsidRPr="37051303">
        <w:rPr>
          <w:rFonts w:ascii="Verdana" w:hAnsi="Verdana"/>
        </w:rPr>
        <w:t>, HHSZ</w:t>
      </w:r>
      <w:r w:rsidR="000E1D21">
        <w:rPr>
          <w:rFonts w:ascii="Verdana" w:hAnsi="Verdana"/>
        </w:rPr>
        <w:t>, HCS</w:t>
      </w:r>
      <w:r w:rsidRPr="37051303">
        <w:rPr>
          <w:rFonts w:ascii="Verdana" w:hAnsi="Verdana"/>
        </w:rPr>
        <w:t xml:space="preserve">) </w:t>
      </w:r>
      <w:r w:rsidR="00AC1F4C">
        <w:rPr>
          <w:rFonts w:ascii="Verdana" w:hAnsi="Verdana"/>
        </w:rPr>
        <w:t>hatályban</w:t>
      </w:r>
      <w:r w:rsidRPr="37051303">
        <w:rPr>
          <w:rFonts w:ascii="Verdana" w:hAnsi="Verdana"/>
        </w:rPr>
        <w:t xml:space="preserve"> maradnak.</w:t>
      </w:r>
      <w:r w:rsidR="00AC1F4C">
        <w:rPr>
          <w:rFonts w:ascii="Verdana" w:hAnsi="Verdana"/>
        </w:rPr>
        <w:t xml:space="preserve"> Azt, hogy mit kell a mérőleszerelés sikertelenségének tekinteni, az elosztó határozza meg.</w:t>
      </w:r>
      <w:r w:rsidR="004E6A63" w:rsidRPr="004E6A63">
        <w:t xml:space="preserve"> </w:t>
      </w:r>
      <w:r w:rsidR="004E6A63" w:rsidRPr="004E6A63">
        <w:rPr>
          <w:rFonts w:ascii="Verdana" w:hAnsi="Verdana"/>
        </w:rPr>
        <w:t>Amennyiben a felhasználó továbbra is meg szeretné szüntetni a f</w:t>
      </w:r>
      <w:r w:rsidR="004E6A63">
        <w:rPr>
          <w:rFonts w:ascii="Verdana" w:hAnsi="Verdana"/>
        </w:rPr>
        <w:t>elhasználási helyet</w:t>
      </w:r>
      <w:r w:rsidR="004E6A63" w:rsidRPr="004E6A63">
        <w:rPr>
          <w:rFonts w:ascii="Verdana" w:hAnsi="Verdana"/>
        </w:rPr>
        <w:t>, úgy a folyamatot újra kell indítania (lehetőleg a kereskedőnél)</w:t>
      </w:r>
      <w:r w:rsidR="004E6A63">
        <w:rPr>
          <w:rFonts w:ascii="Verdana" w:hAnsi="Verdana"/>
        </w:rPr>
        <w:t>.</w:t>
      </w:r>
    </w:p>
    <w:p w14:paraId="2962E31C" w14:textId="77777777" w:rsidR="008326D7" w:rsidRPr="00E1776E" w:rsidRDefault="008326D7" w:rsidP="008326D7">
      <w:pPr>
        <w:pStyle w:val="BodyText"/>
        <w:spacing w:before="9"/>
        <w:rPr>
          <w:rFonts w:ascii="Verdana" w:hAnsi="Verdana"/>
        </w:rPr>
      </w:pPr>
    </w:p>
    <w:p w14:paraId="51AF7BBE" w14:textId="77777777" w:rsidR="008326D7" w:rsidRDefault="008326D7" w:rsidP="008326D7">
      <w:pPr>
        <w:pStyle w:val="Heading3"/>
        <w:rPr>
          <w:rFonts w:ascii="Verdana" w:hAnsi="Verdana"/>
        </w:rPr>
      </w:pPr>
      <w:bookmarkStart w:id="217" w:name="_Toc149837441"/>
      <w:r w:rsidRPr="00E1776E">
        <w:rPr>
          <w:rFonts w:ascii="Verdana" w:hAnsi="Verdana"/>
        </w:rPr>
        <w:lastRenderedPageBreak/>
        <w:t>Folyamat leírása táblázatos formában</w:t>
      </w:r>
      <w:bookmarkEnd w:id="217"/>
    </w:p>
    <w:p w14:paraId="542B084E" w14:textId="77777777" w:rsidR="00337E7D" w:rsidRPr="00337E7D" w:rsidRDefault="00337E7D" w:rsidP="00337E7D"/>
    <w:tbl>
      <w:tblPr>
        <w:tblW w:w="10885" w:type="dxa"/>
        <w:tblLook w:val="04A0" w:firstRow="1" w:lastRow="0" w:firstColumn="1" w:lastColumn="0" w:noHBand="0" w:noVBand="1"/>
      </w:tblPr>
      <w:tblGrid>
        <w:gridCol w:w="512"/>
        <w:gridCol w:w="1373"/>
        <w:gridCol w:w="969"/>
        <w:gridCol w:w="1126"/>
        <w:gridCol w:w="1235"/>
        <w:gridCol w:w="1084"/>
        <w:gridCol w:w="1295"/>
        <w:gridCol w:w="1443"/>
        <w:gridCol w:w="1848"/>
      </w:tblGrid>
      <w:tr w:rsidR="003415AD" w:rsidRPr="00E1776E" w14:paraId="6CAD3C51" w14:textId="77777777" w:rsidTr="00C45206">
        <w:trPr>
          <w:trHeight w:val="990"/>
          <w:tblHeader/>
        </w:trPr>
        <w:tc>
          <w:tcPr>
            <w:tcW w:w="5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1EA81D7"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ID</w:t>
            </w:r>
          </w:p>
        </w:tc>
        <w:tc>
          <w:tcPr>
            <w:tcW w:w="1373" w:type="dxa"/>
            <w:tcBorders>
              <w:top w:val="single" w:sz="4" w:space="0" w:color="auto"/>
              <w:left w:val="nil"/>
              <w:bottom w:val="single" w:sz="4" w:space="0" w:color="auto"/>
              <w:right w:val="single" w:sz="4" w:space="0" w:color="auto"/>
            </w:tcBorders>
            <w:shd w:val="clear" w:color="000000" w:fill="C0C0C0"/>
            <w:vAlign w:val="center"/>
            <w:hideMark/>
          </w:tcPr>
          <w:p w14:paraId="6C83BEFD"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969" w:type="dxa"/>
            <w:tcBorders>
              <w:top w:val="single" w:sz="4" w:space="0" w:color="auto"/>
              <w:left w:val="nil"/>
              <w:bottom w:val="single" w:sz="4" w:space="0" w:color="auto"/>
              <w:right w:val="single" w:sz="4" w:space="0" w:color="auto"/>
            </w:tcBorders>
            <w:shd w:val="clear" w:color="000000" w:fill="C0C0C0"/>
            <w:vAlign w:val="center"/>
            <w:hideMark/>
          </w:tcPr>
          <w:p w14:paraId="1542DE5B"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1126" w:type="dxa"/>
            <w:tcBorders>
              <w:top w:val="single" w:sz="4" w:space="0" w:color="auto"/>
              <w:left w:val="nil"/>
              <w:bottom w:val="single" w:sz="4" w:space="0" w:color="auto"/>
              <w:right w:val="single" w:sz="4" w:space="0" w:color="auto"/>
            </w:tcBorders>
            <w:shd w:val="clear" w:color="000000" w:fill="C0C0C0"/>
            <w:vAlign w:val="center"/>
            <w:hideMark/>
          </w:tcPr>
          <w:p w14:paraId="41591902"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235" w:type="dxa"/>
            <w:tcBorders>
              <w:top w:val="single" w:sz="4" w:space="0" w:color="auto"/>
              <w:left w:val="nil"/>
              <w:bottom w:val="single" w:sz="4" w:space="0" w:color="auto"/>
              <w:right w:val="single" w:sz="4" w:space="0" w:color="auto"/>
            </w:tcBorders>
            <w:shd w:val="clear" w:color="000000" w:fill="C0C0C0"/>
            <w:vAlign w:val="center"/>
            <w:hideMark/>
          </w:tcPr>
          <w:p w14:paraId="1221344D"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1084" w:type="dxa"/>
            <w:tcBorders>
              <w:top w:val="single" w:sz="4" w:space="0" w:color="auto"/>
              <w:left w:val="nil"/>
              <w:bottom w:val="single" w:sz="4" w:space="0" w:color="auto"/>
              <w:right w:val="single" w:sz="4" w:space="0" w:color="auto"/>
            </w:tcBorders>
            <w:shd w:val="clear" w:color="000000" w:fill="C0C0C0"/>
            <w:vAlign w:val="center"/>
            <w:hideMark/>
          </w:tcPr>
          <w:p w14:paraId="1EE027E5"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1295" w:type="dxa"/>
            <w:tcBorders>
              <w:top w:val="single" w:sz="4" w:space="0" w:color="auto"/>
              <w:left w:val="nil"/>
              <w:bottom w:val="single" w:sz="4" w:space="0" w:color="auto"/>
              <w:right w:val="single" w:sz="4" w:space="0" w:color="auto"/>
            </w:tcBorders>
            <w:shd w:val="clear" w:color="000000" w:fill="C0C0C0"/>
            <w:vAlign w:val="center"/>
            <w:hideMark/>
          </w:tcPr>
          <w:p w14:paraId="18673F54"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443" w:type="dxa"/>
            <w:tcBorders>
              <w:top w:val="single" w:sz="4" w:space="0" w:color="auto"/>
              <w:left w:val="nil"/>
              <w:bottom w:val="single" w:sz="4" w:space="0" w:color="auto"/>
              <w:right w:val="single" w:sz="4" w:space="0" w:color="auto"/>
            </w:tcBorders>
            <w:shd w:val="clear" w:color="000000" w:fill="C0C0C0"/>
            <w:vAlign w:val="center"/>
            <w:hideMark/>
          </w:tcPr>
          <w:p w14:paraId="4BF549C3"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848" w:type="dxa"/>
            <w:tcBorders>
              <w:top w:val="single" w:sz="4" w:space="0" w:color="auto"/>
              <w:left w:val="nil"/>
              <w:bottom w:val="single" w:sz="4" w:space="0" w:color="auto"/>
              <w:right w:val="single" w:sz="4" w:space="0" w:color="auto"/>
            </w:tcBorders>
            <w:shd w:val="clear" w:color="000000" w:fill="C0C0C0"/>
            <w:vAlign w:val="center"/>
            <w:hideMark/>
          </w:tcPr>
          <w:p w14:paraId="1C1BAC49"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3415AD" w:rsidRPr="00E1776E" w14:paraId="26C9EF97" w14:textId="77777777" w:rsidTr="00C45206">
        <w:trPr>
          <w:trHeight w:val="496"/>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CEFDA6C"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0/a</w:t>
            </w:r>
          </w:p>
        </w:tc>
        <w:tc>
          <w:tcPr>
            <w:tcW w:w="1373" w:type="dxa"/>
            <w:tcBorders>
              <w:top w:val="nil"/>
              <w:left w:val="nil"/>
              <w:bottom w:val="single" w:sz="4" w:space="0" w:color="auto"/>
              <w:right w:val="single" w:sz="4" w:space="0" w:color="auto"/>
            </w:tcBorders>
            <w:shd w:val="clear" w:color="auto" w:fill="auto"/>
            <w:vAlign w:val="center"/>
            <w:hideMark/>
          </w:tcPr>
          <w:p w14:paraId="289B49C3"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969" w:type="dxa"/>
            <w:tcBorders>
              <w:top w:val="nil"/>
              <w:left w:val="nil"/>
              <w:bottom w:val="single" w:sz="4" w:space="0" w:color="auto"/>
              <w:right w:val="single" w:sz="4" w:space="0" w:color="auto"/>
            </w:tcBorders>
            <w:shd w:val="clear" w:color="auto" w:fill="auto"/>
            <w:vAlign w:val="center"/>
            <w:hideMark/>
          </w:tcPr>
          <w:p w14:paraId="6869803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r w:rsidR="006430DD">
              <w:rPr>
                <w:rFonts w:ascii="Verdana" w:eastAsia="Times New Roman" w:hAnsi="Verdana" w:cs="Tahoma"/>
                <w:sz w:val="14"/>
                <w:szCs w:val="14"/>
              </w:rPr>
              <w:t>2</w:t>
            </w:r>
          </w:p>
        </w:tc>
        <w:tc>
          <w:tcPr>
            <w:tcW w:w="1126" w:type="dxa"/>
            <w:tcBorders>
              <w:top w:val="nil"/>
              <w:left w:val="nil"/>
              <w:bottom w:val="single" w:sz="4" w:space="0" w:color="auto"/>
              <w:right w:val="single" w:sz="4" w:space="0" w:color="auto"/>
            </w:tcBorders>
            <w:shd w:val="clear" w:color="auto" w:fill="auto"/>
            <w:vAlign w:val="center"/>
            <w:hideMark/>
          </w:tcPr>
          <w:p w14:paraId="3269085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auto" w:fill="auto"/>
            <w:vAlign w:val="center"/>
            <w:hideMark/>
          </w:tcPr>
          <w:p w14:paraId="0272A2B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auto" w:fill="auto"/>
            <w:vAlign w:val="center"/>
            <w:hideMark/>
          </w:tcPr>
          <w:p w14:paraId="02D9128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295" w:type="dxa"/>
            <w:tcBorders>
              <w:top w:val="nil"/>
              <w:left w:val="nil"/>
              <w:bottom w:val="single" w:sz="4" w:space="0" w:color="auto"/>
              <w:right w:val="single" w:sz="4" w:space="0" w:color="auto"/>
            </w:tcBorders>
            <w:shd w:val="clear" w:color="auto" w:fill="auto"/>
            <w:vAlign w:val="center"/>
            <w:hideMark/>
          </w:tcPr>
          <w:p w14:paraId="5CA8D34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auto" w:fill="auto"/>
            <w:vAlign w:val="center"/>
            <w:hideMark/>
          </w:tcPr>
          <w:p w14:paraId="53BD725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25D9923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3415AD" w:rsidRPr="00E1776E" w14:paraId="6345D1B4" w14:textId="77777777" w:rsidTr="00C45206">
        <w:trPr>
          <w:trHeight w:val="680"/>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BF93784"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0/b</w:t>
            </w:r>
          </w:p>
        </w:tc>
        <w:tc>
          <w:tcPr>
            <w:tcW w:w="1373" w:type="dxa"/>
            <w:tcBorders>
              <w:top w:val="nil"/>
              <w:left w:val="nil"/>
              <w:bottom w:val="single" w:sz="4" w:space="0" w:color="auto"/>
              <w:right w:val="single" w:sz="4" w:space="0" w:color="auto"/>
            </w:tcBorders>
            <w:shd w:val="clear" w:color="auto" w:fill="auto"/>
            <w:vAlign w:val="center"/>
            <w:hideMark/>
          </w:tcPr>
          <w:p w14:paraId="12D39D9F"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969" w:type="dxa"/>
            <w:tcBorders>
              <w:top w:val="nil"/>
              <w:left w:val="nil"/>
              <w:bottom w:val="single" w:sz="4" w:space="0" w:color="auto"/>
              <w:right w:val="single" w:sz="4" w:space="0" w:color="auto"/>
            </w:tcBorders>
            <w:shd w:val="clear" w:color="auto" w:fill="auto"/>
            <w:vAlign w:val="center"/>
            <w:hideMark/>
          </w:tcPr>
          <w:p w14:paraId="5B5287FE"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p>
        </w:tc>
        <w:tc>
          <w:tcPr>
            <w:tcW w:w="1126" w:type="dxa"/>
            <w:tcBorders>
              <w:top w:val="nil"/>
              <w:left w:val="nil"/>
              <w:bottom w:val="single" w:sz="4" w:space="0" w:color="auto"/>
              <w:right w:val="single" w:sz="4" w:space="0" w:color="auto"/>
            </w:tcBorders>
            <w:shd w:val="clear" w:color="auto" w:fill="auto"/>
            <w:vAlign w:val="center"/>
            <w:hideMark/>
          </w:tcPr>
          <w:p w14:paraId="0838141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auto" w:fill="auto"/>
            <w:vAlign w:val="center"/>
            <w:hideMark/>
          </w:tcPr>
          <w:p w14:paraId="6A6655CB"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auto" w:fill="auto"/>
            <w:vAlign w:val="center"/>
            <w:hideMark/>
          </w:tcPr>
          <w:p w14:paraId="72F63E7C"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295" w:type="dxa"/>
            <w:tcBorders>
              <w:top w:val="nil"/>
              <w:left w:val="nil"/>
              <w:bottom w:val="single" w:sz="4" w:space="0" w:color="auto"/>
              <w:right w:val="single" w:sz="4" w:space="0" w:color="auto"/>
            </w:tcBorders>
            <w:shd w:val="clear" w:color="auto" w:fill="auto"/>
            <w:vAlign w:val="center"/>
            <w:hideMark/>
          </w:tcPr>
          <w:p w14:paraId="6BC810E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auto" w:fill="auto"/>
            <w:vAlign w:val="center"/>
            <w:hideMark/>
          </w:tcPr>
          <w:p w14:paraId="753D89D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54DDFD2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Igénybejelentés és egyéb szükséges dokumentumok</w:t>
            </w:r>
          </w:p>
        </w:tc>
      </w:tr>
      <w:tr w:rsidR="003415AD" w:rsidRPr="00E1776E" w14:paraId="65EE9323" w14:textId="77777777" w:rsidTr="00C45206">
        <w:trPr>
          <w:trHeight w:val="69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088ACEFF"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1</w:t>
            </w:r>
          </w:p>
        </w:tc>
        <w:tc>
          <w:tcPr>
            <w:tcW w:w="1373" w:type="dxa"/>
            <w:tcBorders>
              <w:top w:val="nil"/>
              <w:left w:val="nil"/>
              <w:bottom w:val="single" w:sz="4" w:space="0" w:color="auto"/>
              <w:right w:val="single" w:sz="4" w:space="0" w:color="auto"/>
            </w:tcBorders>
            <w:shd w:val="clear" w:color="000000" w:fill="99CCFF"/>
            <w:vAlign w:val="center"/>
            <w:hideMark/>
          </w:tcPr>
          <w:p w14:paraId="5033AFA1"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Adategyeztetés, szerződés megszüntetés igény rögzítés</w:t>
            </w:r>
          </w:p>
        </w:tc>
        <w:tc>
          <w:tcPr>
            <w:tcW w:w="969" w:type="dxa"/>
            <w:tcBorders>
              <w:top w:val="nil"/>
              <w:left w:val="nil"/>
              <w:bottom w:val="single" w:sz="4" w:space="0" w:color="auto"/>
              <w:right w:val="single" w:sz="4" w:space="0" w:color="auto"/>
            </w:tcBorders>
            <w:shd w:val="clear" w:color="000000" w:fill="99CCFF"/>
            <w:vAlign w:val="center"/>
            <w:hideMark/>
          </w:tcPr>
          <w:p w14:paraId="69E586A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1126" w:type="dxa"/>
            <w:tcBorders>
              <w:top w:val="nil"/>
              <w:left w:val="nil"/>
              <w:bottom w:val="single" w:sz="4" w:space="0" w:color="auto"/>
              <w:right w:val="single" w:sz="4" w:space="0" w:color="auto"/>
            </w:tcBorders>
            <w:shd w:val="clear" w:color="000000" w:fill="99CCFF"/>
            <w:vAlign w:val="center"/>
            <w:hideMark/>
          </w:tcPr>
          <w:p w14:paraId="256BCCB3"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3398B78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nil"/>
            </w:tcBorders>
            <w:shd w:val="clear" w:color="000000" w:fill="99CCFF"/>
            <w:vAlign w:val="center"/>
            <w:hideMark/>
          </w:tcPr>
          <w:p w14:paraId="04C6BC33"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295" w:type="dxa"/>
            <w:tcBorders>
              <w:top w:val="nil"/>
              <w:left w:val="single" w:sz="4" w:space="0" w:color="auto"/>
              <w:bottom w:val="single" w:sz="4" w:space="0" w:color="auto"/>
              <w:right w:val="single" w:sz="4" w:space="0" w:color="auto"/>
            </w:tcBorders>
            <w:shd w:val="clear" w:color="000000" w:fill="99CCFF"/>
            <w:vAlign w:val="center"/>
            <w:hideMark/>
          </w:tcPr>
          <w:p w14:paraId="572E9C6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99CCFF"/>
            <w:vAlign w:val="bottom"/>
            <w:hideMark/>
          </w:tcPr>
          <w:p w14:paraId="3234391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c>
          <w:tcPr>
            <w:tcW w:w="1848" w:type="dxa"/>
            <w:tcBorders>
              <w:top w:val="nil"/>
              <w:left w:val="nil"/>
              <w:bottom w:val="single" w:sz="4" w:space="0" w:color="auto"/>
              <w:right w:val="single" w:sz="4" w:space="0" w:color="auto"/>
            </w:tcBorders>
            <w:shd w:val="clear" w:color="000000" w:fill="99CCFF"/>
            <w:vAlign w:val="bottom"/>
            <w:hideMark/>
          </w:tcPr>
          <w:p w14:paraId="187F47B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r>
      <w:tr w:rsidR="003415AD" w:rsidRPr="00E1776E" w14:paraId="2F4E6BDE" w14:textId="77777777" w:rsidTr="00C45206">
        <w:trPr>
          <w:trHeight w:val="559"/>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0C8FA240"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2</w:t>
            </w:r>
          </w:p>
        </w:tc>
        <w:tc>
          <w:tcPr>
            <w:tcW w:w="1373" w:type="dxa"/>
            <w:tcBorders>
              <w:top w:val="nil"/>
              <w:left w:val="nil"/>
              <w:bottom w:val="single" w:sz="4" w:space="0" w:color="auto"/>
              <w:right w:val="single" w:sz="4" w:space="0" w:color="auto"/>
            </w:tcBorders>
            <w:shd w:val="clear" w:color="000000" w:fill="99CCFF"/>
            <w:vAlign w:val="center"/>
            <w:hideMark/>
          </w:tcPr>
          <w:p w14:paraId="7D502060"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Szerződés megszüntetés</w:t>
            </w:r>
            <w:r w:rsidR="00F63097" w:rsidRPr="00FF5F3B">
              <w:rPr>
                <w:rFonts w:ascii="Verdana" w:eastAsia="Times New Roman" w:hAnsi="Verdana" w:cs="Tahoma"/>
                <w:sz w:val="14"/>
                <w:szCs w:val="14"/>
              </w:rPr>
              <w:t xml:space="preserve"> üzenet küldése</w:t>
            </w:r>
          </w:p>
        </w:tc>
        <w:tc>
          <w:tcPr>
            <w:tcW w:w="969" w:type="dxa"/>
            <w:tcBorders>
              <w:top w:val="nil"/>
              <w:left w:val="nil"/>
              <w:bottom w:val="single" w:sz="4" w:space="0" w:color="auto"/>
              <w:right w:val="single" w:sz="4" w:space="0" w:color="auto"/>
            </w:tcBorders>
            <w:shd w:val="clear" w:color="000000" w:fill="99CCFF"/>
            <w:vAlign w:val="center"/>
            <w:hideMark/>
          </w:tcPr>
          <w:p w14:paraId="05F70CB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1126" w:type="dxa"/>
            <w:tcBorders>
              <w:top w:val="nil"/>
              <w:left w:val="nil"/>
              <w:bottom w:val="single" w:sz="4" w:space="0" w:color="auto"/>
              <w:right w:val="single" w:sz="4" w:space="0" w:color="auto"/>
            </w:tcBorders>
            <w:shd w:val="clear" w:color="000000" w:fill="99CCFF"/>
            <w:vAlign w:val="center"/>
            <w:hideMark/>
          </w:tcPr>
          <w:p w14:paraId="71B0B74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23731779" w14:textId="77777777" w:rsidR="003415AD" w:rsidRPr="00FF5F3B" w:rsidRDefault="003415AD" w:rsidP="007D23F9">
            <w:pPr>
              <w:spacing w:before="0" w:after="0" w:line="240" w:lineRule="auto"/>
              <w:jc w:val="center"/>
              <w:rPr>
                <w:rFonts w:ascii="Verdana" w:eastAsia="Times New Roman" w:hAnsi="Verdana" w:cs="Tahoma"/>
                <w:sz w:val="14"/>
                <w:szCs w:val="14"/>
              </w:rPr>
            </w:pPr>
          </w:p>
        </w:tc>
        <w:tc>
          <w:tcPr>
            <w:tcW w:w="1084" w:type="dxa"/>
            <w:tcBorders>
              <w:top w:val="nil"/>
              <w:left w:val="nil"/>
              <w:bottom w:val="single" w:sz="4" w:space="0" w:color="auto"/>
              <w:right w:val="nil"/>
            </w:tcBorders>
            <w:shd w:val="clear" w:color="000000" w:fill="99CCFF"/>
            <w:vAlign w:val="center"/>
            <w:hideMark/>
          </w:tcPr>
          <w:p w14:paraId="1158554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295" w:type="dxa"/>
            <w:tcBorders>
              <w:top w:val="nil"/>
              <w:left w:val="single" w:sz="4" w:space="0" w:color="auto"/>
              <w:bottom w:val="single" w:sz="4" w:space="0" w:color="auto"/>
              <w:right w:val="single" w:sz="4" w:space="0" w:color="auto"/>
            </w:tcBorders>
            <w:shd w:val="clear" w:color="000000" w:fill="99CCFF"/>
            <w:vAlign w:val="center"/>
            <w:hideMark/>
          </w:tcPr>
          <w:p w14:paraId="04CD245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99CCFF"/>
            <w:vAlign w:val="center"/>
            <w:hideMark/>
          </w:tcPr>
          <w:p w14:paraId="4CF9093B"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08E4098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UTILMD </w:t>
            </w:r>
            <w:r w:rsidR="00F63097" w:rsidRPr="00FF5F3B">
              <w:rPr>
                <w:rFonts w:ascii="Verdana" w:eastAsia="Times New Roman" w:hAnsi="Verdana" w:cs="Tahoma"/>
                <w:sz w:val="14"/>
                <w:szCs w:val="14"/>
              </w:rPr>
              <w:t>FM1</w:t>
            </w:r>
          </w:p>
        </w:tc>
      </w:tr>
      <w:tr w:rsidR="003415AD" w:rsidRPr="00E1776E" w14:paraId="5AA5AE36" w14:textId="77777777" w:rsidTr="00C45206">
        <w:trPr>
          <w:trHeight w:val="411"/>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6E8CE5BC"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3</w:t>
            </w:r>
          </w:p>
        </w:tc>
        <w:tc>
          <w:tcPr>
            <w:tcW w:w="1373" w:type="dxa"/>
            <w:tcBorders>
              <w:top w:val="nil"/>
              <w:left w:val="nil"/>
              <w:bottom w:val="single" w:sz="4" w:space="0" w:color="auto"/>
              <w:right w:val="single" w:sz="4" w:space="0" w:color="auto"/>
            </w:tcBorders>
            <w:shd w:val="clear" w:color="000000" w:fill="FCE4D6"/>
            <w:vAlign w:val="center"/>
            <w:hideMark/>
          </w:tcPr>
          <w:p w14:paraId="2E563F14"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Adatok fogadása, ellenőrzése</w:t>
            </w:r>
          </w:p>
        </w:tc>
        <w:tc>
          <w:tcPr>
            <w:tcW w:w="969" w:type="dxa"/>
            <w:tcBorders>
              <w:top w:val="nil"/>
              <w:left w:val="nil"/>
              <w:bottom w:val="single" w:sz="4" w:space="0" w:color="auto"/>
              <w:right w:val="single" w:sz="4" w:space="0" w:color="auto"/>
            </w:tcBorders>
            <w:shd w:val="clear" w:color="000000" w:fill="FCE4D6"/>
            <w:vAlign w:val="center"/>
            <w:hideMark/>
          </w:tcPr>
          <w:p w14:paraId="3DBEBDC1"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w:t>
            </w:r>
          </w:p>
        </w:tc>
        <w:tc>
          <w:tcPr>
            <w:tcW w:w="1126" w:type="dxa"/>
            <w:tcBorders>
              <w:top w:val="nil"/>
              <w:left w:val="nil"/>
              <w:bottom w:val="single" w:sz="4" w:space="0" w:color="auto"/>
              <w:right w:val="single" w:sz="4" w:space="0" w:color="auto"/>
            </w:tcBorders>
            <w:shd w:val="clear" w:color="000000" w:fill="FCE4D6"/>
            <w:vAlign w:val="center"/>
            <w:hideMark/>
          </w:tcPr>
          <w:p w14:paraId="598266A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7AA846AA"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FCE4D6"/>
            <w:vAlign w:val="center"/>
            <w:hideMark/>
          </w:tcPr>
          <w:p w14:paraId="24ABE49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hideMark/>
          </w:tcPr>
          <w:p w14:paraId="716D4001"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73D6DB0" w14:textId="77777777" w:rsidR="003415AD" w:rsidRPr="00FF5F3B" w:rsidRDefault="003415AD" w:rsidP="007D23F9">
            <w:pPr>
              <w:spacing w:before="0" w:after="0" w:line="240" w:lineRule="auto"/>
              <w:jc w:val="center"/>
              <w:rPr>
                <w:rFonts w:ascii="Verdana" w:eastAsia="Times New Roman" w:hAnsi="Verdana" w:cs="Tahoma"/>
                <w:sz w:val="14"/>
                <w:szCs w:val="14"/>
              </w:rPr>
            </w:pPr>
          </w:p>
        </w:tc>
      </w:tr>
      <w:tr w:rsidR="003415AD" w:rsidRPr="00E1776E" w14:paraId="67663B5D" w14:textId="77777777" w:rsidTr="00C45206">
        <w:trPr>
          <w:trHeight w:val="419"/>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21192D14"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4</w:t>
            </w:r>
          </w:p>
        </w:tc>
        <w:tc>
          <w:tcPr>
            <w:tcW w:w="1373" w:type="dxa"/>
            <w:tcBorders>
              <w:top w:val="nil"/>
              <w:left w:val="nil"/>
              <w:bottom w:val="single" w:sz="4" w:space="0" w:color="auto"/>
              <w:right w:val="single" w:sz="4" w:space="0" w:color="auto"/>
            </w:tcBorders>
            <w:shd w:val="clear" w:color="000000" w:fill="FCE4D6"/>
            <w:vAlign w:val="center"/>
            <w:hideMark/>
          </w:tcPr>
          <w:p w14:paraId="5DE31B7A"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Adatok rendben? </w:t>
            </w:r>
          </w:p>
        </w:tc>
        <w:tc>
          <w:tcPr>
            <w:tcW w:w="969" w:type="dxa"/>
            <w:tcBorders>
              <w:top w:val="nil"/>
              <w:left w:val="nil"/>
              <w:bottom w:val="single" w:sz="4" w:space="0" w:color="auto"/>
              <w:right w:val="single" w:sz="4" w:space="0" w:color="auto"/>
            </w:tcBorders>
            <w:shd w:val="clear" w:color="000000" w:fill="FCE4D6"/>
            <w:vAlign w:val="center"/>
            <w:hideMark/>
          </w:tcPr>
          <w:p w14:paraId="6CA1EE89" w14:textId="77777777" w:rsidR="00C45206" w:rsidRPr="00C45206" w:rsidRDefault="00C45206" w:rsidP="00C45206">
            <w:pPr>
              <w:spacing w:before="0" w:after="0" w:line="240" w:lineRule="auto"/>
              <w:jc w:val="center"/>
              <w:rPr>
                <w:rFonts w:ascii="Verdana" w:eastAsia="Times New Roman" w:hAnsi="Verdana" w:cs="Tahoma"/>
                <w:sz w:val="14"/>
                <w:szCs w:val="14"/>
              </w:rPr>
            </w:pPr>
            <w:r w:rsidRPr="00C45206">
              <w:rPr>
                <w:rFonts w:ascii="Verdana" w:eastAsia="Times New Roman" w:hAnsi="Verdana" w:cs="Tahoma"/>
                <w:sz w:val="14"/>
                <w:szCs w:val="14"/>
              </w:rPr>
              <w:t>Igen: 5</w:t>
            </w:r>
          </w:p>
          <w:p w14:paraId="1B48E818" w14:textId="77777777" w:rsidR="003415AD" w:rsidRPr="00FF5F3B" w:rsidRDefault="00C45206" w:rsidP="00C45206">
            <w:pPr>
              <w:spacing w:before="0" w:after="0" w:line="240" w:lineRule="auto"/>
              <w:jc w:val="center"/>
              <w:rPr>
                <w:rFonts w:ascii="Verdana" w:eastAsia="Times New Roman" w:hAnsi="Verdana" w:cs="Tahoma"/>
                <w:sz w:val="14"/>
                <w:szCs w:val="14"/>
              </w:rPr>
            </w:pPr>
            <w:r w:rsidRPr="00C45206">
              <w:rPr>
                <w:rFonts w:ascii="Verdana" w:eastAsia="Times New Roman" w:hAnsi="Verdana" w:cs="Tahoma"/>
                <w:sz w:val="14"/>
                <w:szCs w:val="14"/>
              </w:rPr>
              <w:t>Nem: 10</w:t>
            </w:r>
          </w:p>
        </w:tc>
        <w:tc>
          <w:tcPr>
            <w:tcW w:w="1126" w:type="dxa"/>
            <w:tcBorders>
              <w:top w:val="nil"/>
              <w:left w:val="nil"/>
              <w:bottom w:val="single" w:sz="4" w:space="0" w:color="auto"/>
              <w:right w:val="single" w:sz="4" w:space="0" w:color="auto"/>
            </w:tcBorders>
            <w:shd w:val="clear" w:color="000000" w:fill="FCE4D6"/>
            <w:vAlign w:val="center"/>
            <w:hideMark/>
          </w:tcPr>
          <w:p w14:paraId="56FCB0F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371DE22D" w14:textId="77777777" w:rsidR="003415AD" w:rsidRPr="00FF5F3B" w:rsidRDefault="003415AD" w:rsidP="007D23F9">
            <w:pPr>
              <w:spacing w:before="0" w:after="0" w:line="240" w:lineRule="auto"/>
              <w:jc w:val="center"/>
              <w:rPr>
                <w:rFonts w:ascii="Verdana" w:eastAsia="Times New Roman" w:hAnsi="Verdana" w:cs="Tahoma"/>
                <w:color w:val="FF0000"/>
                <w:sz w:val="14"/>
                <w:szCs w:val="14"/>
              </w:rPr>
            </w:pPr>
            <w:r w:rsidRPr="00FF5F3B">
              <w:rPr>
                <w:rFonts w:ascii="Verdana" w:eastAsia="Times New Roman" w:hAnsi="Verdana" w:cs="Tahoma"/>
                <w:strike/>
                <w:color w:val="FF0000"/>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FCE4D6"/>
            <w:vAlign w:val="center"/>
            <w:hideMark/>
          </w:tcPr>
          <w:p w14:paraId="107AA826"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hideMark/>
          </w:tcPr>
          <w:p w14:paraId="4C917E70"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4AC773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3415AD" w:rsidRPr="00E1776E" w14:paraId="4320C60C" w14:textId="77777777" w:rsidTr="00C45206">
        <w:trPr>
          <w:trHeight w:val="409"/>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58005C70"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5</w:t>
            </w:r>
          </w:p>
        </w:tc>
        <w:tc>
          <w:tcPr>
            <w:tcW w:w="1373" w:type="dxa"/>
            <w:tcBorders>
              <w:top w:val="nil"/>
              <w:left w:val="nil"/>
              <w:bottom w:val="single" w:sz="4" w:space="0" w:color="auto"/>
              <w:right w:val="single" w:sz="4" w:space="0" w:color="auto"/>
            </w:tcBorders>
            <w:shd w:val="clear" w:color="000000" w:fill="FCE4D6"/>
            <w:vAlign w:val="center"/>
            <w:hideMark/>
          </w:tcPr>
          <w:p w14:paraId="20E725FB"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Mérőhelyi munka elvégzése</w:t>
            </w:r>
          </w:p>
        </w:tc>
        <w:tc>
          <w:tcPr>
            <w:tcW w:w="969" w:type="dxa"/>
            <w:tcBorders>
              <w:top w:val="nil"/>
              <w:left w:val="nil"/>
              <w:bottom w:val="single" w:sz="4" w:space="0" w:color="auto"/>
              <w:right w:val="single" w:sz="4" w:space="0" w:color="auto"/>
            </w:tcBorders>
            <w:shd w:val="clear" w:color="000000" w:fill="FCE4D6"/>
            <w:vAlign w:val="center"/>
            <w:hideMark/>
          </w:tcPr>
          <w:p w14:paraId="5EA8DA3C"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1126" w:type="dxa"/>
            <w:tcBorders>
              <w:top w:val="nil"/>
              <w:left w:val="nil"/>
              <w:bottom w:val="single" w:sz="4" w:space="0" w:color="auto"/>
              <w:right w:val="single" w:sz="4" w:space="0" w:color="auto"/>
            </w:tcBorders>
            <w:shd w:val="clear" w:color="000000" w:fill="FCE4D6"/>
            <w:vAlign w:val="center"/>
            <w:hideMark/>
          </w:tcPr>
          <w:p w14:paraId="0EC917A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539D0BB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000000" w:fill="FCE4D6"/>
            <w:vAlign w:val="center"/>
            <w:hideMark/>
          </w:tcPr>
          <w:p w14:paraId="4AD6CE6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2DB959B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FCE4D6"/>
            <w:vAlign w:val="center"/>
            <w:hideMark/>
          </w:tcPr>
          <w:p w14:paraId="3AB313C6"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30A746A"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5F31EE" w:rsidRPr="00E1776E" w14:paraId="6938A552" w14:textId="77777777" w:rsidTr="007D23F9">
        <w:trPr>
          <w:trHeight w:val="837"/>
        </w:trPr>
        <w:tc>
          <w:tcPr>
            <w:tcW w:w="512" w:type="dxa"/>
            <w:tcBorders>
              <w:top w:val="nil"/>
              <w:left w:val="single" w:sz="4" w:space="0" w:color="auto"/>
              <w:bottom w:val="single" w:sz="4" w:space="0" w:color="auto"/>
              <w:right w:val="single" w:sz="4" w:space="0" w:color="auto"/>
            </w:tcBorders>
            <w:shd w:val="clear" w:color="000000" w:fill="FCE4D6"/>
            <w:vAlign w:val="center"/>
          </w:tcPr>
          <w:p w14:paraId="5B5A9566" w14:textId="77777777" w:rsidR="005F31EE" w:rsidRDefault="005F31EE"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6</w:t>
            </w:r>
          </w:p>
        </w:tc>
        <w:tc>
          <w:tcPr>
            <w:tcW w:w="1373" w:type="dxa"/>
            <w:tcBorders>
              <w:top w:val="nil"/>
              <w:left w:val="nil"/>
              <w:bottom w:val="single" w:sz="4" w:space="0" w:color="auto"/>
              <w:right w:val="single" w:sz="4" w:space="0" w:color="auto"/>
            </w:tcBorders>
            <w:shd w:val="clear" w:color="000000" w:fill="FCE4D6"/>
            <w:vAlign w:val="center"/>
          </w:tcPr>
          <w:p w14:paraId="3D224F22" w14:textId="77777777" w:rsidR="005F31EE" w:rsidRPr="00FF5F3B" w:rsidRDefault="005F31EE" w:rsidP="007D23F9">
            <w:pPr>
              <w:spacing w:before="0" w:after="0" w:line="240" w:lineRule="auto"/>
              <w:rPr>
                <w:rFonts w:ascii="Verdana" w:eastAsia="Times New Roman" w:hAnsi="Verdana" w:cs="Tahoma"/>
                <w:sz w:val="14"/>
                <w:szCs w:val="14"/>
              </w:rPr>
            </w:pPr>
            <w:r w:rsidRPr="00C45206">
              <w:rPr>
                <w:rFonts w:ascii="Verdana" w:eastAsia="Times New Roman" w:hAnsi="Verdana" w:cs="Tahoma"/>
                <w:sz w:val="14"/>
                <w:szCs w:val="14"/>
              </w:rPr>
              <w:t>Sikeres a munkavégzés?</w:t>
            </w:r>
          </w:p>
        </w:tc>
        <w:tc>
          <w:tcPr>
            <w:tcW w:w="969" w:type="dxa"/>
            <w:tcBorders>
              <w:top w:val="nil"/>
              <w:left w:val="nil"/>
              <w:bottom w:val="single" w:sz="4" w:space="0" w:color="auto"/>
              <w:right w:val="single" w:sz="4" w:space="0" w:color="auto"/>
            </w:tcBorders>
            <w:shd w:val="clear" w:color="000000" w:fill="FCE4D6"/>
            <w:vAlign w:val="center"/>
          </w:tcPr>
          <w:p w14:paraId="6842A676" w14:textId="77777777" w:rsidR="005F31EE" w:rsidRPr="00E276E2" w:rsidRDefault="005F31EE" w:rsidP="00E276E2">
            <w:pPr>
              <w:spacing w:before="0" w:after="0" w:line="240" w:lineRule="auto"/>
              <w:jc w:val="center"/>
              <w:rPr>
                <w:rFonts w:ascii="Verdana" w:eastAsia="Times New Roman" w:hAnsi="Verdana" w:cs="Tahoma"/>
                <w:sz w:val="14"/>
                <w:szCs w:val="14"/>
              </w:rPr>
            </w:pPr>
            <w:r w:rsidRPr="00E276E2">
              <w:rPr>
                <w:rFonts w:ascii="Verdana" w:eastAsia="Times New Roman" w:hAnsi="Verdana" w:cs="Tahoma"/>
                <w:sz w:val="14"/>
                <w:szCs w:val="14"/>
              </w:rPr>
              <w:t>Igen: 7</w:t>
            </w:r>
          </w:p>
          <w:p w14:paraId="5FF8F846" w14:textId="77777777" w:rsidR="005F31EE" w:rsidRPr="00FF5F3B" w:rsidRDefault="005F31EE" w:rsidP="00E276E2">
            <w:pPr>
              <w:spacing w:before="0" w:after="0" w:line="240" w:lineRule="auto"/>
              <w:jc w:val="center"/>
              <w:rPr>
                <w:rFonts w:ascii="Verdana" w:eastAsia="Times New Roman" w:hAnsi="Verdana" w:cs="Tahoma"/>
                <w:sz w:val="14"/>
                <w:szCs w:val="14"/>
              </w:rPr>
            </w:pPr>
            <w:r w:rsidRPr="00E276E2">
              <w:rPr>
                <w:rFonts w:ascii="Verdana" w:eastAsia="Times New Roman" w:hAnsi="Verdana" w:cs="Tahoma"/>
                <w:sz w:val="14"/>
                <w:szCs w:val="14"/>
              </w:rPr>
              <w:t>Nem: 10</w:t>
            </w:r>
          </w:p>
        </w:tc>
        <w:tc>
          <w:tcPr>
            <w:tcW w:w="1126" w:type="dxa"/>
            <w:tcBorders>
              <w:top w:val="nil"/>
              <w:left w:val="nil"/>
              <w:bottom w:val="single" w:sz="4" w:space="0" w:color="auto"/>
              <w:right w:val="single" w:sz="4" w:space="0" w:color="auto"/>
            </w:tcBorders>
            <w:shd w:val="clear" w:color="000000" w:fill="FCE4D6"/>
            <w:vAlign w:val="center"/>
          </w:tcPr>
          <w:p w14:paraId="6D59757C" w14:textId="77777777" w:rsidR="005F31EE" w:rsidRPr="00FF5F3B" w:rsidRDefault="005F31EE" w:rsidP="007D23F9">
            <w:pPr>
              <w:spacing w:before="0" w:after="0" w:line="240" w:lineRule="auto"/>
              <w:jc w:val="center"/>
              <w:rPr>
                <w:rFonts w:ascii="Verdana" w:eastAsia="Times New Roman" w:hAnsi="Verdana" w:cs="Tahoma"/>
                <w:sz w:val="14"/>
                <w:szCs w:val="14"/>
              </w:rPr>
            </w:pPr>
          </w:p>
        </w:tc>
        <w:tc>
          <w:tcPr>
            <w:tcW w:w="1235" w:type="dxa"/>
            <w:tcBorders>
              <w:top w:val="nil"/>
              <w:left w:val="nil"/>
              <w:bottom w:val="single" w:sz="4" w:space="0" w:color="auto"/>
              <w:right w:val="single" w:sz="4" w:space="0" w:color="auto"/>
            </w:tcBorders>
            <w:shd w:val="clear" w:color="000000" w:fill="FCE4D6"/>
            <w:vAlign w:val="center"/>
          </w:tcPr>
          <w:p w14:paraId="1BFD1102" w14:textId="77777777" w:rsidR="005F31EE" w:rsidRPr="00FF5F3B" w:rsidRDefault="005F31EE" w:rsidP="007D23F9">
            <w:pPr>
              <w:spacing w:before="0" w:after="0" w:line="240" w:lineRule="auto"/>
              <w:jc w:val="center"/>
              <w:rPr>
                <w:rFonts w:ascii="Verdana" w:eastAsia="Times New Roman" w:hAnsi="Verdana" w:cs="Tahoma"/>
                <w:sz w:val="14"/>
                <w:szCs w:val="14"/>
              </w:rPr>
            </w:pPr>
          </w:p>
        </w:tc>
        <w:tc>
          <w:tcPr>
            <w:tcW w:w="2379" w:type="dxa"/>
            <w:gridSpan w:val="2"/>
            <w:tcBorders>
              <w:top w:val="nil"/>
              <w:left w:val="nil"/>
              <w:bottom w:val="single" w:sz="4" w:space="0" w:color="auto"/>
              <w:right w:val="single" w:sz="4" w:space="0" w:color="auto"/>
            </w:tcBorders>
            <w:shd w:val="clear" w:color="000000" w:fill="FCE4D6"/>
            <w:vAlign w:val="center"/>
          </w:tcPr>
          <w:p w14:paraId="5682300C" w14:textId="77777777" w:rsidR="005F31EE" w:rsidRPr="00FF5F3B" w:rsidRDefault="005F31EE"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tcPr>
          <w:p w14:paraId="5B7A30A6" w14:textId="77777777" w:rsidR="005F31EE" w:rsidRPr="00FF5F3B" w:rsidRDefault="005F31EE" w:rsidP="007D23F9">
            <w:pPr>
              <w:spacing w:before="0" w:after="0" w:line="240" w:lineRule="auto"/>
              <w:jc w:val="center"/>
              <w:rPr>
                <w:rFonts w:ascii="Verdana" w:eastAsia="Times New Roman" w:hAnsi="Verdana" w:cs="Arial"/>
                <w:sz w:val="14"/>
                <w:szCs w:val="14"/>
              </w:rPr>
            </w:pPr>
          </w:p>
        </w:tc>
        <w:tc>
          <w:tcPr>
            <w:tcW w:w="1848" w:type="dxa"/>
            <w:tcBorders>
              <w:top w:val="nil"/>
              <w:left w:val="nil"/>
              <w:bottom w:val="single" w:sz="4" w:space="0" w:color="auto"/>
              <w:right w:val="single" w:sz="4" w:space="0" w:color="auto"/>
            </w:tcBorders>
            <w:shd w:val="clear" w:color="000000" w:fill="FCE4D6"/>
            <w:vAlign w:val="center"/>
          </w:tcPr>
          <w:p w14:paraId="79A9268B" w14:textId="77777777" w:rsidR="005F31EE" w:rsidRPr="00FF5F3B" w:rsidRDefault="005F31EE" w:rsidP="007D23F9">
            <w:pPr>
              <w:spacing w:before="0" w:after="0" w:line="240" w:lineRule="auto"/>
              <w:jc w:val="center"/>
              <w:rPr>
                <w:rFonts w:ascii="Verdana" w:eastAsia="Times New Roman" w:hAnsi="Verdana" w:cs="Tahoma"/>
                <w:sz w:val="14"/>
                <w:szCs w:val="14"/>
              </w:rPr>
            </w:pPr>
          </w:p>
        </w:tc>
      </w:tr>
      <w:tr w:rsidR="003415AD" w:rsidRPr="00E1776E" w14:paraId="7A52B36B" w14:textId="77777777" w:rsidTr="00C45206">
        <w:trPr>
          <w:trHeight w:val="837"/>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3D2B1A53" w14:textId="77777777" w:rsidR="003415AD" w:rsidRPr="00FF5F3B" w:rsidRDefault="00E34B88"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7</w:t>
            </w:r>
          </w:p>
        </w:tc>
        <w:tc>
          <w:tcPr>
            <w:tcW w:w="1373" w:type="dxa"/>
            <w:tcBorders>
              <w:top w:val="nil"/>
              <w:left w:val="nil"/>
              <w:bottom w:val="single" w:sz="4" w:space="0" w:color="auto"/>
              <w:right w:val="single" w:sz="4" w:space="0" w:color="auto"/>
            </w:tcBorders>
            <w:shd w:val="clear" w:color="000000" w:fill="FCE4D6"/>
            <w:vAlign w:val="center"/>
            <w:hideMark/>
          </w:tcPr>
          <w:p w14:paraId="399DAC55"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HH és HCS megszüntetés, elszámolás</w:t>
            </w:r>
          </w:p>
        </w:tc>
        <w:tc>
          <w:tcPr>
            <w:tcW w:w="969" w:type="dxa"/>
            <w:tcBorders>
              <w:top w:val="nil"/>
              <w:left w:val="nil"/>
              <w:bottom w:val="single" w:sz="4" w:space="0" w:color="auto"/>
              <w:right w:val="single" w:sz="4" w:space="0" w:color="auto"/>
            </w:tcBorders>
            <w:shd w:val="clear" w:color="000000" w:fill="FCE4D6"/>
            <w:vAlign w:val="center"/>
            <w:hideMark/>
          </w:tcPr>
          <w:p w14:paraId="70E90BF9" w14:textId="77777777" w:rsidR="003415AD" w:rsidRPr="00FF5F3B" w:rsidRDefault="005E43E1"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8 és 9</w:t>
            </w:r>
          </w:p>
        </w:tc>
        <w:tc>
          <w:tcPr>
            <w:tcW w:w="1126" w:type="dxa"/>
            <w:tcBorders>
              <w:top w:val="nil"/>
              <w:left w:val="nil"/>
              <w:bottom w:val="single" w:sz="4" w:space="0" w:color="auto"/>
              <w:right w:val="single" w:sz="4" w:space="0" w:color="auto"/>
            </w:tcBorders>
            <w:shd w:val="clear" w:color="000000" w:fill="FCE4D6"/>
            <w:vAlign w:val="center"/>
            <w:hideMark/>
          </w:tcPr>
          <w:p w14:paraId="377D3A2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5A2CDD2E"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000000" w:fill="FCE4D6"/>
            <w:vAlign w:val="center"/>
            <w:hideMark/>
          </w:tcPr>
          <w:p w14:paraId="062E26F3"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3398E7B5"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FCE4D6"/>
            <w:vAlign w:val="center"/>
            <w:hideMark/>
          </w:tcPr>
          <w:p w14:paraId="0BFDE3C6"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2617CE51"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Elosztói engedélyesként eltérő lehet a szerződés bontás esete</w:t>
            </w:r>
          </w:p>
        </w:tc>
      </w:tr>
      <w:tr w:rsidR="003415AD" w:rsidRPr="00E1776E" w14:paraId="37A3A011" w14:textId="77777777" w:rsidTr="00C45206">
        <w:trPr>
          <w:trHeight w:val="990"/>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51BA0056" w14:textId="77777777" w:rsidR="003415AD" w:rsidRPr="00FF5F3B" w:rsidRDefault="00E276E2"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8</w:t>
            </w:r>
          </w:p>
        </w:tc>
        <w:tc>
          <w:tcPr>
            <w:tcW w:w="1373" w:type="dxa"/>
            <w:tcBorders>
              <w:top w:val="nil"/>
              <w:left w:val="nil"/>
              <w:bottom w:val="single" w:sz="4" w:space="0" w:color="auto"/>
              <w:right w:val="single" w:sz="4" w:space="0" w:color="auto"/>
            </w:tcBorders>
            <w:shd w:val="clear" w:color="000000" w:fill="FCE4D6"/>
            <w:vAlign w:val="center"/>
            <w:hideMark/>
          </w:tcPr>
          <w:p w14:paraId="67ABD5CE"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Szerződés </w:t>
            </w:r>
            <w:r w:rsidR="00BE61B7" w:rsidRPr="00FF5F3B">
              <w:rPr>
                <w:rFonts w:ascii="Verdana" w:eastAsia="Times New Roman" w:hAnsi="Verdana" w:cs="Tahoma"/>
                <w:sz w:val="14"/>
                <w:szCs w:val="14"/>
              </w:rPr>
              <w:t>megszüntetés üzenet küldése a szerződés bontás</w:t>
            </w:r>
            <w:r w:rsidRPr="00FF5F3B">
              <w:rPr>
                <w:rFonts w:ascii="Verdana" w:eastAsia="Times New Roman" w:hAnsi="Verdana" w:cs="Tahoma"/>
                <w:sz w:val="14"/>
                <w:szCs w:val="14"/>
              </w:rPr>
              <w:t xml:space="preserve"> adatai</w:t>
            </w:r>
            <w:r w:rsidR="00BE61B7" w:rsidRPr="00FF5F3B">
              <w:rPr>
                <w:rFonts w:ascii="Verdana" w:eastAsia="Times New Roman" w:hAnsi="Verdana" w:cs="Tahoma"/>
                <w:sz w:val="14"/>
                <w:szCs w:val="14"/>
              </w:rPr>
              <w:t>val</w:t>
            </w:r>
          </w:p>
        </w:tc>
        <w:tc>
          <w:tcPr>
            <w:tcW w:w="969" w:type="dxa"/>
            <w:tcBorders>
              <w:top w:val="nil"/>
              <w:left w:val="nil"/>
              <w:bottom w:val="single" w:sz="4" w:space="0" w:color="auto"/>
              <w:right w:val="single" w:sz="4" w:space="0" w:color="auto"/>
            </w:tcBorders>
            <w:shd w:val="clear" w:color="000000" w:fill="FCE4D6"/>
            <w:vAlign w:val="center"/>
            <w:hideMark/>
          </w:tcPr>
          <w:p w14:paraId="463635A0" w14:textId="77777777" w:rsidR="003415AD" w:rsidRPr="00FF5F3B" w:rsidRDefault="00E276E2"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28B4034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1CEEB7E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Helyszíni munkavégzés</w:t>
            </w:r>
            <w:r w:rsidR="00076A6D">
              <w:rPr>
                <w:rFonts w:ascii="Verdana" w:eastAsia="Times New Roman" w:hAnsi="Verdana" w:cs="Tahoma"/>
                <w:sz w:val="14"/>
                <w:szCs w:val="14"/>
              </w:rPr>
              <w:t xml:space="preserve">t követő </w:t>
            </w:r>
            <w:r w:rsidRPr="00FF5F3B">
              <w:rPr>
                <w:rFonts w:ascii="Verdana" w:eastAsia="Times New Roman" w:hAnsi="Verdana" w:cs="Tahoma"/>
                <w:sz w:val="14"/>
                <w:szCs w:val="14"/>
              </w:rPr>
              <w:t xml:space="preserve">10 </w:t>
            </w:r>
            <w:r w:rsidR="00EF1F7B">
              <w:rPr>
                <w:rFonts w:ascii="Verdana" w:eastAsia="Times New Roman" w:hAnsi="Verdana" w:cs="Tahoma"/>
                <w:sz w:val="14"/>
                <w:szCs w:val="14"/>
              </w:rPr>
              <w:t>munka</w:t>
            </w:r>
            <w:r w:rsidRPr="00FF5F3B">
              <w:rPr>
                <w:rFonts w:ascii="Verdana" w:eastAsia="Times New Roman" w:hAnsi="Verdana" w:cs="Tahoma"/>
                <w:sz w:val="14"/>
                <w:szCs w:val="14"/>
              </w:rPr>
              <w:t>nap</w:t>
            </w:r>
            <w:r w:rsidR="00076A6D">
              <w:rPr>
                <w:rFonts w:ascii="Verdana" w:eastAsia="Times New Roman" w:hAnsi="Verdana" w:cs="Tahoma"/>
                <w:sz w:val="14"/>
                <w:szCs w:val="14"/>
              </w:rPr>
              <w:t>on belül</w:t>
            </w:r>
          </w:p>
        </w:tc>
        <w:tc>
          <w:tcPr>
            <w:tcW w:w="1084" w:type="dxa"/>
            <w:tcBorders>
              <w:top w:val="nil"/>
              <w:left w:val="nil"/>
              <w:bottom w:val="single" w:sz="4" w:space="0" w:color="auto"/>
              <w:right w:val="single" w:sz="4" w:space="0" w:color="auto"/>
            </w:tcBorders>
            <w:shd w:val="clear" w:color="000000" w:fill="FCE4D6"/>
            <w:vAlign w:val="center"/>
            <w:hideMark/>
          </w:tcPr>
          <w:p w14:paraId="0D12BF9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234DAC93"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75E24244"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41513C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FM2</w:t>
            </w:r>
          </w:p>
        </w:tc>
      </w:tr>
      <w:tr w:rsidR="003415AD" w:rsidRPr="00E1776E" w14:paraId="62DF08CC" w14:textId="77777777" w:rsidTr="00C45206">
        <w:trPr>
          <w:trHeight w:val="834"/>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1B40748F" w14:textId="77777777" w:rsidR="003415AD" w:rsidRPr="00FF5F3B" w:rsidRDefault="00E276E2"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9</w:t>
            </w:r>
          </w:p>
        </w:tc>
        <w:tc>
          <w:tcPr>
            <w:tcW w:w="1373" w:type="dxa"/>
            <w:tcBorders>
              <w:top w:val="nil"/>
              <w:left w:val="nil"/>
              <w:bottom w:val="single" w:sz="4" w:space="0" w:color="auto"/>
              <w:right w:val="single" w:sz="4" w:space="0" w:color="auto"/>
            </w:tcBorders>
            <w:shd w:val="clear" w:color="000000" w:fill="FCE4D6"/>
            <w:vAlign w:val="center"/>
            <w:hideMark/>
          </w:tcPr>
          <w:p w14:paraId="12C45743"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INVOIC, MSCONS</w:t>
            </w:r>
            <w:r w:rsidR="00E276E2">
              <w:rPr>
                <w:rFonts w:ascii="Verdana" w:eastAsia="Times New Roman" w:hAnsi="Verdana" w:cs="Tahoma"/>
                <w:sz w:val="14"/>
                <w:szCs w:val="14"/>
              </w:rPr>
              <w:t xml:space="preserve"> üzenetek küldése</w:t>
            </w:r>
          </w:p>
        </w:tc>
        <w:tc>
          <w:tcPr>
            <w:tcW w:w="969" w:type="dxa"/>
            <w:tcBorders>
              <w:top w:val="nil"/>
              <w:left w:val="nil"/>
              <w:bottom w:val="single" w:sz="4" w:space="0" w:color="auto"/>
              <w:right w:val="single" w:sz="4" w:space="0" w:color="auto"/>
            </w:tcBorders>
            <w:shd w:val="clear" w:color="000000" w:fill="FCE4D6"/>
            <w:vAlign w:val="center"/>
            <w:hideMark/>
          </w:tcPr>
          <w:p w14:paraId="1154597E" w14:textId="77777777" w:rsidR="003415AD" w:rsidRPr="00FF5F3B" w:rsidRDefault="00E276E2"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6BF9FA6E"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70094EFC" w14:textId="77777777" w:rsidR="003415AD" w:rsidRPr="00FF5F3B" w:rsidRDefault="00076A6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Helyszíni munkavégzés</w:t>
            </w:r>
            <w:r>
              <w:rPr>
                <w:rFonts w:ascii="Verdana" w:eastAsia="Times New Roman" w:hAnsi="Verdana" w:cs="Tahoma"/>
                <w:sz w:val="14"/>
                <w:szCs w:val="14"/>
              </w:rPr>
              <w:t xml:space="preserve">t követő </w:t>
            </w:r>
            <w:r w:rsidRPr="00FF5F3B">
              <w:rPr>
                <w:rFonts w:ascii="Verdana" w:eastAsia="Times New Roman" w:hAnsi="Verdana" w:cs="Tahoma"/>
                <w:sz w:val="14"/>
                <w:szCs w:val="14"/>
              </w:rPr>
              <w:t xml:space="preserve">10 </w:t>
            </w:r>
            <w:r>
              <w:rPr>
                <w:rFonts w:ascii="Verdana" w:eastAsia="Times New Roman" w:hAnsi="Verdana" w:cs="Tahoma"/>
                <w:sz w:val="14"/>
                <w:szCs w:val="14"/>
              </w:rPr>
              <w:t>munka</w:t>
            </w:r>
            <w:r w:rsidRPr="00FF5F3B">
              <w:rPr>
                <w:rFonts w:ascii="Verdana" w:eastAsia="Times New Roman" w:hAnsi="Verdana" w:cs="Tahoma"/>
                <w:sz w:val="14"/>
                <w:szCs w:val="14"/>
              </w:rPr>
              <w:t>nap</w:t>
            </w:r>
            <w:r>
              <w:rPr>
                <w:rFonts w:ascii="Verdana" w:eastAsia="Times New Roman" w:hAnsi="Verdana" w:cs="Tahoma"/>
                <w:sz w:val="14"/>
                <w:szCs w:val="14"/>
              </w:rPr>
              <w:t>on belül</w:t>
            </w:r>
          </w:p>
        </w:tc>
        <w:tc>
          <w:tcPr>
            <w:tcW w:w="1084" w:type="dxa"/>
            <w:tcBorders>
              <w:top w:val="nil"/>
              <w:left w:val="nil"/>
              <w:bottom w:val="single" w:sz="4" w:space="0" w:color="auto"/>
              <w:right w:val="single" w:sz="4" w:space="0" w:color="auto"/>
            </w:tcBorders>
            <w:shd w:val="clear" w:color="000000" w:fill="FCE4D6"/>
            <w:vAlign w:val="center"/>
            <w:hideMark/>
          </w:tcPr>
          <w:p w14:paraId="302811A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0C3A3A7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30E1B84E"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E685057"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INVOIC, MSCONS</w:t>
            </w:r>
          </w:p>
        </w:tc>
      </w:tr>
      <w:tr w:rsidR="003415AD" w:rsidRPr="00E1776E" w14:paraId="39047158" w14:textId="77777777" w:rsidTr="00C45206">
        <w:trPr>
          <w:trHeight w:val="563"/>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2161693B" w14:textId="77777777" w:rsidR="003415AD" w:rsidRPr="00FF5F3B" w:rsidRDefault="00E276E2"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10</w:t>
            </w:r>
          </w:p>
        </w:tc>
        <w:tc>
          <w:tcPr>
            <w:tcW w:w="1373" w:type="dxa"/>
            <w:tcBorders>
              <w:top w:val="nil"/>
              <w:left w:val="nil"/>
              <w:bottom w:val="single" w:sz="4" w:space="0" w:color="auto"/>
              <w:right w:val="single" w:sz="4" w:space="0" w:color="auto"/>
            </w:tcBorders>
            <w:shd w:val="clear" w:color="000000" w:fill="FCE4D6"/>
            <w:vAlign w:val="center"/>
            <w:hideMark/>
          </w:tcPr>
          <w:p w14:paraId="310EBE39"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Elutasítás</w:t>
            </w:r>
            <w:r w:rsidR="00BE61B7" w:rsidRPr="00FF5F3B">
              <w:rPr>
                <w:rFonts w:ascii="Verdana" w:eastAsia="Times New Roman" w:hAnsi="Verdana" w:cs="Tahoma"/>
                <w:sz w:val="14"/>
                <w:szCs w:val="14"/>
              </w:rPr>
              <w:t xml:space="preserve"> üzenet küldése</w:t>
            </w:r>
          </w:p>
        </w:tc>
        <w:tc>
          <w:tcPr>
            <w:tcW w:w="969" w:type="dxa"/>
            <w:tcBorders>
              <w:top w:val="nil"/>
              <w:left w:val="nil"/>
              <w:bottom w:val="single" w:sz="4" w:space="0" w:color="auto"/>
              <w:right w:val="single" w:sz="4" w:space="0" w:color="auto"/>
            </w:tcBorders>
            <w:shd w:val="clear" w:color="000000" w:fill="FCE4D6"/>
            <w:vAlign w:val="center"/>
            <w:hideMark/>
          </w:tcPr>
          <w:p w14:paraId="1DA4569E" w14:textId="77777777" w:rsidR="003415AD" w:rsidRPr="00FF5F3B" w:rsidRDefault="00E276E2"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449BB0E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23DF89E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2 munkanap </w:t>
            </w:r>
          </w:p>
        </w:tc>
        <w:tc>
          <w:tcPr>
            <w:tcW w:w="1084" w:type="dxa"/>
            <w:tcBorders>
              <w:top w:val="nil"/>
              <w:left w:val="nil"/>
              <w:bottom w:val="single" w:sz="4" w:space="0" w:color="auto"/>
              <w:right w:val="single" w:sz="4" w:space="0" w:color="auto"/>
            </w:tcBorders>
            <w:shd w:val="clear" w:color="000000" w:fill="FCE4D6"/>
            <w:vAlign w:val="center"/>
            <w:hideMark/>
          </w:tcPr>
          <w:p w14:paraId="51B95A66"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4ECDD6D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49B7E380"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2E9F86D5"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UTILMD</w:t>
            </w:r>
            <w:r w:rsidR="00BE61B7" w:rsidRPr="00FF5F3B">
              <w:rPr>
                <w:rFonts w:ascii="Verdana" w:eastAsia="Times New Roman" w:hAnsi="Verdana" w:cs="Arial"/>
                <w:sz w:val="14"/>
                <w:szCs w:val="14"/>
              </w:rPr>
              <w:t xml:space="preserve"> FM2</w:t>
            </w:r>
          </w:p>
        </w:tc>
      </w:tr>
      <w:tr w:rsidR="003415AD" w:rsidRPr="00E1776E" w14:paraId="7EA4DF21" w14:textId="77777777" w:rsidTr="00C45206">
        <w:trPr>
          <w:trHeight w:val="40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7A7D203F"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1</w:t>
            </w:r>
            <w:r w:rsidR="005F31EE">
              <w:rPr>
                <w:rFonts w:ascii="Verdana" w:eastAsia="Times New Roman" w:hAnsi="Verdana" w:cs="Tahoma"/>
                <w:b/>
                <w:bCs/>
                <w:sz w:val="14"/>
                <w:szCs w:val="14"/>
                <w:lang w:val="en-US"/>
              </w:rPr>
              <w:t>1</w:t>
            </w:r>
          </w:p>
        </w:tc>
        <w:tc>
          <w:tcPr>
            <w:tcW w:w="1373" w:type="dxa"/>
            <w:tcBorders>
              <w:top w:val="nil"/>
              <w:left w:val="nil"/>
              <w:bottom w:val="single" w:sz="4" w:space="0" w:color="auto"/>
              <w:right w:val="single" w:sz="4" w:space="0" w:color="auto"/>
            </w:tcBorders>
            <w:shd w:val="clear" w:color="000000" w:fill="99CCFF"/>
            <w:vAlign w:val="center"/>
            <w:hideMark/>
          </w:tcPr>
          <w:p w14:paraId="2D4B0494"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Üzenet fogadása, feldolgozása</w:t>
            </w:r>
          </w:p>
        </w:tc>
        <w:tc>
          <w:tcPr>
            <w:tcW w:w="969" w:type="dxa"/>
            <w:tcBorders>
              <w:top w:val="nil"/>
              <w:left w:val="nil"/>
              <w:bottom w:val="single" w:sz="4" w:space="0" w:color="auto"/>
              <w:right w:val="single" w:sz="4" w:space="0" w:color="auto"/>
            </w:tcBorders>
            <w:shd w:val="clear" w:color="000000" w:fill="99CCFF"/>
            <w:vAlign w:val="center"/>
            <w:hideMark/>
          </w:tcPr>
          <w:p w14:paraId="31FB66A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126" w:type="dxa"/>
            <w:tcBorders>
              <w:top w:val="nil"/>
              <w:left w:val="nil"/>
              <w:bottom w:val="single" w:sz="4" w:space="0" w:color="auto"/>
              <w:right w:val="single" w:sz="4" w:space="0" w:color="auto"/>
            </w:tcBorders>
            <w:shd w:val="clear" w:color="000000" w:fill="99CCFF"/>
            <w:vAlign w:val="center"/>
            <w:hideMark/>
          </w:tcPr>
          <w:p w14:paraId="149CDF3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612B373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99CCFF"/>
            <w:vAlign w:val="center"/>
            <w:hideMark/>
          </w:tcPr>
          <w:p w14:paraId="51F104DA"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443" w:type="dxa"/>
            <w:tcBorders>
              <w:top w:val="nil"/>
              <w:left w:val="nil"/>
              <w:bottom w:val="single" w:sz="4" w:space="0" w:color="auto"/>
              <w:right w:val="single" w:sz="4" w:space="0" w:color="auto"/>
            </w:tcBorders>
            <w:shd w:val="clear" w:color="000000" w:fill="99CCFF"/>
            <w:vAlign w:val="bottom"/>
            <w:hideMark/>
          </w:tcPr>
          <w:p w14:paraId="265405E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c>
          <w:tcPr>
            <w:tcW w:w="1848" w:type="dxa"/>
            <w:tcBorders>
              <w:top w:val="nil"/>
              <w:left w:val="nil"/>
              <w:bottom w:val="single" w:sz="4" w:space="0" w:color="auto"/>
              <w:right w:val="single" w:sz="4" w:space="0" w:color="auto"/>
            </w:tcBorders>
            <w:shd w:val="clear" w:color="000000" w:fill="99CCFF"/>
            <w:vAlign w:val="center"/>
            <w:hideMark/>
          </w:tcPr>
          <w:p w14:paraId="007409B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Ügyfél tájékoztatás szükséges</w:t>
            </w:r>
          </w:p>
        </w:tc>
      </w:tr>
      <w:tr w:rsidR="003415AD" w:rsidRPr="00E1776E" w14:paraId="0D6D8A60" w14:textId="77777777" w:rsidTr="00C45206">
        <w:trPr>
          <w:trHeight w:val="553"/>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161103A8"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1</w:t>
            </w:r>
            <w:r w:rsidR="005F31EE">
              <w:rPr>
                <w:rFonts w:ascii="Verdana" w:eastAsia="Times New Roman" w:hAnsi="Verdana" w:cs="Tahoma"/>
                <w:b/>
                <w:bCs/>
                <w:sz w:val="14"/>
                <w:szCs w:val="14"/>
                <w:lang w:val="en-US"/>
              </w:rPr>
              <w:t>2</w:t>
            </w:r>
          </w:p>
        </w:tc>
        <w:tc>
          <w:tcPr>
            <w:tcW w:w="1373" w:type="dxa"/>
            <w:tcBorders>
              <w:top w:val="nil"/>
              <w:left w:val="nil"/>
              <w:bottom w:val="single" w:sz="4" w:space="0" w:color="auto"/>
              <w:right w:val="single" w:sz="4" w:space="0" w:color="auto"/>
            </w:tcBorders>
            <w:shd w:val="clear" w:color="000000" w:fill="FCE4D6"/>
            <w:vAlign w:val="center"/>
            <w:hideMark/>
          </w:tcPr>
          <w:p w14:paraId="25C5FD0E"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RKUTIL üzenet küldés (SZEB)</w:t>
            </w:r>
          </w:p>
        </w:tc>
        <w:tc>
          <w:tcPr>
            <w:tcW w:w="969" w:type="dxa"/>
            <w:tcBorders>
              <w:top w:val="nil"/>
              <w:left w:val="nil"/>
              <w:bottom w:val="single" w:sz="4" w:space="0" w:color="auto"/>
              <w:right w:val="single" w:sz="4" w:space="0" w:color="auto"/>
            </w:tcBorders>
            <w:shd w:val="clear" w:color="000000" w:fill="FCE4D6"/>
            <w:vAlign w:val="center"/>
            <w:hideMark/>
          </w:tcPr>
          <w:p w14:paraId="3789BE5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r w:rsidR="005F31EE">
              <w:rPr>
                <w:rFonts w:ascii="Verdana" w:eastAsia="Times New Roman" w:hAnsi="Verdana" w:cs="Tahoma"/>
                <w:sz w:val="14"/>
                <w:szCs w:val="14"/>
              </w:rPr>
              <w:t>3</w:t>
            </w:r>
          </w:p>
        </w:tc>
        <w:tc>
          <w:tcPr>
            <w:tcW w:w="1126" w:type="dxa"/>
            <w:tcBorders>
              <w:top w:val="nil"/>
              <w:left w:val="nil"/>
              <w:bottom w:val="single" w:sz="4" w:space="0" w:color="auto"/>
              <w:right w:val="single" w:sz="4" w:space="0" w:color="auto"/>
            </w:tcBorders>
            <w:shd w:val="clear" w:color="000000" w:fill="FCE4D6"/>
            <w:vAlign w:val="center"/>
            <w:hideMark/>
          </w:tcPr>
          <w:p w14:paraId="3A5777DB"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489DD025" w14:textId="77777777" w:rsidR="003415AD" w:rsidRPr="00FF5F3B" w:rsidRDefault="003415AD" w:rsidP="007D23F9">
            <w:pPr>
              <w:spacing w:before="0" w:after="0" w:line="240" w:lineRule="auto"/>
              <w:jc w:val="center"/>
              <w:rPr>
                <w:rFonts w:ascii="Verdana" w:eastAsia="Times New Roman" w:hAnsi="Verdana" w:cs="Tahoma"/>
                <w:color w:val="FF0000"/>
                <w:sz w:val="14"/>
                <w:szCs w:val="14"/>
              </w:rPr>
            </w:pPr>
            <w:r w:rsidRPr="00FF5F3B">
              <w:rPr>
                <w:rFonts w:ascii="Verdana" w:eastAsia="Times New Roman" w:hAnsi="Verdana" w:cs="Tahoma"/>
                <w:sz w:val="14"/>
                <w:szCs w:val="14"/>
              </w:rPr>
              <w:t>8 naptári nap</w:t>
            </w:r>
            <w:r w:rsidR="00AE51BE" w:rsidRPr="00FF5F3B">
              <w:rPr>
                <w:rFonts w:ascii="Verdana" w:eastAsia="Times New Roman" w:hAnsi="Verdana" w:cs="Tahoma"/>
                <w:sz w:val="14"/>
                <w:szCs w:val="14"/>
              </w:rPr>
              <w:t>on belül</w:t>
            </w:r>
          </w:p>
        </w:tc>
        <w:tc>
          <w:tcPr>
            <w:tcW w:w="1084" w:type="dxa"/>
            <w:tcBorders>
              <w:top w:val="nil"/>
              <w:left w:val="nil"/>
              <w:bottom w:val="single" w:sz="4" w:space="0" w:color="auto"/>
              <w:right w:val="single" w:sz="4" w:space="0" w:color="auto"/>
            </w:tcBorders>
            <w:shd w:val="clear" w:color="000000" w:fill="FCE4D6"/>
            <w:vAlign w:val="center"/>
            <w:hideMark/>
          </w:tcPr>
          <w:p w14:paraId="6946EF2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6150E76E"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77CB5F5E"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0169561"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RKUTIL SZEB ügytípus</w:t>
            </w:r>
          </w:p>
        </w:tc>
      </w:tr>
      <w:tr w:rsidR="003415AD" w:rsidRPr="00E1776E" w14:paraId="36FECA60" w14:textId="77777777" w:rsidTr="00C45206">
        <w:trPr>
          <w:trHeight w:val="56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3E623A13"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1</w:t>
            </w:r>
            <w:r w:rsidR="005F31EE">
              <w:rPr>
                <w:rFonts w:ascii="Verdana" w:eastAsia="Times New Roman" w:hAnsi="Verdana" w:cs="Tahoma"/>
                <w:b/>
                <w:bCs/>
                <w:sz w:val="14"/>
                <w:szCs w:val="14"/>
                <w:lang w:val="en-US"/>
              </w:rPr>
              <w:t>3</w:t>
            </w:r>
          </w:p>
        </w:tc>
        <w:tc>
          <w:tcPr>
            <w:tcW w:w="1373" w:type="dxa"/>
            <w:tcBorders>
              <w:top w:val="nil"/>
              <w:left w:val="nil"/>
              <w:bottom w:val="single" w:sz="4" w:space="0" w:color="auto"/>
              <w:right w:val="single" w:sz="4" w:space="0" w:color="auto"/>
            </w:tcBorders>
            <w:shd w:val="clear" w:color="000000" w:fill="99CCFF"/>
            <w:vAlign w:val="center"/>
            <w:hideMark/>
          </w:tcPr>
          <w:p w14:paraId="595AC364"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RKUTIL üzenet fogadása </w:t>
            </w:r>
          </w:p>
        </w:tc>
        <w:tc>
          <w:tcPr>
            <w:tcW w:w="969" w:type="dxa"/>
            <w:tcBorders>
              <w:top w:val="nil"/>
              <w:left w:val="nil"/>
              <w:bottom w:val="single" w:sz="4" w:space="0" w:color="auto"/>
              <w:right w:val="single" w:sz="4" w:space="0" w:color="auto"/>
            </w:tcBorders>
            <w:shd w:val="clear" w:color="000000" w:fill="99CCFF"/>
            <w:vAlign w:val="center"/>
            <w:hideMark/>
          </w:tcPr>
          <w:p w14:paraId="0A06C10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p>
        </w:tc>
        <w:tc>
          <w:tcPr>
            <w:tcW w:w="1126" w:type="dxa"/>
            <w:tcBorders>
              <w:top w:val="nil"/>
              <w:left w:val="nil"/>
              <w:bottom w:val="single" w:sz="4" w:space="0" w:color="auto"/>
              <w:right w:val="single" w:sz="4" w:space="0" w:color="auto"/>
            </w:tcBorders>
            <w:shd w:val="clear" w:color="000000" w:fill="99CCFF"/>
            <w:vAlign w:val="center"/>
            <w:hideMark/>
          </w:tcPr>
          <w:p w14:paraId="4027DA06"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53E3DFA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99CCFF"/>
            <w:vAlign w:val="center"/>
            <w:hideMark/>
          </w:tcPr>
          <w:p w14:paraId="68083B2C"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443" w:type="dxa"/>
            <w:tcBorders>
              <w:top w:val="nil"/>
              <w:left w:val="nil"/>
              <w:bottom w:val="single" w:sz="4" w:space="0" w:color="auto"/>
              <w:right w:val="single" w:sz="4" w:space="0" w:color="auto"/>
            </w:tcBorders>
            <w:shd w:val="clear" w:color="000000" w:fill="99CCFF"/>
            <w:vAlign w:val="center"/>
            <w:hideMark/>
          </w:tcPr>
          <w:p w14:paraId="1ED2EC97"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1CCB1C06"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RKUTIL SZEB ügytípus</w:t>
            </w:r>
          </w:p>
        </w:tc>
      </w:tr>
    </w:tbl>
    <w:p w14:paraId="67A6A78E" w14:textId="77777777" w:rsidR="005A4227" w:rsidRPr="00FF5F3B" w:rsidRDefault="005A4227" w:rsidP="005A4227">
      <w:pPr>
        <w:rPr>
          <w:rFonts w:ascii="Verdana" w:hAnsi="Verdana"/>
        </w:rPr>
      </w:pPr>
    </w:p>
    <w:p w14:paraId="7F76D4E3" w14:textId="77777777" w:rsidR="00BE61B7" w:rsidRPr="00FF5F3B" w:rsidRDefault="00BE61B7" w:rsidP="005A4227">
      <w:pPr>
        <w:rPr>
          <w:rFonts w:ascii="Verdana" w:hAnsi="Verdana"/>
        </w:rPr>
      </w:pPr>
    </w:p>
    <w:p w14:paraId="0CD214A9" w14:textId="77777777" w:rsidR="00BE61B7" w:rsidRPr="00FF5F3B" w:rsidRDefault="00BE61B7" w:rsidP="005A4227">
      <w:pPr>
        <w:rPr>
          <w:rFonts w:ascii="Verdana" w:hAnsi="Verdana"/>
        </w:rPr>
      </w:pPr>
    </w:p>
    <w:p w14:paraId="726F452C" w14:textId="77777777" w:rsidR="00BE61B7" w:rsidRPr="00FF5F3B" w:rsidRDefault="00BE61B7" w:rsidP="005A4227">
      <w:pPr>
        <w:rPr>
          <w:rFonts w:ascii="Verdana" w:hAnsi="Verdana"/>
        </w:rPr>
      </w:pPr>
    </w:p>
    <w:p w14:paraId="31BDA883" w14:textId="77777777" w:rsidR="00BE61B7" w:rsidRPr="00FF5F3B" w:rsidRDefault="00BE61B7" w:rsidP="005A4227">
      <w:pPr>
        <w:rPr>
          <w:rFonts w:ascii="Verdana" w:hAnsi="Verdana"/>
        </w:rPr>
      </w:pPr>
    </w:p>
    <w:p w14:paraId="53F6896C" w14:textId="77777777" w:rsidR="00BE61B7" w:rsidRPr="00FF5F3B" w:rsidRDefault="00BE61B7" w:rsidP="005A4227">
      <w:pPr>
        <w:rPr>
          <w:rFonts w:ascii="Verdana" w:hAnsi="Verdana"/>
        </w:rPr>
      </w:pPr>
    </w:p>
    <w:p w14:paraId="3402DA4A" w14:textId="77777777" w:rsidR="00BE61B7" w:rsidRPr="00FF5F3B" w:rsidRDefault="00BE61B7" w:rsidP="005A4227">
      <w:pPr>
        <w:rPr>
          <w:rFonts w:ascii="Verdana" w:hAnsi="Verdana"/>
        </w:rPr>
      </w:pPr>
    </w:p>
    <w:p w14:paraId="08993BB0" w14:textId="77777777" w:rsidR="00F04F59" w:rsidRPr="008F3E69" w:rsidRDefault="00F04F59" w:rsidP="00F04F59">
      <w:pPr>
        <w:pStyle w:val="Heading3"/>
        <w:rPr>
          <w:rFonts w:ascii="Verdana" w:hAnsi="Verdana"/>
          <w:sz w:val="24"/>
        </w:rPr>
      </w:pPr>
      <w:bookmarkStart w:id="218" w:name="_Toc149837442"/>
      <w:r w:rsidRPr="00BE61B7">
        <w:rPr>
          <w:rFonts w:ascii="Verdana" w:hAnsi="Verdana"/>
        </w:rPr>
        <w:lastRenderedPageBreak/>
        <w:t>Folyamat</w:t>
      </w:r>
      <w:r w:rsidRPr="008F3E69">
        <w:rPr>
          <w:rFonts w:ascii="Verdana" w:hAnsi="Verdana"/>
          <w:sz w:val="24"/>
        </w:rPr>
        <w:t xml:space="preserve"> leírást segítő</w:t>
      </w:r>
      <w:r w:rsidRPr="008F3E69">
        <w:rPr>
          <w:rFonts w:ascii="Verdana" w:hAnsi="Verdana"/>
          <w:spacing w:val="-1"/>
          <w:sz w:val="24"/>
        </w:rPr>
        <w:t xml:space="preserve"> </w:t>
      </w:r>
      <w:r w:rsidRPr="008F3E69">
        <w:rPr>
          <w:rFonts w:ascii="Verdana" w:hAnsi="Verdana"/>
          <w:sz w:val="24"/>
        </w:rPr>
        <w:t>folyamatábra</w:t>
      </w:r>
      <w:bookmarkEnd w:id="218"/>
    </w:p>
    <w:p w14:paraId="799374A0" w14:textId="77777777" w:rsidR="00E15ED7" w:rsidRPr="00BE61B7" w:rsidRDefault="005628AF" w:rsidP="00F04F59">
      <w:pPr>
        <w:rPr>
          <w:rFonts w:ascii="Verdana" w:hAnsi="Verdana"/>
        </w:rPr>
      </w:pPr>
      <w:r>
        <w:rPr>
          <w:noProof/>
          <w:lang w:eastAsia="hu-HU"/>
        </w:rPr>
        <w:drawing>
          <wp:inline distT="0" distB="0" distL="0" distR="0" wp14:anchorId="5759C942" wp14:editId="2A8AD733">
            <wp:extent cx="5476875" cy="779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76875" cy="7791450"/>
                    </a:xfrm>
                    <a:prstGeom prst="rect">
                      <a:avLst/>
                    </a:prstGeom>
                  </pic:spPr>
                </pic:pic>
              </a:graphicData>
            </a:graphic>
          </wp:inline>
        </w:drawing>
      </w:r>
    </w:p>
    <w:p w14:paraId="28EE05FA" w14:textId="77777777" w:rsidR="00F04F59" w:rsidRPr="00EE5547" w:rsidRDefault="00F04F59" w:rsidP="00F04F59">
      <w:pPr>
        <w:rPr>
          <w:rFonts w:ascii="Verdana" w:hAnsi="Verdana"/>
        </w:rPr>
      </w:pPr>
    </w:p>
    <w:p w14:paraId="4E68185E" w14:textId="77777777" w:rsidR="000A56C1" w:rsidRPr="00E1776E" w:rsidRDefault="000A56C1" w:rsidP="000A56C1">
      <w:pPr>
        <w:pStyle w:val="Heading2"/>
        <w:rPr>
          <w:rFonts w:ascii="Verdana" w:hAnsi="Verdana"/>
        </w:rPr>
      </w:pPr>
      <w:bookmarkStart w:id="219" w:name="_Toc44936250"/>
      <w:bookmarkStart w:id="220" w:name="_Toc71548797"/>
      <w:bookmarkStart w:id="221" w:name="_Toc149837443"/>
      <w:r w:rsidRPr="00E1776E">
        <w:rPr>
          <w:rFonts w:ascii="Verdana" w:hAnsi="Verdana"/>
        </w:rPr>
        <w:t>MF-0</w:t>
      </w:r>
      <w:r w:rsidR="00E72FE5" w:rsidRPr="00E1776E">
        <w:rPr>
          <w:rFonts w:ascii="Verdana" w:hAnsi="Verdana"/>
        </w:rPr>
        <w:t>5</w:t>
      </w:r>
      <w:r w:rsidRPr="00E1776E">
        <w:rPr>
          <w:rFonts w:ascii="Verdana" w:hAnsi="Verdana"/>
        </w:rPr>
        <w:t xml:space="preserve"> </w:t>
      </w:r>
      <w:bookmarkEnd w:id="219"/>
      <w:bookmarkEnd w:id="220"/>
      <w:r w:rsidR="00E72FE5" w:rsidRPr="00E1776E">
        <w:rPr>
          <w:rFonts w:ascii="Verdana" w:hAnsi="Verdana"/>
        </w:rPr>
        <w:t>TELJES</w:t>
      </w:r>
      <w:r w:rsidR="0011708E" w:rsidRPr="00E1776E">
        <w:rPr>
          <w:rFonts w:ascii="Verdana" w:hAnsi="Verdana"/>
        </w:rPr>
        <w:t>I</w:t>
      </w:r>
      <w:r w:rsidR="00E72FE5" w:rsidRPr="00E1776E">
        <w:rPr>
          <w:rFonts w:ascii="Verdana" w:hAnsi="Verdana"/>
        </w:rPr>
        <w:t xml:space="preserve">TMÉNYVÁLTOZÁS IGÉNY </w:t>
      </w:r>
      <w:r w:rsidR="00D02C3E" w:rsidRPr="00E1776E">
        <w:rPr>
          <w:rFonts w:ascii="Verdana" w:hAnsi="Verdana"/>
        </w:rPr>
        <w:t>MEGLÉVŐ POD-ON</w:t>
      </w:r>
      <w:bookmarkEnd w:id="221"/>
      <w:r w:rsidR="00D02C3E" w:rsidRPr="00E1776E">
        <w:rPr>
          <w:rFonts w:ascii="Verdana" w:hAnsi="Verdana"/>
        </w:rPr>
        <w:t xml:space="preserve"> </w:t>
      </w:r>
    </w:p>
    <w:p w14:paraId="0A7BB21B" w14:textId="77777777" w:rsidR="006D2BD7" w:rsidRPr="00E1776E" w:rsidRDefault="006D2BD7" w:rsidP="006D2BD7">
      <w:pPr>
        <w:widowControl w:val="0"/>
        <w:tabs>
          <w:tab w:val="left" w:pos="901"/>
        </w:tabs>
        <w:autoSpaceDE w:val="0"/>
        <w:autoSpaceDN w:val="0"/>
        <w:spacing w:before="122" w:after="0" w:line="240" w:lineRule="auto"/>
        <w:rPr>
          <w:rFonts w:ascii="Verdana" w:hAnsi="Verdana"/>
          <w:bCs/>
          <w:sz w:val="24"/>
        </w:rPr>
      </w:pPr>
      <w:r w:rsidRPr="00E1776E">
        <w:rPr>
          <w:rFonts w:ascii="Verdana" w:hAnsi="Verdana"/>
          <w:bCs/>
          <w:sz w:val="24"/>
        </w:rPr>
        <w:t>A Teljesítményváltozás igény meglévő POD-on folyamat az alábbi eseteket kezeli:</w:t>
      </w:r>
    </w:p>
    <w:p w14:paraId="466C751F" w14:textId="77777777" w:rsidR="006D2BD7" w:rsidRPr="00E1776E" w:rsidRDefault="006D2BD7" w:rsidP="003B220A">
      <w:pPr>
        <w:pStyle w:val="ListParagraph"/>
        <w:widowControl w:val="0"/>
        <w:numPr>
          <w:ilvl w:val="0"/>
          <w:numId w:val="26"/>
        </w:numPr>
        <w:tabs>
          <w:tab w:val="left" w:pos="901"/>
        </w:tabs>
        <w:autoSpaceDE w:val="0"/>
        <w:autoSpaceDN w:val="0"/>
        <w:spacing w:before="122" w:after="0" w:line="240" w:lineRule="auto"/>
        <w:rPr>
          <w:rFonts w:ascii="Verdana" w:hAnsi="Verdana"/>
          <w:bCs/>
          <w:sz w:val="24"/>
        </w:rPr>
      </w:pPr>
      <w:r w:rsidRPr="00E1776E">
        <w:rPr>
          <w:rFonts w:ascii="Verdana" w:hAnsi="Verdana"/>
          <w:bCs/>
          <w:sz w:val="24"/>
        </w:rPr>
        <w:t>a rendelkezésre álló teljesítményen felüli teljesítmény kérés</w:t>
      </w:r>
    </w:p>
    <w:p w14:paraId="49D612C2" w14:textId="77777777" w:rsidR="006D2BD7" w:rsidRDefault="006D2BD7" w:rsidP="003B220A">
      <w:pPr>
        <w:pStyle w:val="ListParagraph"/>
        <w:widowControl w:val="0"/>
        <w:numPr>
          <w:ilvl w:val="0"/>
          <w:numId w:val="26"/>
        </w:numPr>
        <w:tabs>
          <w:tab w:val="left" w:pos="901"/>
        </w:tabs>
        <w:autoSpaceDE w:val="0"/>
        <w:autoSpaceDN w:val="0"/>
        <w:spacing w:before="122" w:after="0" w:line="240" w:lineRule="auto"/>
        <w:rPr>
          <w:rFonts w:ascii="Verdana" w:hAnsi="Verdana"/>
          <w:bCs/>
          <w:sz w:val="24"/>
        </w:rPr>
      </w:pPr>
      <w:r w:rsidRPr="00E1776E">
        <w:rPr>
          <w:rFonts w:ascii="Verdana" w:hAnsi="Verdana"/>
          <w:bCs/>
          <w:sz w:val="24"/>
        </w:rPr>
        <w:lastRenderedPageBreak/>
        <w:t>a rendelkezésre álló teljesítményen belüli teljesítmény módosítás igénye (növelés, csökkentés is)</w:t>
      </w:r>
    </w:p>
    <w:p w14:paraId="349A76EB" w14:textId="77777777" w:rsidR="00944E99" w:rsidRDefault="00D24053" w:rsidP="003B220A">
      <w:pPr>
        <w:pStyle w:val="ListParagraph"/>
        <w:widowControl w:val="0"/>
        <w:numPr>
          <w:ilvl w:val="0"/>
          <w:numId w:val="26"/>
        </w:numPr>
        <w:tabs>
          <w:tab w:val="left" w:pos="901"/>
        </w:tabs>
        <w:autoSpaceDE w:val="0"/>
        <w:autoSpaceDN w:val="0"/>
        <w:spacing w:before="122" w:after="0" w:line="240" w:lineRule="auto"/>
        <w:rPr>
          <w:rFonts w:ascii="Verdana" w:hAnsi="Verdana"/>
          <w:bCs/>
          <w:sz w:val="24"/>
        </w:rPr>
      </w:pPr>
      <w:r w:rsidRPr="001B1811">
        <w:rPr>
          <w:rFonts w:ascii="Verdana" w:hAnsi="Verdana"/>
          <w:bCs/>
          <w:sz w:val="24"/>
        </w:rPr>
        <w:t>idősoros ügyfelek lekötött teljesítmény módosítása</w:t>
      </w:r>
    </w:p>
    <w:p w14:paraId="24D0D211" w14:textId="6FD77BE9" w:rsidR="00936535" w:rsidRPr="00E1776E" w:rsidRDefault="00E72DF0" w:rsidP="003B220A">
      <w:pPr>
        <w:pStyle w:val="ListParagraph"/>
        <w:widowControl w:val="0"/>
        <w:numPr>
          <w:ilvl w:val="0"/>
          <w:numId w:val="26"/>
        </w:numPr>
        <w:tabs>
          <w:tab w:val="left" w:pos="901"/>
        </w:tabs>
        <w:autoSpaceDE w:val="0"/>
        <w:autoSpaceDN w:val="0"/>
        <w:spacing w:before="122" w:after="0" w:line="240" w:lineRule="auto"/>
        <w:rPr>
          <w:rFonts w:ascii="Verdana" w:hAnsi="Verdana"/>
          <w:bCs/>
          <w:sz w:val="24"/>
        </w:rPr>
      </w:pPr>
      <w:r>
        <w:rPr>
          <w:rFonts w:ascii="Verdana" w:hAnsi="Verdana"/>
          <w:bCs/>
          <w:sz w:val="24"/>
        </w:rPr>
        <w:t xml:space="preserve">egy </w:t>
      </w:r>
      <w:r w:rsidR="00C9666D">
        <w:rPr>
          <w:rFonts w:ascii="Verdana" w:hAnsi="Verdana"/>
          <w:bCs/>
          <w:sz w:val="24"/>
        </w:rPr>
        <w:t xml:space="preserve">felhasználási </w:t>
      </w:r>
      <w:r>
        <w:rPr>
          <w:rFonts w:ascii="Verdana" w:hAnsi="Verdana"/>
          <w:bCs/>
          <w:sz w:val="24"/>
        </w:rPr>
        <w:t>helyen belül véglegesen megszüntetendő POD-ok</w:t>
      </w:r>
      <w:r w:rsidR="0016636F">
        <w:rPr>
          <w:rFonts w:ascii="Verdana" w:hAnsi="Verdana"/>
          <w:bCs/>
          <w:sz w:val="24"/>
        </w:rPr>
        <w:t>ról adatátadás (UTILMD üzenetek és e-mail</w:t>
      </w:r>
      <w:r w:rsidR="00621C22">
        <w:rPr>
          <w:rFonts w:ascii="Verdana" w:hAnsi="Verdana"/>
          <w:bCs/>
          <w:sz w:val="24"/>
        </w:rPr>
        <w:t>) a következő adatcsere verzióig</w:t>
      </w:r>
    </w:p>
    <w:p w14:paraId="7A178E98" w14:textId="6452CC32" w:rsidR="0011708E" w:rsidRPr="00E1776E" w:rsidRDefault="0011708E" w:rsidP="0011708E">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 xml:space="preserve">A már meglévő POD-on lévő fogyasztásmérőnél a kismegszakító </w:t>
      </w:r>
      <w:r w:rsidR="000D13A9">
        <w:rPr>
          <w:rFonts w:ascii="Verdana" w:hAnsi="Verdana"/>
          <w:bCs/>
          <w:sz w:val="24"/>
        </w:rPr>
        <w:t xml:space="preserve">vagy biztosító </w:t>
      </w:r>
      <w:r w:rsidRPr="00E1776E">
        <w:rPr>
          <w:rFonts w:ascii="Verdana" w:hAnsi="Verdana"/>
          <w:bCs/>
          <w:sz w:val="24"/>
        </w:rPr>
        <w:t>cseré</w:t>
      </w:r>
      <w:r w:rsidR="000D13A9">
        <w:rPr>
          <w:rFonts w:ascii="Verdana" w:hAnsi="Verdana"/>
          <w:bCs/>
          <w:sz w:val="24"/>
        </w:rPr>
        <w:t xml:space="preserve">vel esetleg </w:t>
      </w:r>
      <w:r w:rsidRPr="00E1776E">
        <w:rPr>
          <w:rFonts w:ascii="Verdana" w:hAnsi="Verdana"/>
          <w:bCs/>
          <w:sz w:val="24"/>
        </w:rPr>
        <w:t xml:space="preserve"> mérőcserével jár a folyamat</w:t>
      </w:r>
      <w:r w:rsidR="000D13A9">
        <w:rPr>
          <w:rFonts w:ascii="Verdana" w:hAnsi="Verdana"/>
          <w:bCs/>
          <w:sz w:val="24"/>
        </w:rPr>
        <w:t xml:space="preserve"> (pl. 1 fázisról 3 fázisra áttérés)</w:t>
      </w:r>
      <w:r w:rsidRPr="00E1776E">
        <w:rPr>
          <w:rFonts w:ascii="Verdana" w:hAnsi="Verdana"/>
          <w:bCs/>
          <w:sz w:val="24"/>
        </w:rPr>
        <w:t xml:space="preserve">. Ezen esetben a felhasználó csatlakozó vezeték csere igényével is élhet, akkor is ezen folyamatban </w:t>
      </w:r>
      <w:r w:rsidR="000D13A9">
        <w:rPr>
          <w:rFonts w:ascii="Verdana" w:hAnsi="Verdana"/>
          <w:bCs/>
          <w:sz w:val="24"/>
        </w:rPr>
        <w:t>kell kezelni</w:t>
      </w:r>
      <w:r w:rsidRPr="00E1776E">
        <w:rPr>
          <w:rFonts w:ascii="Verdana" w:hAnsi="Verdana"/>
          <w:bCs/>
          <w:sz w:val="24"/>
        </w:rPr>
        <w:t>.</w:t>
      </w:r>
    </w:p>
    <w:p w14:paraId="74C654CD" w14:textId="3008EA99" w:rsidR="0011708E" w:rsidRPr="00E1776E" w:rsidRDefault="0011708E" w:rsidP="0011708E">
      <w:pPr>
        <w:widowControl w:val="0"/>
        <w:tabs>
          <w:tab w:val="left" w:pos="901"/>
        </w:tabs>
        <w:autoSpaceDE w:val="0"/>
        <w:autoSpaceDN w:val="0"/>
        <w:spacing w:before="122" w:after="0" w:line="240" w:lineRule="auto"/>
        <w:rPr>
          <w:rFonts w:ascii="Verdana" w:hAnsi="Verdana"/>
          <w:bCs/>
          <w:sz w:val="24"/>
        </w:rPr>
      </w:pPr>
      <w:r w:rsidRPr="00E1776E">
        <w:rPr>
          <w:rFonts w:ascii="Verdana" w:hAnsi="Verdana"/>
          <w:bCs/>
          <w:sz w:val="24"/>
        </w:rPr>
        <w:t xml:space="preserve">Ebben a folyamatban </w:t>
      </w:r>
      <w:r w:rsidR="000D13A9">
        <w:rPr>
          <w:rFonts w:ascii="Verdana" w:hAnsi="Verdana"/>
          <w:bCs/>
          <w:sz w:val="24"/>
        </w:rPr>
        <w:t>kell kezelni</w:t>
      </w:r>
      <w:r w:rsidR="00C9666D">
        <w:rPr>
          <w:rFonts w:ascii="Verdana" w:hAnsi="Verdana"/>
          <w:bCs/>
          <w:sz w:val="24"/>
        </w:rPr>
        <w:t xml:space="preserve"> </w:t>
      </w:r>
      <w:r w:rsidR="000D13A9" w:rsidRPr="00E1776E">
        <w:rPr>
          <w:rFonts w:ascii="Verdana" w:hAnsi="Verdana"/>
          <w:bCs/>
          <w:sz w:val="24"/>
        </w:rPr>
        <w:t>a</w:t>
      </w:r>
      <w:r w:rsidR="000D13A9">
        <w:rPr>
          <w:rFonts w:ascii="Verdana" w:hAnsi="Verdana"/>
          <w:bCs/>
          <w:sz w:val="24"/>
        </w:rPr>
        <w:t xml:space="preserve"> profilosról idősorosra (</w:t>
      </w:r>
      <w:r w:rsidR="00BE61B7" w:rsidRPr="00E1776E">
        <w:rPr>
          <w:rFonts w:ascii="Verdana" w:hAnsi="Verdana"/>
          <w:bCs/>
          <w:sz w:val="24"/>
        </w:rPr>
        <w:t>SLP-</w:t>
      </w:r>
      <w:r w:rsidRPr="00E1776E">
        <w:rPr>
          <w:rFonts w:ascii="Verdana" w:hAnsi="Verdana"/>
          <w:bCs/>
          <w:sz w:val="24"/>
        </w:rPr>
        <w:t>AMR</w:t>
      </w:r>
      <w:r w:rsidR="000D13A9">
        <w:rPr>
          <w:rFonts w:ascii="Verdana" w:hAnsi="Verdana"/>
          <w:bCs/>
          <w:sz w:val="24"/>
        </w:rPr>
        <w:t>)</w:t>
      </w:r>
      <w:r w:rsidRPr="00E1776E">
        <w:rPr>
          <w:rFonts w:ascii="Verdana" w:hAnsi="Verdana"/>
          <w:bCs/>
          <w:sz w:val="24"/>
        </w:rPr>
        <w:t xml:space="preserve"> váltás esetét is.</w:t>
      </w:r>
    </w:p>
    <w:p w14:paraId="77B038C7" w14:textId="75F72134" w:rsidR="0011708E" w:rsidRPr="00E1776E" w:rsidRDefault="0011708E" w:rsidP="0011708E">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 xml:space="preserve">Amennyiben a többletteljesítmény igény oly módon jelentkezik, hogy új POD kerül létrehozásra a folyamat során (mindennapszaki fogyasztásmérő mellé, vezérelt vagy/és H tarifás, vagy/és csúcs és csúcsidőszakon kívüli fogyasztásmérő kerül felszerelésre), úgy azt az SZT-01 Új bekapcsolás folyamatban </w:t>
      </w:r>
      <w:r w:rsidR="000D13A9">
        <w:rPr>
          <w:rFonts w:ascii="Verdana" w:hAnsi="Verdana"/>
          <w:bCs/>
          <w:sz w:val="24"/>
        </w:rPr>
        <w:t>kell kezelni</w:t>
      </w:r>
      <w:r w:rsidRPr="00E1776E">
        <w:rPr>
          <w:rFonts w:ascii="Verdana" w:hAnsi="Verdana"/>
          <w:bCs/>
          <w:sz w:val="24"/>
        </w:rPr>
        <w:t>.</w:t>
      </w:r>
    </w:p>
    <w:p w14:paraId="3E7F1152" w14:textId="3459E6B6" w:rsidR="00D02C3E" w:rsidRDefault="000D13A9" w:rsidP="0011708E">
      <w:pPr>
        <w:widowControl w:val="0"/>
        <w:tabs>
          <w:tab w:val="left" w:pos="901"/>
        </w:tabs>
        <w:autoSpaceDE w:val="0"/>
        <w:autoSpaceDN w:val="0"/>
        <w:spacing w:before="122" w:after="0" w:line="240" w:lineRule="auto"/>
        <w:jc w:val="both"/>
        <w:rPr>
          <w:rFonts w:ascii="Verdana" w:hAnsi="Verdana"/>
          <w:bCs/>
          <w:sz w:val="24"/>
        </w:rPr>
      </w:pPr>
      <w:r>
        <w:rPr>
          <w:rFonts w:ascii="Verdana" w:hAnsi="Verdana"/>
          <w:bCs/>
          <w:sz w:val="24"/>
        </w:rPr>
        <w:t xml:space="preserve">Alapvetően az elosztó az ESZ jogosultságot nem vizsgálja, de ha </w:t>
      </w:r>
      <w:r w:rsidR="0011708E" w:rsidRPr="00E1776E">
        <w:rPr>
          <w:rFonts w:ascii="Verdana" w:hAnsi="Verdana"/>
          <w:bCs/>
          <w:sz w:val="24"/>
        </w:rPr>
        <w:t xml:space="preserve"> elosztói </w:t>
      </w:r>
      <w:r>
        <w:rPr>
          <w:rFonts w:ascii="Verdana" w:hAnsi="Verdana"/>
          <w:bCs/>
          <w:sz w:val="24"/>
        </w:rPr>
        <w:t>adatok</w:t>
      </w:r>
      <w:r w:rsidRPr="00E1776E">
        <w:rPr>
          <w:rFonts w:ascii="Verdana" w:hAnsi="Verdana"/>
          <w:bCs/>
          <w:sz w:val="24"/>
        </w:rPr>
        <w:t xml:space="preserve"> </w:t>
      </w:r>
      <w:r w:rsidR="0011708E" w:rsidRPr="00E1776E">
        <w:rPr>
          <w:rFonts w:ascii="Verdana" w:hAnsi="Verdana"/>
          <w:bCs/>
          <w:sz w:val="24"/>
        </w:rPr>
        <w:t xml:space="preserve">alapján </w:t>
      </w:r>
      <w:r>
        <w:rPr>
          <w:rFonts w:ascii="Verdana" w:hAnsi="Verdana"/>
          <w:bCs/>
          <w:sz w:val="24"/>
        </w:rPr>
        <w:t>ki</w:t>
      </w:r>
      <w:r w:rsidR="0011708E" w:rsidRPr="00E1776E">
        <w:rPr>
          <w:rFonts w:ascii="Verdana" w:hAnsi="Verdana"/>
          <w:bCs/>
          <w:sz w:val="24"/>
        </w:rPr>
        <w:t xml:space="preserve">derül, hogy a felhasználó nem jogosult ESZ-re, akkor </w:t>
      </w:r>
      <w:r w:rsidR="003D31A5">
        <w:rPr>
          <w:rFonts w:ascii="Verdana" w:hAnsi="Verdana"/>
          <w:bCs/>
          <w:sz w:val="24"/>
        </w:rPr>
        <w:t>az ESZ</w:t>
      </w:r>
      <w:r w:rsidR="0011708E" w:rsidRPr="00E1776E">
        <w:rPr>
          <w:rFonts w:ascii="Verdana" w:hAnsi="Verdana"/>
          <w:bCs/>
          <w:sz w:val="24"/>
        </w:rPr>
        <w:t xml:space="preserve"> rendkívüli kijelentéssel (de nem visszamenőleg</w:t>
      </w:r>
      <w:r w:rsidR="007D3DF6">
        <w:rPr>
          <w:rFonts w:ascii="Verdana" w:hAnsi="Verdana"/>
          <w:bCs/>
          <w:sz w:val="24"/>
        </w:rPr>
        <w:t>e</w:t>
      </w:r>
      <w:r w:rsidR="0011708E" w:rsidRPr="00E1776E">
        <w:rPr>
          <w:rFonts w:ascii="Verdana" w:hAnsi="Verdana"/>
          <w:bCs/>
          <w:sz w:val="24"/>
        </w:rPr>
        <w:t>sen) jelent</w:t>
      </w:r>
      <w:r>
        <w:rPr>
          <w:rFonts w:ascii="Verdana" w:hAnsi="Verdana"/>
          <w:bCs/>
          <w:sz w:val="24"/>
        </w:rPr>
        <w:t>het</w:t>
      </w:r>
      <w:r w:rsidR="0011708E" w:rsidRPr="00E1776E">
        <w:rPr>
          <w:rFonts w:ascii="Verdana" w:hAnsi="Verdana"/>
          <w:bCs/>
          <w:sz w:val="24"/>
        </w:rPr>
        <w:t xml:space="preserve">i </w:t>
      </w:r>
      <w:r>
        <w:rPr>
          <w:rFonts w:ascii="Verdana" w:hAnsi="Verdana"/>
          <w:bCs/>
          <w:sz w:val="24"/>
        </w:rPr>
        <w:t xml:space="preserve">ki </w:t>
      </w:r>
      <w:r w:rsidR="0011708E" w:rsidRPr="00E1776E">
        <w:rPr>
          <w:rFonts w:ascii="Verdana" w:hAnsi="Verdana"/>
          <w:bCs/>
          <w:sz w:val="24"/>
        </w:rPr>
        <w:t>a felhasználót</w:t>
      </w:r>
      <w:r w:rsidR="003D31A5">
        <w:rPr>
          <w:rFonts w:ascii="Verdana" w:hAnsi="Verdana"/>
          <w:bCs/>
          <w:sz w:val="24"/>
        </w:rPr>
        <w:t xml:space="preserve"> az </w:t>
      </w:r>
      <w:r w:rsidR="00D375B9">
        <w:rPr>
          <w:rFonts w:ascii="Verdana" w:hAnsi="Verdana"/>
          <w:bCs/>
          <w:sz w:val="24"/>
        </w:rPr>
        <w:t>SZT-07</w:t>
      </w:r>
      <w:r w:rsidR="00EA6723">
        <w:rPr>
          <w:rFonts w:ascii="Verdana" w:hAnsi="Verdana"/>
          <w:bCs/>
          <w:sz w:val="24"/>
        </w:rPr>
        <w:t xml:space="preserve"> Szerződés </w:t>
      </w:r>
      <w:r>
        <w:rPr>
          <w:rFonts w:ascii="Verdana" w:hAnsi="Verdana"/>
          <w:bCs/>
          <w:sz w:val="24"/>
        </w:rPr>
        <w:t xml:space="preserve">kezelés </w:t>
      </w:r>
      <w:r w:rsidR="00EA6723">
        <w:rPr>
          <w:rFonts w:ascii="Verdana" w:hAnsi="Verdana"/>
          <w:bCs/>
          <w:sz w:val="24"/>
        </w:rPr>
        <w:t>folyamatban.</w:t>
      </w:r>
    </w:p>
    <w:p w14:paraId="2BC84757" w14:textId="77777777" w:rsidR="00D24053" w:rsidRPr="00E1776E" w:rsidRDefault="00422EAD" w:rsidP="0011708E">
      <w:pPr>
        <w:widowControl w:val="0"/>
        <w:tabs>
          <w:tab w:val="left" w:pos="901"/>
        </w:tabs>
        <w:autoSpaceDE w:val="0"/>
        <w:autoSpaceDN w:val="0"/>
        <w:spacing w:before="122" w:after="0" w:line="240" w:lineRule="auto"/>
        <w:jc w:val="both"/>
        <w:rPr>
          <w:rFonts w:ascii="Verdana" w:hAnsi="Verdana"/>
          <w:bCs/>
          <w:sz w:val="24"/>
        </w:rPr>
      </w:pPr>
      <w:r>
        <w:rPr>
          <w:rFonts w:ascii="Verdana" w:hAnsi="Verdana"/>
          <w:bCs/>
          <w:sz w:val="24"/>
        </w:rPr>
        <w:t>Teljesítmény módosítása a mindenkor hatályos elosztói szabályzatban vagy üzletszabályzatban van részletezve. Teljesítmény változás során az elosztói engedélyesek ezt alkalmazzák.</w:t>
      </w:r>
    </w:p>
    <w:p w14:paraId="3D659232" w14:textId="77777777" w:rsidR="004A4C2A" w:rsidRPr="00E1776E" w:rsidRDefault="004A4C2A" w:rsidP="004A4C2A">
      <w:pPr>
        <w:pStyle w:val="BodyText"/>
        <w:spacing w:before="10"/>
        <w:rPr>
          <w:rFonts w:ascii="Verdana" w:hAnsi="Verdana"/>
          <w:b/>
          <w:sz w:val="20"/>
        </w:rPr>
      </w:pPr>
    </w:p>
    <w:p w14:paraId="7CA66DD7" w14:textId="77777777" w:rsidR="004A4C2A" w:rsidRPr="00E1776E" w:rsidRDefault="004A4C2A" w:rsidP="004A4C2A">
      <w:pPr>
        <w:pStyle w:val="Heading3"/>
        <w:rPr>
          <w:rFonts w:ascii="Verdana" w:hAnsi="Verdana"/>
        </w:rPr>
      </w:pPr>
      <w:bookmarkStart w:id="222" w:name="_Toc149837444"/>
      <w:r w:rsidRPr="00E1776E">
        <w:rPr>
          <w:rFonts w:ascii="Verdana" w:hAnsi="Verdana"/>
        </w:rPr>
        <w:t>Folyamat leírása táblázatos</w:t>
      </w:r>
      <w:r w:rsidRPr="00E1776E">
        <w:rPr>
          <w:rFonts w:ascii="Verdana" w:hAnsi="Verdana"/>
          <w:spacing w:val="-1"/>
        </w:rPr>
        <w:t xml:space="preserve"> </w:t>
      </w:r>
      <w:r w:rsidRPr="00E1776E">
        <w:rPr>
          <w:rFonts w:ascii="Verdana" w:hAnsi="Verdana"/>
        </w:rPr>
        <w:t>formában</w:t>
      </w:r>
      <w:bookmarkEnd w:id="222"/>
    </w:p>
    <w:tbl>
      <w:tblPr>
        <w:tblW w:w="10705" w:type="dxa"/>
        <w:tblLayout w:type="fixed"/>
        <w:tblLook w:val="04A0" w:firstRow="1" w:lastRow="0" w:firstColumn="1" w:lastColumn="0" w:noHBand="0" w:noVBand="1"/>
      </w:tblPr>
      <w:tblGrid>
        <w:gridCol w:w="471"/>
        <w:gridCol w:w="1509"/>
        <w:gridCol w:w="1134"/>
        <w:gridCol w:w="992"/>
        <w:gridCol w:w="1276"/>
        <w:gridCol w:w="850"/>
        <w:gridCol w:w="993"/>
        <w:gridCol w:w="1417"/>
        <w:gridCol w:w="2063"/>
      </w:tblGrid>
      <w:tr w:rsidR="00BE61B7" w:rsidRPr="00E1776E" w14:paraId="3A00CA3A" w14:textId="77777777" w:rsidTr="00FF5F3B">
        <w:trPr>
          <w:trHeight w:val="990"/>
          <w:tblHeader/>
        </w:trPr>
        <w:tc>
          <w:tcPr>
            <w:tcW w:w="47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7D0BD9B"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509" w:type="dxa"/>
            <w:tcBorders>
              <w:top w:val="single" w:sz="4" w:space="0" w:color="auto"/>
              <w:left w:val="nil"/>
              <w:bottom w:val="single" w:sz="4" w:space="0" w:color="auto"/>
              <w:right w:val="single" w:sz="4" w:space="0" w:color="auto"/>
            </w:tcBorders>
            <w:shd w:val="clear" w:color="000000" w:fill="C0C0C0"/>
            <w:vAlign w:val="center"/>
            <w:hideMark/>
          </w:tcPr>
          <w:p w14:paraId="3E069762"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DEA6DA9"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57DA4D1"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0028B727"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50702C0"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9014056"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700E217E"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2063" w:type="dxa"/>
            <w:tcBorders>
              <w:top w:val="single" w:sz="4" w:space="0" w:color="auto"/>
              <w:left w:val="nil"/>
              <w:bottom w:val="single" w:sz="4" w:space="0" w:color="auto"/>
              <w:right w:val="single" w:sz="4" w:space="0" w:color="auto"/>
            </w:tcBorders>
            <w:shd w:val="clear" w:color="000000" w:fill="C0C0C0"/>
            <w:vAlign w:val="center"/>
            <w:hideMark/>
          </w:tcPr>
          <w:p w14:paraId="6927E172"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BE61B7" w:rsidRPr="00E1776E" w14:paraId="483EB6F4" w14:textId="77777777" w:rsidTr="00FF5F3B">
        <w:trPr>
          <w:trHeight w:val="659"/>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4B5AD78E"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0</w:t>
            </w:r>
          </w:p>
        </w:tc>
        <w:tc>
          <w:tcPr>
            <w:tcW w:w="1509" w:type="dxa"/>
            <w:tcBorders>
              <w:top w:val="nil"/>
              <w:left w:val="nil"/>
              <w:bottom w:val="single" w:sz="4" w:space="0" w:color="auto"/>
              <w:right w:val="single" w:sz="4" w:space="0" w:color="auto"/>
            </w:tcBorders>
            <w:shd w:val="clear" w:color="auto" w:fill="auto"/>
            <w:vAlign w:val="center"/>
            <w:hideMark/>
          </w:tcPr>
          <w:p w14:paraId="770C3D2C"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1134" w:type="dxa"/>
            <w:tcBorders>
              <w:top w:val="nil"/>
              <w:left w:val="nil"/>
              <w:bottom w:val="single" w:sz="4" w:space="0" w:color="auto"/>
              <w:right w:val="single" w:sz="4" w:space="0" w:color="auto"/>
            </w:tcBorders>
            <w:shd w:val="clear" w:color="auto" w:fill="auto"/>
            <w:vAlign w:val="center"/>
            <w:hideMark/>
          </w:tcPr>
          <w:p w14:paraId="2B93B1F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p>
        </w:tc>
        <w:tc>
          <w:tcPr>
            <w:tcW w:w="992" w:type="dxa"/>
            <w:tcBorders>
              <w:top w:val="nil"/>
              <w:left w:val="nil"/>
              <w:bottom w:val="single" w:sz="4" w:space="0" w:color="auto"/>
              <w:right w:val="single" w:sz="4" w:space="0" w:color="auto"/>
            </w:tcBorders>
            <w:shd w:val="clear" w:color="auto" w:fill="auto"/>
            <w:vAlign w:val="center"/>
            <w:hideMark/>
          </w:tcPr>
          <w:p w14:paraId="5C1F9A5C"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auto" w:fill="auto"/>
            <w:vAlign w:val="center"/>
            <w:hideMark/>
          </w:tcPr>
          <w:p w14:paraId="4371B3C2"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auto" w:fill="auto"/>
            <w:vAlign w:val="center"/>
            <w:hideMark/>
          </w:tcPr>
          <w:p w14:paraId="7C09E85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Ügyfél</w:t>
            </w:r>
          </w:p>
        </w:tc>
        <w:tc>
          <w:tcPr>
            <w:tcW w:w="993" w:type="dxa"/>
            <w:tcBorders>
              <w:top w:val="nil"/>
              <w:left w:val="nil"/>
              <w:bottom w:val="single" w:sz="4" w:space="0" w:color="auto"/>
              <w:right w:val="single" w:sz="4" w:space="0" w:color="auto"/>
            </w:tcBorders>
            <w:shd w:val="clear" w:color="auto" w:fill="auto"/>
            <w:vAlign w:val="center"/>
            <w:hideMark/>
          </w:tcPr>
          <w:p w14:paraId="23248EF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auto" w:fill="auto"/>
            <w:vAlign w:val="center"/>
            <w:hideMark/>
          </w:tcPr>
          <w:p w14:paraId="4C8E006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Igénybejelentés és egyéb szükséges dokumentumok</w:t>
            </w:r>
          </w:p>
        </w:tc>
        <w:tc>
          <w:tcPr>
            <w:tcW w:w="2063" w:type="dxa"/>
            <w:tcBorders>
              <w:top w:val="nil"/>
              <w:left w:val="nil"/>
              <w:bottom w:val="single" w:sz="4" w:space="0" w:color="auto"/>
              <w:right w:val="single" w:sz="4" w:space="0" w:color="auto"/>
            </w:tcBorders>
            <w:shd w:val="clear" w:color="auto" w:fill="auto"/>
            <w:vAlign w:val="center"/>
            <w:hideMark/>
          </w:tcPr>
          <w:p w14:paraId="7EB38693"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nem keletkezik új PoD</w:t>
            </w:r>
            <w:r w:rsidRPr="00FF5F3B">
              <w:rPr>
                <w:rFonts w:ascii="Verdana" w:eastAsia="Times New Roman" w:hAnsi="Verdana" w:cs="Tahoma"/>
                <w:sz w:val="14"/>
                <w:szCs w:val="14"/>
              </w:rPr>
              <w:br/>
              <w:t>meglévő PoD-on kér többletteljesítményt</w:t>
            </w:r>
          </w:p>
        </w:tc>
      </w:tr>
      <w:tr w:rsidR="00BE61B7" w:rsidRPr="00E1776E" w14:paraId="534E2F96" w14:textId="77777777" w:rsidTr="00FF5F3B">
        <w:trPr>
          <w:trHeight w:val="682"/>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28FD8ABB"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w:t>
            </w:r>
          </w:p>
        </w:tc>
        <w:tc>
          <w:tcPr>
            <w:tcW w:w="1509" w:type="dxa"/>
            <w:tcBorders>
              <w:top w:val="nil"/>
              <w:left w:val="nil"/>
              <w:bottom w:val="single" w:sz="4" w:space="0" w:color="auto"/>
              <w:right w:val="single" w:sz="4" w:space="0" w:color="auto"/>
            </w:tcBorders>
            <w:shd w:val="clear" w:color="000000" w:fill="FCE4D6"/>
            <w:vAlign w:val="center"/>
            <w:hideMark/>
          </w:tcPr>
          <w:p w14:paraId="21BFE47A"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Adategyeztetés, módosítási igény rögzítés</w:t>
            </w:r>
          </w:p>
        </w:tc>
        <w:tc>
          <w:tcPr>
            <w:tcW w:w="1134" w:type="dxa"/>
            <w:tcBorders>
              <w:top w:val="nil"/>
              <w:left w:val="nil"/>
              <w:bottom w:val="single" w:sz="4" w:space="0" w:color="auto"/>
              <w:right w:val="single" w:sz="4" w:space="0" w:color="auto"/>
            </w:tcBorders>
            <w:shd w:val="clear" w:color="000000" w:fill="FCE4D6"/>
            <w:vAlign w:val="center"/>
            <w:hideMark/>
          </w:tcPr>
          <w:p w14:paraId="59ACED2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992" w:type="dxa"/>
            <w:tcBorders>
              <w:top w:val="nil"/>
              <w:left w:val="nil"/>
              <w:bottom w:val="single" w:sz="4" w:space="0" w:color="auto"/>
              <w:right w:val="single" w:sz="4" w:space="0" w:color="auto"/>
            </w:tcBorders>
            <w:shd w:val="clear" w:color="000000" w:fill="FCE4D6"/>
            <w:vAlign w:val="center"/>
            <w:hideMark/>
          </w:tcPr>
          <w:p w14:paraId="5A136416"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34F37530"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7AE37A11"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03CED0E5"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0309844"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E61B7" w:rsidRPr="00E1776E" w14:paraId="19D74645" w14:textId="77777777" w:rsidTr="00FF5F3B">
        <w:trPr>
          <w:trHeight w:val="689"/>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798460E2"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509" w:type="dxa"/>
            <w:tcBorders>
              <w:top w:val="nil"/>
              <w:left w:val="nil"/>
              <w:bottom w:val="single" w:sz="4" w:space="0" w:color="auto"/>
              <w:right w:val="single" w:sz="4" w:space="0" w:color="auto"/>
            </w:tcBorders>
            <w:shd w:val="clear" w:color="000000" w:fill="FCE4D6"/>
            <w:vAlign w:val="center"/>
            <w:hideMark/>
          </w:tcPr>
          <w:p w14:paraId="6685C4AC"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Mérőhelyi munka elvégzése</w:t>
            </w:r>
          </w:p>
        </w:tc>
        <w:tc>
          <w:tcPr>
            <w:tcW w:w="1134" w:type="dxa"/>
            <w:tcBorders>
              <w:top w:val="nil"/>
              <w:left w:val="nil"/>
              <w:bottom w:val="single" w:sz="4" w:space="0" w:color="auto"/>
              <w:right w:val="single" w:sz="4" w:space="0" w:color="auto"/>
            </w:tcBorders>
            <w:shd w:val="clear" w:color="000000" w:fill="FCE4D6"/>
            <w:vAlign w:val="center"/>
            <w:hideMark/>
          </w:tcPr>
          <w:p w14:paraId="34D6DD04"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992" w:type="dxa"/>
            <w:tcBorders>
              <w:top w:val="nil"/>
              <w:left w:val="nil"/>
              <w:bottom w:val="single" w:sz="4" w:space="0" w:color="auto"/>
              <w:right w:val="single" w:sz="4" w:space="0" w:color="auto"/>
            </w:tcBorders>
            <w:shd w:val="clear" w:color="000000" w:fill="FCE4D6"/>
            <w:vAlign w:val="center"/>
            <w:hideMark/>
          </w:tcPr>
          <w:p w14:paraId="31E9B6D3"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6E17845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173D90B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2FE6A244"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DEBCAF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Kismegszakító csere és egyéb igény szerint mérőhelyi munka elvégzése</w:t>
            </w:r>
          </w:p>
        </w:tc>
      </w:tr>
      <w:tr w:rsidR="00BE61B7" w:rsidRPr="00E1776E" w14:paraId="7F8B29E8" w14:textId="77777777" w:rsidTr="00FF5F3B">
        <w:trPr>
          <w:trHeight w:val="571"/>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72AF904B"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509" w:type="dxa"/>
            <w:tcBorders>
              <w:top w:val="nil"/>
              <w:left w:val="nil"/>
              <w:bottom w:val="single" w:sz="4" w:space="0" w:color="auto"/>
              <w:right w:val="single" w:sz="4" w:space="0" w:color="auto"/>
            </w:tcBorders>
            <w:shd w:val="clear" w:color="000000" w:fill="FCE4D6"/>
            <w:vAlign w:val="center"/>
            <w:hideMark/>
          </w:tcPr>
          <w:p w14:paraId="543F752C"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Munka</w:t>
            </w:r>
            <w:r w:rsidR="00BE61B7" w:rsidRPr="00FF5F3B">
              <w:rPr>
                <w:rFonts w:ascii="Verdana" w:eastAsia="Times New Roman" w:hAnsi="Verdana" w:cs="Tahoma"/>
                <w:sz w:val="14"/>
                <w:szCs w:val="14"/>
              </w:rPr>
              <w:t xml:space="preserve"> </w:t>
            </w:r>
            <w:r w:rsidRPr="00FF5F3B">
              <w:rPr>
                <w:rFonts w:ascii="Verdana" w:eastAsia="Times New Roman" w:hAnsi="Verdana" w:cs="Tahoma"/>
                <w:sz w:val="14"/>
                <w:szCs w:val="14"/>
              </w:rPr>
              <w:t>vég</w:t>
            </w:r>
            <w:r w:rsidR="00BE61B7" w:rsidRPr="00FF5F3B">
              <w:rPr>
                <w:rFonts w:ascii="Verdana" w:eastAsia="Times New Roman" w:hAnsi="Verdana" w:cs="Tahoma"/>
                <w:sz w:val="14"/>
                <w:szCs w:val="14"/>
              </w:rPr>
              <w:t>z</w:t>
            </w:r>
            <w:r w:rsidRPr="00FF5F3B">
              <w:rPr>
                <w:rFonts w:ascii="Verdana" w:eastAsia="Times New Roman" w:hAnsi="Verdana" w:cs="Tahoma"/>
                <w:sz w:val="14"/>
                <w:szCs w:val="14"/>
              </w:rPr>
              <w:t xml:space="preserve">és rendben? </w:t>
            </w:r>
          </w:p>
        </w:tc>
        <w:tc>
          <w:tcPr>
            <w:tcW w:w="1134" w:type="dxa"/>
            <w:tcBorders>
              <w:top w:val="nil"/>
              <w:left w:val="nil"/>
              <w:bottom w:val="single" w:sz="4" w:space="0" w:color="auto"/>
              <w:right w:val="single" w:sz="4" w:space="0" w:color="auto"/>
            </w:tcBorders>
            <w:shd w:val="clear" w:color="000000" w:fill="FCE4D6"/>
            <w:vAlign w:val="center"/>
            <w:hideMark/>
          </w:tcPr>
          <w:p w14:paraId="217EF06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 vagy 5 vagy 6</w:t>
            </w:r>
          </w:p>
        </w:tc>
        <w:tc>
          <w:tcPr>
            <w:tcW w:w="992" w:type="dxa"/>
            <w:tcBorders>
              <w:top w:val="nil"/>
              <w:left w:val="nil"/>
              <w:bottom w:val="single" w:sz="4" w:space="0" w:color="auto"/>
              <w:right w:val="single" w:sz="4" w:space="0" w:color="auto"/>
            </w:tcBorders>
            <w:shd w:val="clear" w:color="000000" w:fill="FCE4D6"/>
            <w:vAlign w:val="center"/>
            <w:hideMark/>
          </w:tcPr>
          <w:p w14:paraId="1DDA5E77"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D66BF0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49BBCB3C"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44708627"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2BD75957"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E61B7" w:rsidRPr="00E1776E" w14:paraId="687E774F" w14:textId="77777777" w:rsidTr="00FF5F3B">
        <w:trPr>
          <w:trHeight w:val="555"/>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18D3982E"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509" w:type="dxa"/>
            <w:tcBorders>
              <w:top w:val="nil"/>
              <w:left w:val="nil"/>
              <w:bottom w:val="single" w:sz="4" w:space="0" w:color="auto"/>
              <w:right w:val="single" w:sz="4" w:space="0" w:color="auto"/>
            </w:tcBorders>
            <w:shd w:val="clear" w:color="000000" w:fill="FCE4D6"/>
            <w:vAlign w:val="center"/>
            <w:hideMark/>
          </w:tcPr>
          <w:p w14:paraId="0881C999"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Munka meghiúsul </w:t>
            </w:r>
            <w:r w:rsidRPr="00FF5F3B">
              <w:rPr>
                <w:rFonts w:ascii="Verdana" w:eastAsia="Times New Roman" w:hAnsi="Verdana" w:cs="Tahoma"/>
                <w:sz w:val="14"/>
                <w:szCs w:val="14"/>
              </w:rPr>
              <w:br/>
              <w:t>Folyamata zárása</w:t>
            </w:r>
          </w:p>
        </w:tc>
        <w:tc>
          <w:tcPr>
            <w:tcW w:w="1134" w:type="dxa"/>
            <w:tcBorders>
              <w:top w:val="nil"/>
              <w:left w:val="nil"/>
              <w:bottom w:val="single" w:sz="4" w:space="0" w:color="auto"/>
              <w:right w:val="single" w:sz="4" w:space="0" w:color="auto"/>
            </w:tcBorders>
            <w:shd w:val="clear" w:color="000000" w:fill="FCE4D6"/>
            <w:vAlign w:val="center"/>
            <w:hideMark/>
          </w:tcPr>
          <w:p w14:paraId="761F9E7D"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92" w:type="dxa"/>
            <w:tcBorders>
              <w:top w:val="nil"/>
              <w:left w:val="nil"/>
              <w:bottom w:val="single" w:sz="4" w:space="0" w:color="auto"/>
              <w:right w:val="single" w:sz="4" w:space="0" w:color="auto"/>
            </w:tcBorders>
            <w:shd w:val="clear" w:color="000000" w:fill="FCE4D6"/>
            <w:vAlign w:val="center"/>
            <w:hideMark/>
          </w:tcPr>
          <w:p w14:paraId="36100C2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20B03AC5"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000000" w:fill="FCE4D6"/>
            <w:vAlign w:val="center"/>
            <w:hideMark/>
          </w:tcPr>
          <w:p w14:paraId="23CB6D49"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4E2C5B91"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Ügyfél</w:t>
            </w:r>
          </w:p>
        </w:tc>
        <w:tc>
          <w:tcPr>
            <w:tcW w:w="1417" w:type="dxa"/>
            <w:tcBorders>
              <w:top w:val="nil"/>
              <w:left w:val="nil"/>
              <w:bottom w:val="single" w:sz="4" w:space="0" w:color="auto"/>
              <w:right w:val="single" w:sz="4" w:space="0" w:color="auto"/>
            </w:tcBorders>
            <w:shd w:val="clear" w:color="000000" w:fill="FCE4D6"/>
            <w:vAlign w:val="center"/>
            <w:hideMark/>
          </w:tcPr>
          <w:p w14:paraId="16C19F8C"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1D12777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E61B7" w:rsidRPr="00E1776E" w14:paraId="3B3DC2CC" w14:textId="77777777" w:rsidTr="00FF5F3B">
        <w:trPr>
          <w:trHeight w:val="691"/>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6B3F26E"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509" w:type="dxa"/>
            <w:tcBorders>
              <w:top w:val="nil"/>
              <w:left w:val="nil"/>
              <w:bottom w:val="single" w:sz="4" w:space="0" w:color="auto"/>
              <w:right w:val="single" w:sz="4" w:space="0" w:color="auto"/>
            </w:tcBorders>
            <w:shd w:val="clear" w:color="000000" w:fill="FCE4D6"/>
            <w:vAlign w:val="center"/>
            <w:hideMark/>
          </w:tcPr>
          <w:p w14:paraId="506852E8" w14:textId="77777777" w:rsidR="004D5FF0" w:rsidRPr="00FF5F3B" w:rsidRDefault="00BE61B7"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T</w:t>
            </w:r>
            <w:r w:rsidR="004D5FF0" w:rsidRPr="00FF5F3B">
              <w:rPr>
                <w:rFonts w:ascii="Verdana" w:eastAsia="Times New Roman" w:hAnsi="Verdana" w:cs="Tahoma"/>
                <w:sz w:val="14"/>
                <w:szCs w:val="14"/>
              </w:rPr>
              <w:t>örzsadat UTILMD üzenet</w:t>
            </w:r>
          </w:p>
        </w:tc>
        <w:tc>
          <w:tcPr>
            <w:tcW w:w="1134" w:type="dxa"/>
            <w:tcBorders>
              <w:top w:val="nil"/>
              <w:left w:val="nil"/>
              <w:bottom w:val="single" w:sz="4" w:space="0" w:color="auto"/>
              <w:right w:val="single" w:sz="4" w:space="0" w:color="auto"/>
            </w:tcBorders>
            <w:shd w:val="clear" w:color="000000" w:fill="FCE4D6"/>
            <w:vAlign w:val="center"/>
            <w:hideMark/>
          </w:tcPr>
          <w:p w14:paraId="4D416C2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61DF77F3"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509864F" w14:textId="77777777" w:rsidR="004D5FF0" w:rsidRPr="00FF5F3B" w:rsidRDefault="00F87EFD" w:rsidP="004D5FF0">
            <w:pPr>
              <w:spacing w:before="0" w:after="0" w:line="240" w:lineRule="auto"/>
              <w:jc w:val="center"/>
              <w:rPr>
                <w:rFonts w:ascii="Verdana" w:eastAsia="Times New Roman" w:hAnsi="Verdana" w:cs="Tahoma"/>
                <w:sz w:val="14"/>
                <w:szCs w:val="14"/>
              </w:rPr>
            </w:pPr>
            <w:r w:rsidRPr="00F87EFD">
              <w:rPr>
                <w:rFonts w:ascii="Verdana" w:eastAsia="Times New Roman" w:hAnsi="Verdana" w:cs="Tahoma"/>
                <w:sz w:val="14"/>
                <w:szCs w:val="14"/>
              </w:rPr>
              <w:t>Amennyiben van helyszíni munkavégzés: A helyszíni munkavégzést követően 10 munkanapon belül. Amennyiben nincs helyszíni 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69726727"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64EC36E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w:t>
            </w:r>
            <w:r w:rsidR="00354106" w:rsidRPr="00FF5F3B">
              <w:rPr>
                <w:rFonts w:ascii="Verdana" w:eastAsia="Times New Roman" w:hAnsi="Verdana" w:cs="Tahoma"/>
                <w:sz w:val="14"/>
                <w:szCs w:val="14"/>
              </w:rPr>
              <w:t xml:space="preserve"> </w:t>
            </w:r>
            <w:r w:rsidRPr="00FF5F3B">
              <w:rPr>
                <w:rFonts w:ascii="Verdana" w:eastAsia="Times New Roman" w:hAnsi="Verdana" w:cs="Tahoma"/>
                <w:sz w:val="14"/>
                <w:szCs w:val="14"/>
              </w:rPr>
              <w:t>Keres</w:t>
            </w:r>
            <w:r w:rsidR="00354106" w:rsidRPr="00FF5F3B">
              <w:rPr>
                <w:rFonts w:ascii="Verdana" w:eastAsia="Times New Roman" w:hAnsi="Verdana" w:cs="Tahoma"/>
                <w:sz w:val="14"/>
                <w:szCs w:val="14"/>
              </w:rPr>
              <w:t>-</w:t>
            </w:r>
            <w:r w:rsidRPr="00FF5F3B">
              <w:rPr>
                <w:rFonts w:ascii="Verdana" w:eastAsia="Times New Roman" w:hAnsi="Verdana" w:cs="Tahoma"/>
                <w:sz w:val="14"/>
                <w:szCs w:val="14"/>
              </w:rPr>
              <w:t>kedő</w:t>
            </w:r>
          </w:p>
        </w:tc>
        <w:tc>
          <w:tcPr>
            <w:tcW w:w="1417" w:type="dxa"/>
            <w:tcBorders>
              <w:top w:val="nil"/>
              <w:left w:val="nil"/>
              <w:bottom w:val="single" w:sz="4" w:space="0" w:color="auto"/>
              <w:right w:val="single" w:sz="4" w:space="0" w:color="auto"/>
            </w:tcBorders>
            <w:shd w:val="clear" w:color="000000" w:fill="FCE4D6"/>
            <w:vAlign w:val="center"/>
            <w:hideMark/>
          </w:tcPr>
          <w:p w14:paraId="55043AA7"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1E4AEB9E" w14:textId="77777777" w:rsidR="004D5FF0" w:rsidRPr="00FF5F3B" w:rsidRDefault="00BE61B7"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TT</w:t>
            </w:r>
          </w:p>
        </w:tc>
      </w:tr>
      <w:tr w:rsidR="00BE61B7" w:rsidRPr="00E1776E" w14:paraId="1828521A" w14:textId="77777777" w:rsidTr="00FF5F3B">
        <w:trPr>
          <w:trHeight w:val="984"/>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4B66E101"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lastRenderedPageBreak/>
              <w:t>6</w:t>
            </w:r>
          </w:p>
        </w:tc>
        <w:tc>
          <w:tcPr>
            <w:tcW w:w="1509" w:type="dxa"/>
            <w:tcBorders>
              <w:top w:val="nil"/>
              <w:left w:val="nil"/>
              <w:bottom w:val="single" w:sz="4" w:space="0" w:color="auto"/>
              <w:right w:val="single" w:sz="4" w:space="0" w:color="auto"/>
            </w:tcBorders>
            <w:shd w:val="clear" w:color="000000" w:fill="FCE4D6"/>
            <w:vAlign w:val="center"/>
            <w:hideMark/>
          </w:tcPr>
          <w:p w14:paraId="44D2B57C"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Mérőcsere és vagy elszámolás mód váltás történt?</w:t>
            </w:r>
          </w:p>
        </w:tc>
        <w:tc>
          <w:tcPr>
            <w:tcW w:w="1134" w:type="dxa"/>
            <w:tcBorders>
              <w:top w:val="nil"/>
              <w:left w:val="nil"/>
              <w:bottom w:val="single" w:sz="4" w:space="0" w:color="auto"/>
              <w:right w:val="single" w:sz="4" w:space="0" w:color="auto"/>
            </w:tcBorders>
            <w:shd w:val="clear" w:color="000000" w:fill="FCE4D6"/>
            <w:vAlign w:val="center"/>
            <w:hideMark/>
          </w:tcPr>
          <w:p w14:paraId="628932E2"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mérőcsere esetén a 7, elszámlolás mód esetén a 8 is</w:t>
            </w:r>
          </w:p>
        </w:tc>
        <w:tc>
          <w:tcPr>
            <w:tcW w:w="992" w:type="dxa"/>
            <w:tcBorders>
              <w:top w:val="nil"/>
              <w:left w:val="nil"/>
              <w:bottom w:val="single" w:sz="4" w:space="0" w:color="auto"/>
              <w:right w:val="single" w:sz="4" w:space="0" w:color="auto"/>
            </w:tcBorders>
            <w:shd w:val="clear" w:color="000000" w:fill="FCE4D6"/>
            <w:vAlign w:val="center"/>
            <w:hideMark/>
          </w:tcPr>
          <w:p w14:paraId="4471E3F7"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604348B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000000" w:fill="FCE4D6"/>
            <w:vAlign w:val="center"/>
            <w:hideMark/>
          </w:tcPr>
          <w:p w14:paraId="104A0B26"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039A62C9" w14:textId="77777777" w:rsidR="00354106"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w:t>
            </w:r>
          </w:p>
          <w:p w14:paraId="54CC726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Keres</w:t>
            </w:r>
            <w:r w:rsidR="00354106" w:rsidRPr="00FF5F3B">
              <w:rPr>
                <w:rFonts w:ascii="Verdana" w:eastAsia="Times New Roman" w:hAnsi="Verdana" w:cs="Tahoma"/>
                <w:sz w:val="14"/>
                <w:szCs w:val="14"/>
              </w:rPr>
              <w:t>-</w:t>
            </w:r>
            <w:r w:rsidRPr="00FF5F3B">
              <w:rPr>
                <w:rFonts w:ascii="Verdana" w:eastAsia="Times New Roman" w:hAnsi="Verdana" w:cs="Tahoma"/>
                <w:sz w:val="14"/>
                <w:szCs w:val="14"/>
              </w:rPr>
              <w:t>kedő</w:t>
            </w:r>
          </w:p>
        </w:tc>
        <w:tc>
          <w:tcPr>
            <w:tcW w:w="1417" w:type="dxa"/>
            <w:tcBorders>
              <w:top w:val="nil"/>
              <w:left w:val="nil"/>
              <w:bottom w:val="single" w:sz="4" w:space="0" w:color="auto"/>
              <w:right w:val="single" w:sz="4" w:space="0" w:color="auto"/>
            </w:tcBorders>
            <w:shd w:val="clear" w:color="000000" w:fill="FCE4D6"/>
            <w:vAlign w:val="center"/>
            <w:hideMark/>
          </w:tcPr>
          <w:p w14:paraId="424E2B98"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4BEB2CF3"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E61B7" w:rsidRPr="00E1776E" w14:paraId="4885E488" w14:textId="77777777" w:rsidTr="00FF5F3B">
        <w:trPr>
          <w:trHeight w:val="1126"/>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DE27188"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509" w:type="dxa"/>
            <w:tcBorders>
              <w:top w:val="nil"/>
              <w:left w:val="nil"/>
              <w:bottom w:val="single" w:sz="4" w:space="0" w:color="auto"/>
              <w:right w:val="single" w:sz="4" w:space="0" w:color="auto"/>
            </w:tcBorders>
            <w:shd w:val="clear" w:color="000000" w:fill="FCE4D6"/>
            <w:vAlign w:val="center"/>
            <w:hideMark/>
          </w:tcPr>
          <w:p w14:paraId="532A5030" w14:textId="77777777" w:rsidR="004D5FF0" w:rsidRPr="00FF5F3B" w:rsidRDefault="00BE61B7"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T</w:t>
            </w:r>
            <w:r w:rsidR="004D5FF0" w:rsidRPr="00FF5F3B">
              <w:rPr>
                <w:rFonts w:ascii="Verdana" w:eastAsia="Times New Roman" w:hAnsi="Verdana" w:cs="Tahoma"/>
                <w:sz w:val="14"/>
                <w:szCs w:val="14"/>
              </w:rPr>
              <w:t xml:space="preserve">örzsadat UTILMD üzenet </w:t>
            </w:r>
          </w:p>
        </w:tc>
        <w:tc>
          <w:tcPr>
            <w:tcW w:w="1134" w:type="dxa"/>
            <w:tcBorders>
              <w:top w:val="nil"/>
              <w:left w:val="nil"/>
              <w:bottom w:val="single" w:sz="4" w:space="0" w:color="auto"/>
              <w:right w:val="single" w:sz="4" w:space="0" w:color="auto"/>
            </w:tcBorders>
            <w:shd w:val="clear" w:color="000000" w:fill="FCE4D6"/>
            <w:vAlign w:val="center"/>
            <w:hideMark/>
          </w:tcPr>
          <w:p w14:paraId="19531CD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2486A1C0"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BF81253" w14:textId="77777777" w:rsidR="004D5FF0" w:rsidRPr="00FF5F3B" w:rsidRDefault="00C738BD" w:rsidP="004D5FF0">
            <w:pPr>
              <w:spacing w:before="0" w:after="0" w:line="240" w:lineRule="auto"/>
              <w:jc w:val="center"/>
              <w:rPr>
                <w:rFonts w:ascii="Verdana" w:eastAsia="Times New Roman" w:hAnsi="Verdana" w:cs="Tahoma"/>
                <w:sz w:val="14"/>
                <w:szCs w:val="14"/>
              </w:rPr>
            </w:pPr>
            <w:r w:rsidRPr="00F87EFD">
              <w:rPr>
                <w:rFonts w:ascii="Verdana" w:eastAsia="Times New Roman" w:hAnsi="Verdana" w:cs="Tahoma"/>
                <w:sz w:val="14"/>
                <w:szCs w:val="14"/>
              </w:rPr>
              <w:t>Amennyiben van helyszíni munkavégzés: A helyszíni munkavégzést követően 10 munkanapon belül. Amennyiben nincs helyszíni 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56E3D03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7CB8CF68" w14:textId="77777777" w:rsidR="00354106" w:rsidRPr="00FF5F3B" w:rsidRDefault="00354106" w:rsidP="00354106">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w:t>
            </w:r>
          </w:p>
          <w:p w14:paraId="58F9D6C5" w14:textId="77777777" w:rsidR="004D5FF0" w:rsidRPr="00FF5F3B" w:rsidRDefault="00354106" w:rsidP="00354106">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Keres-kedő</w:t>
            </w:r>
          </w:p>
        </w:tc>
        <w:tc>
          <w:tcPr>
            <w:tcW w:w="1417" w:type="dxa"/>
            <w:tcBorders>
              <w:top w:val="nil"/>
              <w:left w:val="nil"/>
              <w:bottom w:val="single" w:sz="4" w:space="0" w:color="auto"/>
              <w:right w:val="single" w:sz="4" w:space="0" w:color="auto"/>
            </w:tcBorders>
            <w:shd w:val="clear" w:color="000000" w:fill="FCE4D6"/>
            <w:vAlign w:val="center"/>
            <w:hideMark/>
          </w:tcPr>
          <w:p w14:paraId="03B12580"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DF8627D" w14:textId="77777777" w:rsidR="00BE61B7"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UTILMD TM </w:t>
            </w:r>
          </w:p>
          <w:p w14:paraId="7CE717B8"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br/>
              <w:t>Minden olyan tevékenység esetén, ahol mérőmozgás van, ezen adatcsere üzenet közlekedik</w:t>
            </w:r>
            <w:r w:rsidR="00BE61B7" w:rsidRPr="00FF5F3B">
              <w:rPr>
                <w:rFonts w:ascii="Verdana" w:eastAsia="Times New Roman" w:hAnsi="Verdana" w:cs="Tahoma"/>
                <w:sz w:val="14"/>
                <w:szCs w:val="14"/>
              </w:rPr>
              <w:t>.</w:t>
            </w:r>
          </w:p>
        </w:tc>
      </w:tr>
      <w:tr w:rsidR="00BE61B7" w:rsidRPr="00E1776E" w14:paraId="470D47CB" w14:textId="77777777" w:rsidTr="00FF5F3B">
        <w:trPr>
          <w:trHeight w:val="695"/>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39D0474"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509" w:type="dxa"/>
            <w:tcBorders>
              <w:top w:val="nil"/>
              <w:left w:val="nil"/>
              <w:bottom w:val="single" w:sz="4" w:space="0" w:color="auto"/>
              <w:right w:val="single" w:sz="4" w:space="0" w:color="auto"/>
            </w:tcBorders>
            <w:shd w:val="clear" w:color="000000" w:fill="FCE4D6"/>
            <w:vAlign w:val="center"/>
            <w:hideMark/>
          </w:tcPr>
          <w:p w14:paraId="49C0C82E" w14:textId="77777777" w:rsidR="004D5FF0" w:rsidRPr="00FF5F3B" w:rsidRDefault="00BE61B7"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Törzsadat UTILMD üzenet </w:t>
            </w:r>
            <w:r w:rsidR="004D5FF0" w:rsidRPr="00FF5F3B">
              <w:rPr>
                <w:rFonts w:ascii="Verdana" w:eastAsia="Times New Roman" w:hAnsi="Verdana" w:cs="Tahoma"/>
                <w:sz w:val="14"/>
                <w:szCs w:val="14"/>
              </w:rPr>
              <w:t>létrehozása, küldése</w:t>
            </w:r>
          </w:p>
        </w:tc>
        <w:tc>
          <w:tcPr>
            <w:tcW w:w="1134" w:type="dxa"/>
            <w:tcBorders>
              <w:top w:val="nil"/>
              <w:left w:val="nil"/>
              <w:bottom w:val="single" w:sz="4" w:space="0" w:color="auto"/>
              <w:right w:val="single" w:sz="4" w:space="0" w:color="auto"/>
            </w:tcBorders>
            <w:shd w:val="clear" w:color="000000" w:fill="FCE4D6"/>
            <w:vAlign w:val="center"/>
            <w:hideMark/>
          </w:tcPr>
          <w:p w14:paraId="03CC7816"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5627A2A2"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4996F4FF" w14:textId="77777777" w:rsidR="004D5FF0" w:rsidRPr="00FF5F3B" w:rsidRDefault="00C738BD" w:rsidP="004D5FF0">
            <w:pPr>
              <w:spacing w:before="0" w:after="0" w:line="240" w:lineRule="auto"/>
              <w:jc w:val="center"/>
              <w:rPr>
                <w:rFonts w:ascii="Verdana" w:eastAsia="Times New Roman" w:hAnsi="Verdana" w:cs="Tahoma"/>
                <w:sz w:val="14"/>
                <w:szCs w:val="14"/>
              </w:rPr>
            </w:pPr>
            <w:r w:rsidRPr="00F87EFD">
              <w:rPr>
                <w:rFonts w:ascii="Verdana" w:eastAsia="Times New Roman" w:hAnsi="Verdana" w:cs="Tahoma"/>
                <w:sz w:val="14"/>
                <w:szCs w:val="14"/>
              </w:rPr>
              <w:t>Amennyiben van helyszíni munkavégzés: A helyszíni munkavégzést követően 10 munkanapon belül. Amennyiben nincs helyszíni 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3F41B3CD"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569B9F28" w14:textId="77777777" w:rsidR="00354106" w:rsidRPr="00FF5F3B" w:rsidRDefault="00354106" w:rsidP="00354106">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w:t>
            </w:r>
          </w:p>
          <w:p w14:paraId="2B3599A6" w14:textId="77777777" w:rsidR="004D5FF0" w:rsidRPr="00FF5F3B" w:rsidRDefault="00354106" w:rsidP="00354106">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Keres-kedő</w:t>
            </w:r>
          </w:p>
        </w:tc>
        <w:tc>
          <w:tcPr>
            <w:tcW w:w="1417" w:type="dxa"/>
            <w:tcBorders>
              <w:top w:val="nil"/>
              <w:left w:val="nil"/>
              <w:bottom w:val="single" w:sz="4" w:space="0" w:color="auto"/>
              <w:right w:val="single" w:sz="4" w:space="0" w:color="auto"/>
            </w:tcBorders>
            <w:shd w:val="clear" w:color="000000" w:fill="FCE4D6"/>
            <w:vAlign w:val="center"/>
            <w:hideMark/>
          </w:tcPr>
          <w:p w14:paraId="42544029"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52E29F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TX</w:t>
            </w:r>
          </w:p>
        </w:tc>
      </w:tr>
      <w:tr w:rsidR="00BE61B7" w:rsidRPr="00E1776E" w14:paraId="5C04B10E" w14:textId="77777777" w:rsidTr="00FF5F3B">
        <w:trPr>
          <w:trHeight w:val="421"/>
        </w:trPr>
        <w:tc>
          <w:tcPr>
            <w:tcW w:w="471" w:type="dxa"/>
            <w:tcBorders>
              <w:top w:val="nil"/>
              <w:left w:val="single" w:sz="4" w:space="0" w:color="auto"/>
              <w:bottom w:val="single" w:sz="4" w:space="0" w:color="auto"/>
              <w:right w:val="single" w:sz="4" w:space="0" w:color="auto"/>
            </w:tcBorders>
            <w:shd w:val="clear" w:color="000000" w:fill="99CCFF"/>
            <w:vAlign w:val="center"/>
            <w:hideMark/>
          </w:tcPr>
          <w:p w14:paraId="638806C5"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509" w:type="dxa"/>
            <w:tcBorders>
              <w:top w:val="nil"/>
              <w:left w:val="nil"/>
              <w:bottom w:val="single" w:sz="4" w:space="0" w:color="auto"/>
              <w:right w:val="single" w:sz="4" w:space="0" w:color="auto"/>
            </w:tcBorders>
            <w:shd w:val="clear" w:color="000000" w:fill="99CCFF"/>
            <w:vAlign w:val="center"/>
            <w:hideMark/>
          </w:tcPr>
          <w:p w14:paraId="74788D1A"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Üzenet fogadása, feldolgozása</w:t>
            </w:r>
          </w:p>
        </w:tc>
        <w:tc>
          <w:tcPr>
            <w:tcW w:w="1134" w:type="dxa"/>
            <w:tcBorders>
              <w:top w:val="nil"/>
              <w:left w:val="nil"/>
              <w:bottom w:val="single" w:sz="4" w:space="0" w:color="auto"/>
              <w:right w:val="single" w:sz="4" w:space="0" w:color="auto"/>
            </w:tcBorders>
            <w:shd w:val="clear" w:color="000000" w:fill="99CCFF"/>
            <w:vAlign w:val="center"/>
            <w:hideMark/>
          </w:tcPr>
          <w:p w14:paraId="4FCA20F8"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92" w:type="dxa"/>
            <w:tcBorders>
              <w:top w:val="nil"/>
              <w:left w:val="nil"/>
              <w:bottom w:val="single" w:sz="4" w:space="0" w:color="auto"/>
              <w:right w:val="single" w:sz="4" w:space="0" w:color="auto"/>
            </w:tcBorders>
            <w:shd w:val="clear" w:color="000000" w:fill="99CCFF"/>
            <w:vAlign w:val="center"/>
            <w:hideMark/>
          </w:tcPr>
          <w:p w14:paraId="185FB41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99CCFF"/>
            <w:vAlign w:val="center"/>
            <w:hideMark/>
          </w:tcPr>
          <w:p w14:paraId="2A8DBD90"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99CCFF"/>
            <w:vAlign w:val="center"/>
            <w:hideMark/>
          </w:tcPr>
          <w:p w14:paraId="1AAE0EE9"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bottom"/>
            <w:hideMark/>
          </w:tcPr>
          <w:p w14:paraId="227ED311"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c>
          <w:tcPr>
            <w:tcW w:w="2063" w:type="dxa"/>
            <w:tcBorders>
              <w:top w:val="nil"/>
              <w:left w:val="nil"/>
              <w:bottom w:val="single" w:sz="4" w:space="0" w:color="auto"/>
              <w:right w:val="single" w:sz="4" w:space="0" w:color="auto"/>
            </w:tcBorders>
            <w:shd w:val="clear" w:color="000000" w:fill="99CCFF"/>
            <w:vAlign w:val="center"/>
            <w:hideMark/>
          </w:tcPr>
          <w:p w14:paraId="76740585" w14:textId="77777777" w:rsidR="004D5FF0" w:rsidRPr="00FF5F3B" w:rsidRDefault="004D5FF0" w:rsidP="004D5FF0">
            <w:pPr>
              <w:spacing w:before="0" w:after="0" w:line="240" w:lineRule="auto"/>
              <w:jc w:val="center"/>
              <w:rPr>
                <w:rFonts w:ascii="Verdana" w:eastAsia="Times New Roman" w:hAnsi="Verdana" w:cs="Tahoma"/>
                <w:sz w:val="14"/>
                <w:szCs w:val="14"/>
              </w:rPr>
            </w:pPr>
          </w:p>
        </w:tc>
      </w:tr>
      <w:tr w:rsidR="00BE61B7" w:rsidRPr="00E1776E" w14:paraId="484F2141" w14:textId="77777777" w:rsidTr="00FF5F3B">
        <w:trPr>
          <w:trHeight w:val="397"/>
        </w:trPr>
        <w:tc>
          <w:tcPr>
            <w:tcW w:w="471" w:type="dxa"/>
            <w:tcBorders>
              <w:top w:val="nil"/>
              <w:left w:val="single" w:sz="4" w:space="0" w:color="auto"/>
              <w:bottom w:val="single" w:sz="4" w:space="0" w:color="auto"/>
              <w:right w:val="single" w:sz="4" w:space="0" w:color="auto"/>
            </w:tcBorders>
            <w:shd w:val="clear" w:color="000000" w:fill="99CCFF"/>
            <w:vAlign w:val="center"/>
            <w:hideMark/>
          </w:tcPr>
          <w:p w14:paraId="3B095C19"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w:t>
            </w:r>
          </w:p>
        </w:tc>
        <w:tc>
          <w:tcPr>
            <w:tcW w:w="1509" w:type="dxa"/>
            <w:tcBorders>
              <w:top w:val="nil"/>
              <w:left w:val="nil"/>
              <w:bottom w:val="single" w:sz="4" w:space="0" w:color="auto"/>
              <w:right w:val="single" w:sz="4" w:space="0" w:color="auto"/>
            </w:tcBorders>
            <w:shd w:val="clear" w:color="000000" w:fill="99CCFF"/>
            <w:vAlign w:val="center"/>
            <w:hideMark/>
          </w:tcPr>
          <w:p w14:paraId="711F0824"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Folyamat zárása</w:t>
            </w:r>
          </w:p>
        </w:tc>
        <w:tc>
          <w:tcPr>
            <w:tcW w:w="1134" w:type="dxa"/>
            <w:tcBorders>
              <w:top w:val="nil"/>
              <w:left w:val="nil"/>
              <w:bottom w:val="single" w:sz="4" w:space="0" w:color="auto"/>
              <w:right w:val="single" w:sz="4" w:space="0" w:color="auto"/>
            </w:tcBorders>
            <w:shd w:val="clear" w:color="000000" w:fill="99CCFF"/>
            <w:vAlign w:val="center"/>
            <w:hideMark/>
          </w:tcPr>
          <w:p w14:paraId="4E883DD8"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5BB96F8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99CCFF"/>
            <w:vAlign w:val="center"/>
            <w:hideMark/>
          </w:tcPr>
          <w:p w14:paraId="73F90CCC"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99CCFF"/>
            <w:vAlign w:val="center"/>
            <w:hideMark/>
          </w:tcPr>
          <w:p w14:paraId="346CDE21"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bottom"/>
            <w:hideMark/>
          </w:tcPr>
          <w:p w14:paraId="4F9260B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c>
          <w:tcPr>
            <w:tcW w:w="2063" w:type="dxa"/>
            <w:tcBorders>
              <w:top w:val="nil"/>
              <w:left w:val="nil"/>
              <w:bottom w:val="single" w:sz="4" w:space="0" w:color="auto"/>
              <w:right w:val="single" w:sz="4" w:space="0" w:color="auto"/>
            </w:tcBorders>
            <w:shd w:val="clear" w:color="000000" w:fill="99CCFF"/>
            <w:vAlign w:val="bottom"/>
            <w:hideMark/>
          </w:tcPr>
          <w:p w14:paraId="3D96412D"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r>
    </w:tbl>
    <w:p w14:paraId="1EBBA683" w14:textId="77777777" w:rsidR="004D5FF0" w:rsidRPr="00FF5F3B" w:rsidRDefault="004D5FF0" w:rsidP="0011708E">
      <w:pPr>
        <w:rPr>
          <w:rFonts w:ascii="Verdana" w:hAnsi="Verdana"/>
        </w:rPr>
      </w:pPr>
    </w:p>
    <w:p w14:paraId="1FEFB8A6" w14:textId="77777777" w:rsidR="0011708E" w:rsidRPr="00FF5F3B" w:rsidRDefault="0011708E" w:rsidP="0011708E">
      <w:pPr>
        <w:rPr>
          <w:rFonts w:ascii="Verdana" w:hAnsi="Verdana"/>
        </w:rPr>
      </w:pPr>
    </w:p>
    <w:p w14:paraId="4A8B6F9A" w14:textId="77777777" w:rsidR="00BE61B7" w:rsidRPr="00FF5F3B" w:rsidRDefault="00BE61B7" w:rsidP="0011708E">
      <w:pPr>
        <w:rPr>
          <w:rFonts w:ascii="Verdana" w:hAnsi="Verdana"/>
        </w:rPr>
      </w:pPr>
    </w:p>
    <w:p w14:paraId="624542BB" w14:textId="77777777" w:rsidR="00BE61B7" w:rsidRPr="00FF5F3B" w:rsidRDefault="00BE61B7" w:rsidP="0011708E">
      <w:pPr>
        <w:rPr>
          <w:rFonts w:ascii="Verdana" w:hAnsi="Verdana"/>
        </w:rPr>
      </w:pPr>
    </w:p>
    <w:p w14:paraId="161DED55" w14:textId="77777777" w:rsidR="00BE61B7" w:rsidRPr="00FF5F3B" w:rsidRDefault="00BE61B7" w:rsidP="0011708E">
      <w:pPr>
        <w:rPr>
          <w:rFonts w:ascii="Verdana" w:hAnsi="Verdana"/>
        </w:rPr>
      </w:pPr>
    </w:p>
    <w:p w14:paraId="152690DA" w14:textId="77777777" w:rsidR="00BE61B7" w:rsidRPr="00FF5F3B" w:rsidRDefault="00BE61B7" w:rsidP="0011708E">
      <w:pPr>
        <w:rPr>
          <w:rFonts w:ascii="Verdana" w:hAnsi="Verdana"/>
        </w:rPr>
      </w:pPr>
    </w:p>
    <w:p w14:paraId="038FACCD" w14:textId="77777777" w:rsidR="00BE61B7" w:rsidRPr="00FF5F3B" w:rsidRDefault="00BE61B7" w:rsidP="0011708E">
      <w:pPr>
        <w:rPr>
          <w:rFonts w:ascii="Verdana" w:hAnsi="Verdana"/>
        </w:rPr>
      </w:pPr>
    </w:p>
    <w:p w14:paraId="39E4F164" w14:textId="77777777" w:rsidR="00BE61B7" w:rsidRPr="00FF5F3B" w:rsidRDefault="00BE61B7" w:rsidP="0011708E">
      <w:pPr>
        <w:rPr>
          <w:rFonts w:ascii="Verdana" w:hAnsi="Verdana"/>
        </w:rPr>
      </w:pPr>
    </w:p>
    <w:p w14:paraId="1F0D56A8" w14:textId="77777777" w:rsidR="00BE61B7" w:rsidRPr="00FF5F3B" w:rsidRDefault="00BE61B7" w:rsidP="0011708E">
      <w:pPr>
        <w:rPr>
          <w:rFonts w:ascii="Verdana" w:hAnsi="Verdana"/>
        </w:rPr>
      </w:pPr>
    </w:p>
    <w:p w14:paraId="5DC22FE4" w14:textId="77777777" w:rsidR="00BE61B7" w:rsidRPr="00FF5F3B" w:rsidRDefault="00BE61B7" w:rsidP="0011708E">
      <w:pPr>
        <w:rPr>
          <w:rFonts w:ascii="Verdana" w:hAnsi="Verdana"/>
        </w:rPr>
      </w:pPr>
    </w:p>
    <w:p w14:paraId="7DB414E4" w14:textId="77777777" w:rsidR="00BE61B7" w:rsidRPr="00FF5F3B" w:rsidRDefault="00BE61B7" w:rsidP="0011708E">
      <w:pPr>
        <w:rPr>
          <w:rFonts w:ascii="Verdana" w:hAnsi="Verdana"/>
        </w:rPr>
      </w:pPr>
    </w:p>
    <w:p w14:paraId="00927195" w14:textId="77777777" w:rsidR="00BE61B7" w:rsidRPr="00FF5F3B" w:rsidRDefault="00BE61B7" w:rsidP="0011708E">
      <w:pPr>
        <w:rPr>
          <w:rFonts w:ascii="Verdana" w:hAnsi="Verdana"/>
        </w:rPr>
      </w:pPr>
    </w:p>
    <w:p w14:paraId="0D1C1342" w14:textId="77777777" w:rsidR="00BE61B7" w:rsidRPr="00FF5F3B" w:rsidRDefault="00BE61B7" w:rsidP="0011708E">
      <w:pPr>
        <w:rPr>
          <w:rFonts w:ascii="Verdana" w:hAnsi="Verdana"/>
        </w:rPr>
      </w:pPr>
    </w:p>
    <w:p w14:paraId="091B9250" w14:textId="77777777" w:rsidR="00BE61B7" w:rsidRPr="00FF5F3B" w:rsidRDefault="00BE61B7" w:rsidP="0011708E">
      <w:pPr>
        <w:rPr>
          <w:rFonts w:ascii="Verdana" w:hAnsi="Verdana"/>
        </w:rPr>
      </w:pPr>
    </w:p>
    <w:p w14:paraId="01C8C30C" w14:textId="77777777" w:rsidR="00BE61B7" w:rsidRPr="00FF5F3B" w:rsidRDefault="00BE61B7" w:rsidP="0011708E">
      <w:pPr>
        <w:rPr>
          <w:rFonts w:ascii="Verdana" w:hAnsi="Verdana"/>
        </w:rPr>
      </w:pPr>
    </w:p>
    <w:p w14:paraId="7C357FCC" w14:textId="77777777" w:rsidR="006D5035" w:rsidRPr="008F3E69" w:rsidRDefault="006D5035" w:rsidP="006D5035">
      <w:pPr>
        <w:pStyle w:val="Heading3"/>
        <w:rPr>
          <w:rFonts w:ascii="Verdana" w:hAnsi="Verdana"/>
        </w:rPr>
      </w:pPr>
      <w:bookmarkStart w:id="223" w:name="_Toc149837445"/>
      <w:r w:rsidRPr="00BE61B7">
        <w:rPr>
          <w:rFonts w:ascii="Verdana" w:hAnsi="Verdana"/>
        </w:rPr>
        <w:lastRenderedPageBreak/>
        <w:t xml:space="preserve">Folyamat </w:t>
      </w:r>
      <w:r w:rsidRPr="008F3E69">
        <w:rPr>
          <w:rFonts w:ascii="Verdana" w:hAnsi="Verdana"/>
        </w:rPr>
        <w:t>leírást segítő</w:t>
      </w:r>
      <w:r w:rsidRPr="008F3E69">
        <w:rPr>
          <w:rFonts w:ascii="Verdana" w:hAnsi="Verdana"/>
          <w:spacing w:val="-1"/>
        </w:rPr>
        <w:t xml:space="preserve"> </w:t>
      </w:r>
      <w:r w:rsidRPr="008F3E69">
        <w:rPr>
          <w:rFonts w:ascii="Verdana" w:hAnsi="Verdana"/>
        </w:rPr>
        <w:t>folyamatábra</w:t>
      </w:r>
      <w:bookmarkEnd w:id="223"/>
    </w:p>
    <w:p w14:paraId="2B74BD08" w14:textId="77777777" w:rsidR="0011708E" w:rsidRPr="00BE61B7" w:rsidRDefault="0004722B" w:rsidP="006D5035">
      <w:pPr>
        <w:rPr>
          <w:rFonts w:ascii="Verdana" w:hAnsi="Verdana"/>
        </w:rPr>
      </w:pPr>
      <w:r w:rsidRPr="00FF5F3B">
        <w:rPr>
          <w:rFonts w:ascii="Verdana" w:hAnsi="Verdana"/>
          <w:noProof/>
          <w:lang w:eastAsia="hu-HU"/>
        </w:rPr>
        <w:drawing>
          <wp:inline distT="0" distB="0" distL="0" distR="0" wp14:anchorId="2B6E7A6C" wp14:editId="485B523B">
            <wp:extent cx="6178076" cy="8763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79539" cy="8765075"/>
                    </a:xfrm>
                    <a:prstGeom prst="rect">
                      <a:avLst/>
                    </a:prstGeom>
                  </pic:spPr>
                </pic:pic>
              </a:graphicData>
            </a:graphic>
          </wp:inline>
        </w:drawing>
      </w:r>
    </w:p>
    <w:p w14:paraId="3884A290" w14:textId="77777777" w:rsidR="006C655F" w:rsidRPr="00BE61B7" w:rsidRDefault="006C655F" w:rsidP="006D5035">
      <w:pPr>
        <w:rPr>
          <w:rFonts w:ascii="Verdana" w:hAnsi="Verdana"/>
        </w:rPr>
      </w:pPr>
    </w:p>
    <w:p w14:paraId="535D532A" w14:textId="52947914" w:rsidR="008E39B2" w:rsidRPr="00E1776E" w:rsidRDefault="008E39B2" w:rsidP="008E39B2">
      <w:pPr>
        <w:pStyle w:val="Heading2"/>
        <w:rPr>
          <w:rFonts w:ascii="Verdana" w:hAnsi="Verdana"/>
        </w:rPr>
      </w:pPr>
      <w:bookmarkStart w:id="224" w:name="_Toc44936251"/>
      <w:bookmarkStart w:id="225" w:name="_Toc71548798"/>
      <w:bookmarkStart w:id="226" w:name="_Toc149837446"/>
      <w:r w:rsidRPr="00E1776E">
        <w:rPr>
          <w:rFonts w:ascii="Verdana" w:hAnsi="Verdana"/>
        </w:rPr>
        <w:lastRenderedPageBreak/>
        <w:t>MF-</w:t>
      </w:r>
      <w:r w:rsidR="00666F17" w:rsidRPr="00E1776E">
        <w:rPr>
          <w:rFonts w:ascii="Verdana" w:hAnsi="Verdana"/>
        </w:rPr>
        <w:t>06A</w:t>
      </w:r>
      <w:r w:rsidRPr="00E1776E">
        <w:rPr>
          <w:rFonts w:ascii="Verdana" w:hAnsi="Verdana"/>
        </w:rPr>
        <w:t xml:space="preserve"> </w:t>
      </w:r>
      <w:bookmarkEnd w:id="224"/>
      <w:bookmarkEnd w:id="225"/>
      <w:r w:rsidR="00666F17" w:rsidRPr="00E1776E">
        <w:rPr>
          <w:rFonts w:ascii="Verdana" w:hAnsi="Verdana"/>
        </w:rPr>
        <w:t>ELŐRE FIZETŐS MÉRŐ FELSZERELÉSE</w:t>
      </w:r>
      <w:r w:rsidR="00003C67" w:rsidRPr="00E1776E">
        <w:rPr>
          <w:rFonts w:ascii="Verdana" w:hAnsi="Verdana"/>
        </w:rPr>
        <w:t xml:space="preserve"> (SZOCIÁLISAN </w:t>
      </w:r>
      <w:r w:rsidR="00C9666D">
        <w:rPr>
          <w:rFonts w:ascii="Verdana" w:hAnsi="Verdana"/>
        </w:rPr>
        <w:t>RÁSZORULÓ FOGYASZTÓ</w:t>
      </w:r>
      <w:r w:rsidR="00003C67" w:rsidRPr="00E1776E">
        <w:rPr>
          <w:rFonts w:ascii="Verdana" w:hAnsi="Verdana"/>
        </w:rPr>
        <w:t>, ILLETVE TERMÉK ESETÉN)</w:t>
      </w:r>
      <w:bookmarkEnd w:id="226"/>
      <w:r w:rsidR="00003C67" w:rsidRPr="00E1776E">
        <w:rPr>
          <w:rFonts w:ascii="Verdana" w:hAnsi="Verdana"/>
        </w:rPr>
        <w:t xml:space="preserve"> </w:t>
      </w:r>
    </w:p>
    <w:p w14:paraId="3E4C5ED4" w14:textId="77777777" w:rsidR="00003C67" w:rsidRPr="00FF5F3B" w:rsidRDefault="00003C67" w:rsidP="00003C67">
      <w:pPr>
        <w:rPr>
          <w:rFonts w:ascii="Verdana" w:hAnsi="Verdana"/>
          <w:lang w:val="en-US"/>
        </w:rPr>
      </w:pPr>
    </w:p>
    <w:p w14:paraId="12DECC6D" w14:textId="77777777" w:rsidR="004E53A2" w:rsidRPr="00FF5F3B" w:rsidRDefault="004E53A2" w:rsidP="004E53A2">
      <w:pPr>
        <w:widowControl w:val="0"/>
        <w:tabs>
          <w:tab w:val="left" w:pos="901"/>
        </w:tabs>
        <w:autoSpaceDE w:val="0"/>
        <w:autoSpaceDN w:val="0"/>
        <w:spacing w:before="122" w:after="0" w:line="240" w:lineRule="auto"/>
        <w:rPr>
          <w:rFonts w:ascii="Verdana" w:hAnsi="Verdana"/>
          <w:bCs/>
        </w:rPr>
      </w:pPr>
      <w:r w:rsidRPr="00FF5F3B">
        <w:rPr>
          <w:rFonts w:ascii="Verdana" w:hAnsi="Verdana"/>
          <w:bCs/>
        </w:rPr>
        <w:t xml:space="preserve">MF-6A Előre fizetős mérő felszerelése szociálisan </w:t>
      </w:r>
      <w:r w:rsidR="002401B2">
        <w:rPr>
          <w:rFonts w:ascii="Verdana" w:hAnsi="Verdana"/>
          <w:bCs/>
        </w:rPr>
        <w:t>rászoruló</w:t>
      </w:r>
      <w:r w:rsidR="002401B2" w:rsidRPr="00FF5F3B">
        <w:rPr>
          <w:rFonts w:ascii="Verdana" w:hAnsi="Verdana"/>
          <w:bCs/>
        </w:rPr>
        <w:t xml:space="preserve"> </w:t>
      </w:r>
      <w:r w:rsidR="002401B2">
        <w:rPr>
          <w:rFonts w:ascii="Verdana" w:hAnsi="Verdana"/>
          <w:bCs/>
        </w:rPr>
        <w:t>fogyasztó</w:t>
      </w:r>
      <w:r w:rsidR="002401B2" w:rsidRPr="00FF5F3B">
        <w:rPr>
          <w:rFonts w:ascii="Verdana" w:hAnsi="Verdana"/>
          <w:bCs/>
        </w:rPr>
        <w:t xml:space="preserve">knak </w:t>
      </w:r>
      <w:r w:rsidRPr="00FF5F3B">
        <w:rPr>
          <w:rFonts w:ascii="Verdana" w:hAnsi="Verdana"/>
          <w:bCs/>
        </w:rPr>
        <w:t>és termékként folyamatok kezelése</w:t>
      </w:r>
      <w:r w:rsidR="00CB1C15">
        <w:rPr>
          <w:rFonts w:ascii="Verdana" w:hAnsi="Verdana"/>
          <w:bCs/>
        </w:rPr>
        <w:t>:</w:t>
      </w:r>
    </w:p>
    <w:p w14:paraId="08552A2C" w14:textId="77777777" w:rsidR="004E53A2" w:rsidRPr="00E1776E" w:rsidRDefault="004E53A2" w:rsidP="003B220A">
      <w:pPr>
        <w:pStyle w:val="ListParagraph"/>
        <w:widowControl w:val="0"/>
        <w:numPr>
          <w:ilvl w:val="0"/>
          <w:numId w:val="27"/>
        </w:numPr>
        <w:tabs>
          <w:tab w:val="left" w:pos="901"/>
        </w:tabs>
        <w:autoSpaceDE w:val="0"/>
        <w:autoSpaceDN w:val="0"/>
        <w:spacing w:after="0" w:line="240" w:lineRule="auto"/>
        <w:jc w:val="both"/>
        <w:rPr>
          <w:rFonts w:ascii="Verdana" w:hAnsi="Verdana"/>
        </w:rPr>
      </w:pPr>
      <w:r w:rsidRPr="00BE61B7">
        <w:rPr>
          <w:rFonts w:ascii="Verdana" w:hAnsi="Verdana"/>
        </w:rPr>
        <w:t>A folyamat egy adott felhasználási hely előre fizetős mérő felszerelésének menetét írja le arra az esetre vonatkozóan, amikor vagy az Engedélyes (Kereskedő, Egyetemes Szolgáltató), vagy az érvényes villamosenergia vásárlási szerződéssel rendelkező felhaszn</w:t>
      </w:r>
      <w:r w:rsidRPr="00EE5547">
        <w:rPr>
          <w:rFonts w:ascii="Verdana" w:hAnsi="Verdana"/>
        </w:rPr>
        <w:t xml:space="preserve">áló kérésére előre fizetős mérő felszerelés </w:t>
      </w:r>
      <w:r w:rsidR="007338D6" w:rsidRPr="00E1776E">
        <w:rPr>
          <w:rFonts w:ascii="Verdana" w:hAnsi="Verdana"/>
        </w:rPr>
        <w:t>indul</w:t>
      </w:r>
      <w:r w:rsidRPr="00E1776E">
        <w:rPr>
          <w:rFonts w:ascii="Verdana" w:hAnsi="Verdana"/>
        </w:rPr>
        <w:t xml:space="preserve">. Előre fizetős mérő csak profilos körben alkalmazható, 3*80 ampert meg nem haladó, áramváltóval nem rendelkező mérés esetén. Előre fizetős mérő felszerelési igény </w:t>
      </w:r>
      <w:r w:rsidR="00BE0CDF" w:rsidRPr="002401B2">
        <w:rPr>
          <w:rFonts w:ascii="Verdana" w:hAnsi="Verdana"/>
        </w:rPr>
        <w:t>magánvezetéken csatlakozó felhasználó</w:t>
      </w:r>
      <w:r w:rsidR="00CB1C15">
        <w:rPr>
          <w:rFonts w:ascii="Verdana" w:hAnsi="Verdana"/>
        </w:rPr>
        <w:t xml:space="preserve"> (</w:t>
      </w:r>
      <w:r w:rsidRPr="002401B2">
        <w:rPr>
          <w:rFonts w:ascii="Verdana" w:hAnsi="Verdana"/>
        </w:rPr>
        <w:t>alfogyasztó</w:t>
      </w:r>
      <w:r w:rsidR="00CB1C15">
        <w:rPr>
          <w:rFonts w:ascii="Verdana" w:hAnsi="Verdana"/>
        </w:rPr>
        <w:t>)</w:t>
      </w:r>
      <w:r w:rsidRPr="00E1776E">
        <w:rPr>
          <w:rFonts w:ascii="Verdana" w:hAnsi="Verdana"/>
        </w:rPr>
        <w:t xml:space="preserve"> esetén, valamint alkalmazott</w:t>
      </w:r>
      <w:r w:rsidR="00BE0CDF">
        <w:rPr>
          <w:rFonts w:ascii="Verdana" w:hAnsi="Verdana"/>
        </w:rPr>
        <w:t>i</w:t>
      </w:r>
      <w:r w:rsidRPr="00E1776E">
        <w:rPr>
          <w:rFonts w:ascii="Verdana" w:hAnsi="Verdana"/>
        </w:rPr>
        <w:t xml:space="preserve"> tarifával vételező ügyfelek esetén nem indítható.</w:t>
      </w:r>
    </w:p>
    <w:p w14:paraId="463F92C8" w14:textId="23135C0B" w:rsidR="004E53A2" w:rsidRPr="00E1776E" w:rsidRDefault="004E53A2" w:rsidP="003B220A">
      <w:pPr>
        <w:pStyle w:val="ListParagraph"/>
        <w:widowControl w:val="0"/>
        <w:numPr>
          <w:ilvl w:val="0"/>
          <w:numId w:val="28"/>
        </w:numPr>
        <w:tabs>
          <w:tab w:val="left" w:pos="860"/>
        </w:tabs>
        <w:autoSpaceDE w:val="0"/>
        <w:autoSpaceDN w:val="0"/>
        <w:spacing w:before="20" w:after="0"/>
        <w:ind w:right="330"/>
        <w:jc w:val="both"/>
        <w:rPr>
          <w:rFonts w:ascii="Verdana" w:hAnsi="Verdana"/>
        </w:rPr>
      </w:pPr>
      <w:r w:rsidRPr="00E1776E">
        <w:rPr>
          <w:rFonts w:ascii="Verdana" w:hAnsi="Verdana"/>
        </w:rPr>
        <w:t xml:space="preserve">szociálisan védett </w:t>
      </w:r>
      <w:r w:rsidR="00C9666D">
        <w:rPr>
          <w:rFonts w:ascii="Verdana" w:hAnsi="Verdana"/>
        </w:rPr>
        <w:t>rászoruló fogyasztó</w:t>
      </w:r>
      <w:r w:rsidRPr="00E1776E">
        <w:rPr>
          <w:rFonts w:ascii="Verdana" w:hAnsi="Verdana"/>
        </w:rPr>
        <w:t xml:space="preserve"> esetén a felhasználó kérésére, illetve tartozás miatt Kereskedői/Egyetemes Szolgáltató</w:t>
      </w:r>
      <w:r w:rsidR="00357894">
        <w:rPr>
          <w:rFonts w:ascii="Verdana" w:hAnsi="Verdana"/>
        </w:rPr>
        <w:t>i</w:t>
      </w:r>
      <w:r w:rsidRPr="00E1776E">
        <w:rPr>
          <w:rFonts w:ascii="Verdana" w:hAnsi="Verdana"/>
        </w:rPr>
        <w:t xml:space="preserve"> elrendelésre történhet az előre fizetős mérő felszerelése</w:t>
      </w:r>
    </w:p>
    <w:p w14:paraId="0FEED05C" w14:textId="3A14A927" w:rsidR="004E53A2" w:rsidRPr="00E1776E" w:rsidRDefault="004E53A2" w:rsidP="003B220A">
      <w:pPr>
        <w:pStyle w:val="ListParagraph"/>
        <w:widowControl w:val="0"/>
        <w:numPr>
          <w:ilvl w:val="0"/>
          <w:numId w:val="28"/>
        </w:numPr>
        <w:tabs>
          <w:tab w:val="left" w:pos="860"/>
        </w:tabs>
        <w:autoSpaceDE w:val="0"/>
        <w:autoSpaceDN w:val="0"/>
        <w:spacing w:before="20" w:after="0"/>
        <w:ind w:right="330"/>
        <w:jc w:val="both"/>
        <w:rPr>
          <w:rFonts w:ascii="Verdana" w:hAnsi="Verdana"/>
        </w:rPr>
      </w:pPr>
      <w:r w:rsidRPr="00E1776E">
        <w:rPr>
          <w:rFonts w:ascii="Verdana" w:hAnsi="Verdana"/>
        </w:rPr>
        <w:t xml:space="preserve">termékként történő felszerelés esetén a megrendelést – a felhasználó által szükséges költségek megfizetése </w:t>
      </w:r>
      <w:r w:rsidR="00357894">
        <w:rPr>
          <w:rFonts w:ascii="Verdana" w:hAnsi="Verdana"/>
        </w:rPr>
        <w:t>mellett</w:t>
      </w:r>
      <w:r w:rsidR="00357894" w:rsidRPr="00E1776E">
        <w:rPr>
          <w:rFonts w:ascii="Verdana" w:hAnsi="Verdana"/>
        </w:rPr>
        <w:t xml:space="preserve"> </w:t>
      </w:r>
      <w:r w:rsidRPr="00E1776E">
        <w:rPr>
          <w:rFonts w:ascii="Verdana" w:hAnsi="Verdana"/>
        </w:rPr>
        <w:t>– a felhasználó az Elosztói engedélyesnél kezdeményezheti.</w:t>
      </w:r>
    </w:p>
    <w:p w14:paraId="60204512" w14:textId="38BEE338" w:rsidR="00AB0285" w:rsidRDefault="00AB0285" w:rsidP="00AB0285">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Pr>
          <w:rFonts w:ascii="Verdana" w:hAnsi="Verdana"/>
        </w:rPr>
        <w:t xml:space="preserve">EFM felszerelés megrendelése kizárólag integrált RHD </w:t>
      </w:r>
      <w:r w:rsidR="00C9666D">
        <w:rPr>
          <w:rFonts w:ascii="Verdana" w:hAnsi="Verdana"/>
        </w:rPr>
        <w:t>számlázás</w:t>
      </w:r>
      <w:r>
        <w:rPr>
          <w:rFonts w:ascii="Verdana" w:hAnsi="Verdana"/>
        </w:rPr>
        <w:t xml:space="preserve"> esetén lehetséges.</w:t>
      </w:r>
    </w:p>
    <w:p w14:paraId="57BC1AC2" w14:textId="0E1FB14A" w:rsidR="004E53A2" w:rsidRPr="00E1776E"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1776E">
        <w:rPr>
          <w:rFonts w:ascii="Verdana" w:hAnsi="Verdana"/>
        </w:rPr>
        <w:t xml:space="preserve">Amennyiben a szociálisan </w:t>
      </w:r>
      <w:r w:rsidR="00C9666D">
        <w:rPr>
          <w:rFonts w:ascii="Verdana" w:hAnsi="Verdana"/>
        </w:rPr>
        <w:t>rászoruló fogyasztó</w:t>
      </w:r>
      <w:r w:rsidRPr="00E1776E">
        <w:rPr>
          <w:rFonts w:ascii="Verdana" w:hAnsi="Verdana"/>
        </w:rPr>
        <w:t xml:space="preserve"> a Kereskedő/Egyetemes Szolgáltató által felajánlott előre fizetős mérőt nem fogadja el, a Kereskedőnek/Egyetemes Szolgáltatónak joga van a felhasználási hely kikapcsolását kezdeményezni és az erre vonatkozó folyamatot/adatcsere üzenetet elindítani.</w:t>
      </w:r>
    </w:p>
    <w:p w14:paraId="665B6D4D" w14:textId="77777777" w:rsidR="004E53A2" w:rsidRPr="00E1776E"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1776E">
        <w:rPr>
          <w:rFonts w:ascii="Verdana" w:hAnsi="Verdana"/>
        </w:rPr>
        <w:t xml:space="preserve">Amennyiben a felhasználó termékként történő felszerelési igényhez szükséges díjakat nem fizeti meg az Elosztói Engedélyesnek, Elosztói Engedélyesnek joga van az előre fizetős mérő felszerelését megtagadni. </w:t>
      </w:r>
    </w:p>
    <w:p w14:paraId="5C7D013B" w14:textId="7B2566C3" w:rsidR="004E53A2" w:rsidRPr="00BE61B7"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1776E">
        <w:rPr>
          <w:rFonts w:ascii="Verdana" w:hAnsi="Verdana"/>
        </w:rPr>
        <w:t xml:space="preserve">A műszaki munka visszavonására a Kereskedőnek/Egyetemes Szolgáltatónak addig van lehetősége, ameddig </w:t>
      </w:r>
      <w:r w:rsidR="00BE61B7" w:rsidRPr="00FF5F3B">
        <w:rPr>
          <w:rFonts w:ascii="Verdana" w:hAnsi="Verdana"/>
        </w:rPr>
        <w:t xml:space="preserve">a </w:t>
      </w:r>
      <w:r w:rsidRPr="00FF5F3B">
        <w:rPr>
          <w:rFonts w:ascii="Verdana" w:hAnsi="Verdana"/>
        </w:rPr>
        <w:t>munka elvégzéséről szóló, vonatkozó adatcsere üzenetet Elosztói Engedélyestől nem kapta meg</w:t>
      </w:r>
      <w:r w:rsidR="00357894">
        <w:rPr>
          <w:rFonts w:ascii="Verdana" w:hAnsi="Verdana"/>
        </w:rPr>
        <w:t>. Ha a</w:t>
      </w:r>
      <w:r w:rsidR="003B0DE0" w:rsidRPr="00FF5F3B">
        <w:rPr>
          <w:rFonts w:ascii="Verdana" w:hAnsi="Verdana"/>
        </w:rPr>
        <w:t xml:space="preserve">z Elosztói engedélyes a helyszíni munkavégzésre </w:t>
      </w:r>
      <w:r w:rsidR="00357894">
        <w:rPr>
          <w:rFonts w:ascii="Verdana" w:hAnsi="Verdana"/>
        </w:rPr>
        <w:t xml:space="preserve">már </w:t>
      </w:r>
      <w:r w:rsidR="003B0DE0" w:rsidRPr="00FF5F3B">
        <w:rPr>
          <w:rFonts w:ascii="Verdana" w:hAnsi="Verdana"/>
        </w:rPr>
        <w:t>elindult</w:t>
      </w:r>
      <w:r w:rsidR="00357894">
        <w:rPr>
          <w:rFonts w:ascii="Verdana" w:hAnsi="Verdana"/>
        </w:rPr>
        <w:t>, akkor előfordulhat, hogy a</w:t>
      </w:r>
      <w:r w:rsidRPr="00FF5F3B">
        <w:rPr>
          <w:rFonts w:ascii="Verdana" w:hAnsi="Verdana"/>
        </w:rPr>
        <w:t xml:space="preserve"> visszavonás nem lesz sikeres. </w:t>
      </w:r>
    </w:p>
    <w:p w14:paraId="42A5219B" w14:textId="77777777" w:rsidR="004E53A2" w:rsidRPr="00E1776E"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E5547">
        <w:rPr>
          <w:rFonts w:ascii="Verdana" w:hAnsi="Verdana"/>
        </w:rPr>
        <w:t>K</w:t>
      </w:r>
      <w:r w:rsidRPr="00E1776E">
        <w:rPr>
          <w:rFonts w:ascii="Verdana" w:hAnsi="Verdana"/>
        </w:rPr>
        <w:t xml:space="preserve">ereskedő/Egyetemes Szolgáltató a vonatkozó adatcsere üzenet alapján elvégzi a számlázáshoz szükséges módosításokat/elszámolásokat a rendszerében. </w:t>
      </w:r>
    </w:p>
    <w:p w14:paraId="540703BC" w14:textId="14B9F468" w:rsidR="007421BC" w:rsidRPr="00E1776E" w:rsidRDefault="00357894"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Pr>
          <w:rFonts w:ascii="Verdana" w:hAnsi="Verdana"/>
        </w:rPr>
        <w:t xml:space="preserve">Elosztó </w:t>
      </w:r>
      <w:r w:rsidR="004E53A2" w:rsidRPr="00E1776E">
        <w:rPr>
          <w:rFonts w:ascii="Verdana" w:hAnsi="Verdana"/>
        </w:rPr>
        <w:t xml:space="preserve"> </w:t>
      </w:r>
      <w:r>
        <w:rPr>
          <w:rFonts w:ascii="Verdana" w:hAnsi="Verdana"/>
        </w:rPr>
        <w:t xml:space="preserve">a felhasználási helyre alapmennyiséggel feltöltött mérőt szerel fel. </w:t>
      </w:r>
      <w:r w:rsidR="004E53A2" w:rsidRPr="00E1776E">
        <w:rPr>
          <w:rFonts w:ascii="Verdana" w:hAnsi="Verdana"/>
        </w:rPr>
        <w:t xml:space="preserve"> A</w:t>
      </w:r>
      <w:r>
        <w:rPr>
          <w:rFonts w:ascii="Verdana" w:hAnsi="Verdana"/>
        </w:rPr>
        <w:t>z alap</w:t>
      </w:r>
      <w:r w:rsidR="004E53A2" w:rsidRPr="00E1776E">
        <w:rPr>
          <w:rFonts w:ascii="Verdana" w:hAnsi="Verdana"/>
        </w:rPr>
        <w:t xml:space="preserve"> feltöltött mennyiséget</w:t>
      </w:r>
      <w:r>
        <w:rPr>
          <w:rFonts w:ascii="Verdana" w:hAnsi="Verdana"/>
        </w:rPr>
        <w:t xml:space="preserve"> </w:t>
      </w:r>
      <w:r w:rsidRPr="00E1776E">
        <w:rPr>
          <w:rFonts w:ascii="Verdana" w:hAnsi="Verdana"/>
        </w:rPr>
        <w:t>az Egyetemes szolgáltató/Kereskedő</w:t>
      </w:r>
      <w:r w:rsidR="004E53A2" w:rsidRPr="00E1776E">
        <w:rPr>
          <w:rFonts w:ascii="Verdana" w:hAnsi="Verdana"/>
        </w:rPr>
        <w:t xml:space="preserve"> </w:t>
      </w:r>
      <w:r w:rsidRPr="00E1776E">
        <w:rPr>
          <w:rFonts w:ascii="Verdana" w:hAnsi="Verdana"/>
        </w:rPr>
        <w:t xml:space="preserve">levonja </w:t>
      </w:r>
      <w:r w:rsidR="004E53A2" w:rsidRPr="00E1776E">
        <w:rPr>
          <w:rFonts w:ascii="Verdana" w:hAnsi="Verdana"/>
        </w:rPr>
        <w:t>az első, ügyfél általi feltöltés elszámolás</w:t>
      </w:r>
      <w:r>
        <w:rPr>
          <w:rFonts w:ascii="Verdana" w:hAnsi="Verdana"/>
        </w:rPr>
        <w:t>akor</w:t>
      </w:r>
      <w:r w:rsidR="004E53A2" w:rsidRPr="00E1776E">
        <w:rPr>
          <w:rFonts w:ascii="Verdana" w:hAnsi="Verdana"/>
        </w:rPr>
        <w:t>.</w:t>
      </w:r>
    </w:p>
    <w:p w14:paraId="2C2727A1" w14:textId="77777777" w:rsidR="00003C67" w:rsidRDefault="00003C67" w:rsidP="00003C67">
      <w:pPr>
        <w:rPr>
          <w:rFonts w:ascii="Verdana" w:hAnsi="Verdana"/>
          <w:lang w:val="en-US"/>
        </w:rPr>
      </w:pPr>
    </w:p>
    <w:p w14:paraId="75280747" w14:textId="77777777" w:rsidR="00E1776E" w:rsidRDefault="00E1776E" w:rsidP="00003C67">
      <w:pPr>
        <w:rPr>
          <w:rFonts w:ascii="Verdana" w:hAnsi="Verdana"/>
          <w:lang w:val="en-US"/>
        </w:rPr>
      </w:pPr>
    </w:p>
    <w:p w14:paraId="1BAC2D0D" w14:textId="77777777" w:rsidR="00E1776E" w:rsidRDefault="00E1776E" w:rsidP="00003C67">
      <w:pPr>
        <w:rPr>
          <w:rFonts w:ascii="Verdana" w:hAnsi="Verdana"/>
          <w:lang w:val="en-US"/>
        </w:rPr>
      </w:pPr>
    </w:p>
    <w:p w14:paraId="374901BF" w14:textId="77777777" w:rsidR="00E1776E" w:rsidRDefault="00E1776E" w:rsidP="00003C67">
      <w:pPr>
        <w:rPr>
          <w:rFonts w:ascii="Verdana" w:hAnsi="Verdana"/>
          <w:lang w:val="en-US"/>
        </w:rPr>
      </w:pPr>
    </w:p>
    <w:p w14:paraId="06D4D4CE" w14:textId="77777777" w:rsidR="00E1776E" w:rsidRDefault="00E1776E" w:rsidP="00003C67">
      <w:pPr>
        <w:rPr>
          <w:rFonts w:ascii="Verdana" w:hAnsi="Verdana"/>
          <w:lang w:val="en-US"/>
        </w:rPr>
      </w:pPr>
    </w:p>
    <w:p w14:paraId="2DF4A333" w14:textId="77777777" w:rsidR="00E1776E" w:rsidRDefault="00E1776E" w:rsidP="00003C67">
      <w:pPr>
        <w:rPr>
          <w:rFonts w:ascii="Verdana" w:hAnsi="Verdana"/>
          <w:lang w:val="en-US"/>
        </w:rPr>
      </w:pPr>
    </w:p>
    <w:p w14:paraId="1D25B67E" w14:textId="77777777" w:rsidR="00E1776E" w:rsidRDefault="00E1776E" w:rsidP="00003C67">
      <w:pPr>
        <w:rPr>
          <w:rFonts w:ascii="Verdana" w:hAnsi="Verdana"/>
          <w:lang w:val="en-US"/>
        </w:rPr>
      </w:pPr>
    </w:p>
    <w:p w14:paraId="4AD6C6E1" w14:textId="77777777" w:rsidR="00E1776E" w:rsidRDefault="00E1776E" w:rsidP="00003C67">
      <w:pPr>
        <w:rPr>
          <w:rFonts w:ascii="Verdana" w:hAnsi="Verdana"/>
          <w:lang w:val="en-US"/>
        </w:rPr>
      </w:pPr>
    </w:p>
    <w:p w14:paraId="2C988E0A" w14:textId="77777777" w:rsidR="00E1776E" w:rsidRDefault="00E1776E" w:rsidP="00003C67">
      <w:pPr>
        <w:rPr>
          <w:rFonts w:ascii="Verdana" w:hAnsi="Verdana"/>
          <w:lang w:val="en-US"/>
        </w:rPr>
      </w:pPr>
    </w:p>
    <w:p w14:paraId="738DE97A" w14:textId="77777777" w:rsidR="00E1776E" w:rsidRPr="00FF5F3B" w:rsidRDefault="00E1776E" w:rsidP="00003C67">
      <w:pPr>
        <w:rPr>
          <w:rFonts w:ascii="Verdana" w:hAnsi="Verdana"/>
          <w:lang w:val="en-US"/>
        </w:rPr>
      </w:pPr>
    </w:p>
    <w:p w14:paraId="2642D0FA" w14:textId="77777777" w:rsidR="006D01BA" w:rsidRPr="00B44A8C" w:rsidRDefault="006D01BA" w:rsidP="006D01BA">
      <w:pPr>
        <w:pStyle w:val="Heading3"/>
        <w:rPr>
          <w:rFonts w:ascii="Verdana" w:hAnsi="Verdana"/>
        </w:rPr>
      </w:pPr>
      <w:bookmarkStart w:id="227" w:name="_Toc149837447"/>
      <w:r w:rsidRPr="00BE61B7">
        <w:rPr>
          <w:rFonts w:ascii="Verdana" w:hAnsi="Verdana"/>
        </w:rPr>
        <w:lastRenderedPageBreak/>
        <w:t xml:space="preserve">Folyamat leírása </w:t>
      </w:r>
      <w:r w:rsidRPr="008F3E69">
        <w:rPr>
          <w:rFonts w:ascii="Verdana" w:hAnsi="Verdana"/>
        </w:rPr>
        <w:t>táblázatos</w:t>
      </w:r>
      <w:r w:rsidRPr="008F3E69">
        <w:rPr>
          <w:rFonts w:ascii="Verdana" w:hAnsi="Verdana"/>
          <w:spacing w:val="-1"/>
        </w:rPr>
        <w:t xml:space="preserve"> </w:t>
      </w:r>
      <w:r w:rsidRPr="008F3E69">
        <w:rPr>
          <w:rFonts w:ascii="Verdana" w:hAnsi="Verdana"/>
        </w:rPr>
        <w:t>formában</w:t>
      </w:r>
      <w:bookmarkEnd w:id="227"/>
    </w:p>
    <w:p w14:paraId="6C57D0C6" w14:textId="3CE1EC0F" w:rsidR="00ED0B30" w:rsidRPr="00FF5F3B" w:rsidRDefault="00BD0F1A" w:rsidP="00BD0F1A">
      <w:pPr>
        <w:widowControl w:val="0"/>
        <w:tabs>
          <w:tab w:val="left" w:pos="901"/>
        </w:tabs>
        <w:autoSpaceDE w:val="0"/>
        <w:autoSpaceDN w:val="0"/>
        <w:spacing w:before="122" w:after="0" w:line="240" w:lineRule="auto"/>
        <w:rPr>
          <w:rFonts w:ascii="Verdana" w:hAnsi="Verdana"/>
          <w:bCs/>
        </w:rPr>
      </w:pPr>
      <w:r w:rsidRPr="00FF5F3B">
        <w:rPr>
          <w:rFonts w:ascii="Verdana" w:hAnsi="Verdana"/>
          <w:bCs/>
        </w:rPr>
        <w:t xml:space="preserve">Eset: Szociálisan </w:t>
      </w:r>
      <w:r w:rsidR="00452726">
        <w:rPr>
          <w:rFonts w:ascii="Verdana" w:hAnsi="Verdana"/>
          <w:bCs/>
        </w:rPr>
        <w:t>rászoruló</w:t>
      </w:r>
      <w:r w:rsidRPr="00FF5F3B">
        <w:rPr>
          <w:rFonts w:ascii="Verdana" w:hAnsi="Verdana"/>
          <w:bCs/>
        </w:rPr>
        <w:t xml:space="preserve"> </w:t>
      </w:r>
      <w:r w:rsidR="00C9666D">
        <w:rPr>
          <w:rFonts w:ascii="Verdana" w:hAnsi="Verdana"/>
          <w:bCs/>
        </w:rPr>
        <w:t>fogyasztó</w:t>
      </w:r>
      <w:r w:rsidRPr="00FF5F3B">
        <w:rPr>
          <w:rFonts w:ascii="Verdana" w:hAnsi="Verdana"/>
          <w:bCs/>
        </w:rPr>
        <w:t xml:space="preserve"> esetén a felhasználó kérésére, illetve tartozás miatt Kereskedői/Egyetemes Szolgáltató elrendelésre történhet az előre fizetős mérő felszerelése</w:t>
      </w:r>
    </w:p>
    <w:tbl>
      <w:tblPr>
        <w:tblW w:w="10795" w:type="dxa"/>
        <w:tblLook w:val="04A0" w:firstRow="1" w:lastRow="0" w:firstColumn="1" w:lastColumn="0" w:noHBand="0" w:noVBand="1"/>
      </w:tblPr>
      <w:tblGrid>
        <w:gridCol w:w="520"/>
        <w:gridCol w:w="1739"/>
        <w:gridCol w:w="1052"/>
        <w:gridCol w:w="988"/>
        <w:gridCol w:w="1145"/>
        <w:gridCol w:w="843"/>
        <w:gridCol w:w="973"/>
        <w:gridCol w:w="1717"/>
        <w:gridCol w:w="1818"/>
      </w:tblGrid>
      <w:tr w:rsidR="00AD0685" w:rsidRPr="00E1776E" w14:paraId="00572430" w14:textId="77777777" w:rsidTr="00FF5F3B">
        <w:trPr>
          <w:trHeight w:val="990"/>
          <w:tblHeader/>
        </w:trPr>
        <w:tc>
          <w:tcPr>
            <w:tcW w:w="53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FF1207B"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793" w:type="dxa"/>
            <w:tcBorders>
              <w:top w:val="single" w:sz="4" w:space="0" w:color="auto"/>
              <w:left w:val="nil"/>
              <w:bottom w:val="single" w:sz="4" w:space="0" w:color="auto"/>
              <w:right w:val="single" w:sz="4" w:space="0" w:color="auto"/>
            </w:tcBorders>
            <w:shd w:val="clear" w:color="000000" w:fill="C0C0C0"/>
            <w:vAlign w:val="center"/>
            <w:hideMark/>
          </w:tcPr>
          <w:p w14:paraId="607805E5"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1072" w:type="dxa"/>
            <w:tcBorders>
              <w:top w:val="single" w:sz="4" w:space="0" w:color="auto"/>
              <w:left w:val="nil"/>
              <w:bottom w:val="single" w:sz="4" w:space="0" w:color="auto"/>
              <w:right w:val="single" w:sz="4" w:space="0" w:color="auto"/>
            </w:tcBorders>
            <w:shd w:val="clear" w:color="000000" w:fill="C0C0C0"/>
            <w:vAlign w:val="center"/>
            <w:hideMark/>
          </w:tcPr>
          <w:p w14:paraId="7786FBBA"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814" w:type="dxa"/>
            <w:tcBorders>
              <w:top w:val="single" w:sz="4" w:space="0" w:color="auto"/>
              <w:left w:val="nil"/>
              <w:bottom w:val="single" w:sz="4" w:space="0" w:color="auto"/>
              <w:right w:val="single" w:sz="4" w:space="0" w:color="auto"/>
            </w:tcBorders>
            <w:shd w:val="clear" w:color="000000" w:fill="C0C0C0"/>
            <w:vAlign w:val="center"/>
            <w:hideMark/>
          </w:tcPr>
          <w:p w14:paraId="10741119"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147" w:type="dxa"/>
            <w:tcBorders>
              <w:top w:val="single" w:sz="4" w:space="0" w:color="auto"/>
              <w:left w:val="nil"/>
              <w:bottom w:val="single" w:sz="4" w:space="0" w:color="auto"/>
              <w:right w:val="single" w:sz="4" w:space="0" w:color="auto"/>
            </w:tcBorders>
            <w:shd w:val="clear" w:color="000000" w:fill="C0C0C0"/>
            <w:vAlign w:val="center"/>
            <w:hideMark/>
          </w:tcPr>
          <w:p w14:paraId="4FC0AFBE"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2E22E6B0"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987" w:type="dxa"/>
            <w:tcBorders>
              <w:top w:val="single" w:sz="4" w:space="0" w:color="auto"/>
              <w:left w:val="nil"/>
              <w:bottom w:val="single" w:sz="4" w:space="0" w:color="auto"/>
              <w:right w:val="single" w:sz="4" w:space="0" w:color="auto"/>
            </w:tcBorders>
            <w:shd w:val="clear" w:color="000000" w:fill="C0C0C0"/>
            <w:vAlign w:val="center"/>
            <w:hideMark/>
          </w:tcPr>
          <w:p w14:paraId="0BF8BF8A"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717" w:type="dxa"/>
            <w:tcBorders>
              <w:top w:val="single" w:sz="4" w:space="0" w:color="auto"/>
              <w:left w:val="nil"/>
              <w:bottom w:val="single" w:sz="4" w:space="0" w:color="auto"/>
              <w:right w:val="single" w:sz="4" w:space="0" w:color="auto"/>
            </w:tcBorders>
            <w:shd w:val="clear" w:color="000000" w:fill="C0C0C0"/>
            <w:vAlign w:val="center"/>
            <w:hideMark/>
          </w:tcPr>
          <w:p w14:paraId="60D8BD30"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890" w:type="dxa"/>
            <w:tcBorders>
              <w:top w:val="single" w:sz="4" w:space="0" w:color="auto"/>
              <w:left w:val="nil"/>
              <w:bottom w:val="single" w:sz="4" w:space="0" w:color="auto"/>
              <w:right w:val="single" w:sz="4" w:space="0" w:color="auto"/>
            </w:tcBorders>
            <w:shd w:val="clear" w:color="000000" w:fill="C0C0C0"/>
            <w:vAlign w:val="center"/>
            <w:hideMark/>
          </w:tcPr>
          <w:p w14:paraId="75DED325"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FF5F3B" w:rsidRPr="00E1776E" w14:paraId="7C2FC8BC" w14:textId="77777777" w:rsidTr="00FF5F3B">
        <w:trPr>
          <w:trHeight w:val="458"/>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2A13EEBA"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1a</w:t>
            </w:r>
          </w:p>
        </w:tc>
        <w:tc>
          <w:tcPr>
            <w:tcW w:w="1793" w:type="dxa"/>
            <w:tcBorders>
              <w:top w:val="nil"/>
              <w:left w:val="nil"/>
              <w:bottom w:val="single" w:sz="4" w:space="0" w:color="auto"/>
              <w:right w:val="single" w:sz="4" w:space="0" w:color="auto"/>
            </w:tcBorders>
            <w:shd w:val="clear" w:color="000000" w:fill="EAEFF5"/>
            <w:vAlign w:val="center"/>
            <w:hideMark/>
          </w:tcPr>
          <w:p w14:paraId="59BA0C45"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Kereskedői elrendelés (szoc. védett)</w:t>
            </w:r>
          </w:p>
        </w:tc>
        <w:tc>
          <w:tcPr>
            <w:tcW w:w="1072" w:type="dxa"/>
            <w:tcBorders>
              <w:top w:val="nil"/>
              <w:left w:val="nil"/>
              <w:bottom w:val="single" w:sz="4" w:space="0" w:color="auto"/>
              <w:right w:val="single" w:sz="4" w:space="0" w:color="auto"/>
            </w:tcBorders>
            <w:shd w:val="clear" w:color="000000" w:fill="EAEFF5"/>
            <w:vAlign w:val="center"/>
            <w:hideMark/>
          </w:tcPr>
          <w:p w14:paraId="51758BD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814" w:type="dxa"/>
            <w:tcBorders>
              <w:top w:val="nil"/>
              <w:left w:val="nil"/>
              <w:bottom w:val="single" w:sz="4" w:space="0" w:color="auto"/>
              <w:right w:val="single" w:sz="4" w:space="0" w:color="auto"/>
            </w:tcBorders>
            <w:shd w:val="clear" w:color="000000" w:fill="EAEFF5"/>
            <w:vAlign w:val="center"/>
            <w:hideMark/>
          </w:tcPr>
          <w:p w14:paraId="258333C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565AC9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1899D94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6131E8F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52C21F1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69FD0F37" w14:textId="77777777" w:rsidTr="00FF5F3B">
        <w:trPr>
          <w:trHeight w:val="565"/>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034DF83"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1b</w:t>
            </w:r>
          </w:p>
        </w:tc>
        <w:tc>
          <w:tcPr>
            <w:tcW w:w="1793" w:type="dxa"/>
            <w:tcBorders>
              <w:top w:val="nil"/>
              <w:left w:val="nil"/>
              <w:bottom w:val="single" w:sz="4" w:space="0" w:color="auto"/>
              <w:right w:val="single" w:sz="4" w:space="0" w:color="auto"/>
            </w:tcBorders>
            <w:shd w:val="clear" w:color="000000" w:fill="EAEFF5"/>
            <w:vAlign w:val="center"/>
            <w:hideMark/>
          </w:tcPr>
          <w:p w14:paraId="176F9150" w14:textId="54462402"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Ügyféligény EFM-re (szoc. védett)</w:t>
            </w:r>
          </w:p>
        </w:tc>
        <w:tc>
          <w:tcPr>
            <w:tcW w:w="1072" w:type="dxa"/>
            <w:tcBorders>
              <w:top w:val="nil"/>
              <w:left w:val="nil"/>
              <w:bottom w:val="single" w:sz="4" w:space="0" w:color="auto"/>
              <w:right w:val="single" w:sz="4" w:space="0" w:color="auto"/>
            </w:tcBorders>
            <w:shd w:val="clear" w:color="000000" w:fill="EAEFF5"/>
            <w:vAlign w:val="center"/>
            <w:hideMark/>
          </w:tcPr>
          <w:p w14:paraId="2E26730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814" w:type="dxa"/>
            <w:tcBorders>
              <w:top w:val="nil"/>
              <w:left w:val="nil"/>
              <w:bottom w:val="single" w:sz="4" w:space="0" w:color="auto"/>
              <w:right w:val="single" w:sz="4" w:space="0" w:color="auto"/>
            </w:tcBorders>
            <w:shd w:val="clear" w:color="000000" w:fill="EAEFF5"/>
            <w:vAlign w:val="center"/>
            <w:hideMark/>
          </w:tcPr>
          <w:p w14:paraId="141843B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01E996D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794CC97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11DAA54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0C02FEF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64AFB655" w14:textId="77777777" w:rsidTr="00FF5F3B">
        <w:trPr>
          <w:trHeight w:val="70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2C3DB2FC"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1c</w:t>
            </w:r>
          </w:p>
        </w:tc>
        <w:tc>
          <w:tcPr>
            <w:tcW w:w="1793" w:type="dxa"/>
            <w:tcBorders>
              <w:top w:val="nil"/>
              <w:left w:val="nil"/>
              <w:bottom w:val="single" w:sz="4" w:space="0" w:color="auto"/>
              <w:right w:val="single" w:sz="4" w:space="0" w:color="auto"/>
            </w:tcBorders>
            <w:shd w:val="clear" w:color="000000" w:fill="F2DCDA"/>
            <w:vAlign w:val="center"/>
            <w:hideMark/>
          </w:tcPr>
          <w:p w14:paraId="560826A4"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felszerelési igény DSO-nál és védettségi igazolás leadása (szoc. védett)</w:t>
            </w:r>
          </w:p>
        </w:tc>
        <w:tc>
          <w:tcPr>
            <w:tcW w:w="1072" w:type="dxa"/>
            <w:tcBorders>
              <w:top w:val="nil"/>
              <w:left w:val="nil"/>
              <w:bottom w:val="single" w:sz="4" w:space="0" w:color="auto"/>
              <w:right w:val="single" w:sz="4" w:space="0" w:color="auto"/>
            </w:tcBorders>
            <w:shd w:val="clear" w:color="000000" w:fill="F2DCDA"/>
            <w:vAlign w:val="center"/>
            <w:hideMark/>
          </w:tcPr>
          <w:p w14:paraId="11BF4B2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18</w:t>
            </w:r>
          </w:p>
        </w:tc>
        <w:tc>
          <w:tcPr>
            <w:tcW w:w="814" w:type="dxa"/>
            <w:tcBorders>
              <w:top w:val="nil"/>
              <w:left w:val="nil"/>
              <w:bottom w:val="single" w:sz="4" w:space="0" w:color="auto"/>
              <w:right w:val="single" w:sz="4" w:space="0" w:color="auto"/>
            </w:tcBorders>
            <w:shd w:val="clear" w:color="000000" w:fill="F2DCDA"/>
            <w:vAlign w:val="center"/>
            <w:hideMark/>
          </w:tcPr>
          <w:p w14:paraId="72B2EE6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5700FE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471FC75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292F696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AEBD74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35447C64" w14:textId="77777777" w:rsidTr="00FF5F3B">
        <w:trPr>
          <w:trHeight w:val="554"/>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3F2C367"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1d</w:t>
            </w:r>
          </w:p>
        </w:tc>
        <w:tc>
          <w:tcPr>
            <w:tcW w:w="1793" w:type="dxa"/>
            <w:tcBorders>
              <w:top w:val="nil"/>
              <w:left w:val="nil"/>
              <w:bottom w:val="single" w:sz="4" w:space="0" w:color="auto"/>
              <w:right w:val="single" w:sz="4" w:space="0" w:color="auto"/>
            </w:tcBorders>
            <w:shd w:val="clear" w:color="000000" w:fill="F2DCDA"/>
            <w:vAlign w:val="center"/>
            <w:hideMark/>
          </w:tcPr>
          <w:p w14:paraId="533F2F2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felszerelési igény DSO-nál (szoc. védett)</w:t>
            </w:r>
          </w:p>
        </w:tc>
        <w:tc>
          <w:tcPr>
            <w:tcW w:w="1072" w:type="dxa"/>
            <w:tcBorders>
              <w:top w:val="nil"/>
              <w:left w:val="nil"/>
              <w:bottom w:val="single" w:sz="4" w:space="0" w:color="auto"/>
              <w:right w:val="single" w:sz="4" w:space="0" w:color="auto"/>
            </w:tcBorders>
            <w:shd w:val="clear" w:color="000000" w:fill="F2DCDA"/>
            <w:vAlign w:val="center"/>
            <w:hideMark/>
          </w:tcPr>
          <w:p w14:paraId="3A015BE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19</w:t>
            </w:r>
          </w:p>
        </w:tc>
        <w:tc>
          <w:tcPr>
            <w:tcW w:w="814" w:type="dxa"/>
            <w:tcBorders>
              <w:top w:val="nil"/>
              <w:left w:val="nil"/>
              <w:bottom w:val="single" w:sz="4" w:space="0" w:color="auto"/>
              <w:right w:val="single" w:sz="4" w:space="0" w:color="auto"/>
            </w:tcBorders>
            <w:shd w:val="clear" w:color="000000" w:fill="F2DCDA"/>
            <w:vAlign w:val="center"/>
            <w:hideMark/>
          </w:tcPr>
          <w:p w14:paraId="612FEAE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0654C53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7D1F9D0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40D74C7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E9E2D8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32A41EB0" w14:textId="77777777" w:rsidTr="00FF5F3B">
        <w:trPr>
          <w:trHeight w:val="562"/>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1F64C998"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793" w:type="dxa"/>
            <w:tcBorders>
              <w:top w:val="nil"/>
              <w:left w:val="nil"/>
              <w:bottom w:val="single" w:sz="4" w:space="0" w:color="auto"/>
              <w:right w:val="single" w:sz="4" w:space="0" w:color="auto"/>
            </w:tcBorders>
            <w:shd w:val="clear" w:color="000000" w:fill="EAEFF5"/>
            <w:vAlign w:val="center"/>
            <w:hideMark/>
          </w:tcPr>
          <w:p w14:paraId="789687B5"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 elkészíti az EFM megállapodást (opcionális)</w:t>
            </w:r>
          </w:p>
        </w:tc>
        <w:tc>
          <w:tcPr>
            <w:tcW w:w="1072" w:type="dxa"/>
            <w:tcBorders>
              <w:top w:val="nil"/>
              <w:left w:val="nil"/>
              <w:bottom w:val="single" w:sz="4" w:space="0" w:color="auto"/>
              <w:right w:val="single" w:sz="4" w:space="0" w:color="auto"/>
            </w:tcBorders>
            <w:shd w:val="clear" w:color="000000" w:fill="EAEFF5"/>
            <w:vAlign w:val="center"/>
            <w:hideMark/>
          </w:tcPr>
          <w:p w14:paraId="41E1338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814" w:type="dxa"/>
            <w:tcBorders>
              <w:top w:val="nil"/>
              <w:left w:val="nil"/>
              <w:bottom w:val="single" w:sz="4" w:space="0" w:color="auto"/>
              <w:right w:val="single" w:sz="4" w:space="0" w:color="auto"/>
            </w:tcBorders>
            <w:shd w:val="clear" w:color="000000" w:fill="EAEFF5"/>
            <w:vAlign w:val="center"/>
            <w:hideMark/>
          </w:tcPr>
          <w:p w14:paraId="77817C0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D7F2FA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53539B6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497D2BF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620D488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0625AC10" w14:textId="77777777" w:rsidTr="00E1776E">
        <w:trPr>
          <w:trHeight w:val="1123"/>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D3A0FE4"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793" w:type="dxa"/>
            <w:tcBorders>
              <w:top w:val="nil"/>
              <w:left w:val="nil"/>
              <w:bottom w:val="single" w:sz="4" w:space="0" w:color="auto"/>
              <w:right w:val="single" w:sz="4" w:space="0" w:color="auto"/>
            </w:tcBorders>
            <w:shd w:val="clear" w:color="000000" w:fill="EAEFF5"/>
            <w:vAlign w:val="center"/>
            <w:hideMark/>
          </w:tcPr>
          <w:p w14:paraId="17808262"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 DSO-nál kezdeményezi az EFM elszámolási módra váltás</w:t>
            </w:r>
            <w:r w:rsidR="00E1776E">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EAEFF5"/>
            <w:vAlign w:val="center"/>
            <w:hideMark/>
          </w:tcPr>
          <w:p w14:paraId="3816BA4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w:t>
            </w:r>
          </w:p>
        </w:tc>
        <w:tc>
          <w:tcPr>
            <w:tcW w:w="814" w:type="dxa"/>
            <w:tcBorders>
              <w:top w:val="nil"/>
              <w:left w:val="nil"/>
              <w:bottom w:val="single" w:sz="4" w:space="0" w:color="auto"/>
              <w:right w:val="single" w:sz="4" w:space="0" w:color="auto"/>
            </w:tcBorders>
            <w:shd w:val="clear" w:color="000000" w:fill="EAEFF5"/>
            <w:vAlign w:val="center"/>
            <w:hideMark/>
          </w:tcPr>
          <w:p w14:paraId="5AF5E78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26BEF6F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EAEFF5"/>
            <w:vAlign w:val="center"/>
            <w:hideMark/>
          </w:tcPr>
          <w:p w14:paraId="07141C13"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987" w:type="dxa"/>
            <w:tcBorders>
              <w:top w:val="nil"/>
              <w:left w:val="nil"/>
              <w:bottom w:val="single" w:sz="4" w:space="0" w:color="auto"/>
              <w:right w:val="single" w:sz="4" w:space="0" w:color="auto"/>
            </w:tcBorders>
            <w:shd w:val="clear" w:color="000000" w:fill="EAEFF5"/>
            <w:vAlign w:val="center"/>
            <w:hideMark/>
          </w:tcPr>
          <w:p w14:paraId="2985B1F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EAEFF5"/>
            <w:vAlign w:val="center"/>
            <w:hideMark/>
          </w:tcPr>
          <w:p w14:paraId="0907FE0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E1776E" w:rsidRPr="00B31883">
              <w:rPr>
                <w:rFonts w:ascii="Verdana" w:eastAsia="Times New Roman" w:hAnsi="Verdana" w:cs="Tahoma"/>
                <w:sz w:val="14"/>
                <w:szCs w:val="14"/>
              </w:rPr>
              <w:t>REASON: S03, 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EAEFF5"/>
            <w:vAlign w:val="center"/>
            <w:hideMark/>
          </w:tcPr>
          <w:p w14:paraId="12A95B7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S03</w:t>
            </w:r>
          </w:p>
        </w:tc>
      </w:tr>
      <w:tr w:rsidR="00FF5F3B" w:rsidRPr="00E1776E" w14:paraId="2B4DDD0A" w14:textId="77777777" w:rsidTr="00FF5F3B">
        <w:trPr>
          <w:trHeight w:val="70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E468327"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793" w:type="dxa"/>
            <w:tcBorders>
              <w:top w:val="nil"/>
              <w:left w:val="nil"/>
              <w:bottom w:val="single" w:sz="4" w:space="0" w:color="auto"/>
              <w:right w:val="single" w:sz="4" w:space="0" w:color="auto"/>
            </w:tcBorders>
            <w:shd w:val="clear" w:color="000000" w:fill="F2DCDA"/>
            <w:vAlign w:val="center"/>
            <w:hideMark/>
          </w:tcPr>
          <w:p w14:paraId="222268D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w:t>
            </w:r>
            <w:r w:rsidR="00E1776E">
              <w:rPr>
                <w:rFonts w:ascii="Verdana" w:eastAsia="Times New Roman" w:hAnsi="Verdana" w:cs="Tahoma"/>
                <w:sz w:val="14"/>
                <w:szCs w:val="14"/>
              </w:rPr>
              <w:t xml:space="preserve"> </w:t>
            </w:r>
            <w:r w:rsidRPr="00FF5F3B">
              <w:rPr>
                <w:rFonts w:ascii="Verdana" w:eastAsia="Times New Roman" w:hAnsi="Verdana" w:cs="Tahoma"/>
                <w:sz w:val="14"/>
                <w:szCs w:val="14"/>
              </w:rPr>
              <w:t>Megfelel (adattartalom, védettség, stb.)?</w:t>
            </w:r>
          </w:p>
        </w:tc>
        <w:tc>
          <w:tcPr>
            <w:tcW w:w="1072" w:type="dxa"/>
            <w:tcBorders>
              <w:top w:val="nil"/>
              <w:left w:val="nil"/>
              <w:bottom w:val="single" w:sz="4" w:space="0" w:color="auto"/>
              <w:right w:val="single" w:sz="4" w:space="0" w:color="auto"/>
            </w:tcBorders>
            <w:shd w:val="clear" w:color="000000" w:fill="F2DCDA"/>
            <w:vAlign w:val="center"/>
            <w:hideMark/>
          </w:tcPr>
          <w:p w14:paraId="1D1D4C7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9</w:t>
            </w:r>
            <w:r w:rsidRPr="00FF5F3B">
              <w:rPr>
                <w:rFonts w:ascii="Verdana" w:eastAsia="Times New Roman" w:hAnsi="Verdana" w:cs="Tahoma"/>
                <w:sz w:val="14"/>
                <w:szCs w:val="14"/>
              </w:rPr>
              <w:br/>
              <w:t>Nem: 5</w:t>
            </w:r>
          </w:p>
        </w:tc>
        <w:tc>
          <w:tcPr>
            <w:tcW w:w="814" w:type="dxa"/>
            <w:tcBorders>
              <w:top w:val="nil"/>
              <w:left w:val="nil"/>
              <w:bottom w:val="single" w:sz="4" w:space="0" w:color="auto"/>
              <w:right w:val="single" w:sz="4" w:space="0" w:color="auto"/>
            </w:tcBorders>
            <w:shd w:val="clear" w:color="000000" w:fill="F2DCDA"/>
            <w:vAlign w:val="center"/>
            <w:hideMark/>
          </w:tcPr>
          <w:p w14:paraId="080A24F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08395ED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1BF7432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77D8171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37FACB1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446B0C6F" w14:textId="77777777" w:rsidTr="00FF5F3B">
        <w:trPr>
          <w:trHeight w:val="1547"/>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5259E80"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793" w:type="dxa"/>
            <w:tcBorders>
              <w:top w:val="nil"/>
              <w:left w:val="nil"/>
              <w:bottom w:val="single" w:sz="4" w:space="0" w:color="auto"/>
              <w:right w:val="single" w:sz="4" w:space="0" w:color="auto"/>
            </w:tcBorders>
            <w:shd w:val="clear" w:color="000000" w:fill="F2DCDA"/>
            <w:vAlign w:val="center"/>
            <w:hideMark/>
          </w:tcPr>
          <w:p w14:paraId="6F3E747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Megrendelés elutasítás</w:t>
            </w:r>
            <w:r w:rsidRPr="00FF5F3B">
              <w:rPr>
                <w:rFonts w:ascii="Verdana" w:eastAsia="Times New Roman" w:hAnsi="Verdana" w:cs="Tahoma"/>
                <w:sz w:val="14"/>
                <w:szCs w:val="14"/>
              </w:rPr>
              <w:br/>
            </w:r>
          </w:p>
        </w:tc>
        <w:tc>
          <w:tcPr>
            <w:tcW w:w="1072" w:type="dxa"/>
            <w:tcBorders>
              <w:top w:val="nil"/>
              <w:left w:val="nil"/>
              <w:bottom w:val="single" w:sz="4" w:space="0" w:color="auto"/>
              <w:right w:val="single" w:sz="4" w:space="0" w:color="auto"/>
            </w:tcBorders>
            <w:shd w:val="clear" w:color="000000" w:fill="F2DCDA"/>
            <w:vAlign w:val="center"/>
            <w:hideMark/>
          </w:tcPr>
          <w:p w14:paraId="4A0786A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814" w:type="dxa"/>
            <w:tcBorders>
              <w:top w:val="nil"/>
              <w:left w:val="nil"/>
              <w:bottom w:val="single" w:sz="4" w:space="0" w:color="auto"/>
              <w:right w:val="single" w:sz="4" w:space="0" w:color="auto"/>
            </w:tcBorders>
            <w:shd w:val="clear" w:color="000000" w:fill="F2DCDA"/>
            <w:vAlign w:val="center"/>
            <w:hideMark/>
          </w:tcPr>
          <w:p w14:paraId="1DC6553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CC00BED" w14:textId="77777777" w:rsidR="00AD0685" w:rsidRPr="00F87A19" w:rsidRDefault="00AD0685" w:rsidP="00AD0685">
            <w:pPr>
              <w:spacing w:before="0" w:after="0" w:line="240" w:lineRule="auto"/>
              <w:jc w:val="center"/>
              <w:rPr>
                <w:rFonts w:ascii="Verdana" w:eastAsia="Times New Roman" w:hAnsi="Verdana" w:cs="Tahoma"/>
                <w:sz w:val="14"/>
                <w:szCs w:val="14"/>
              </w:rPr>
            </w:pPr>
            <w:r w:rsidRPr="00F87A19">
              <w:rPr>
                <w:rFonts w:ascii="Verdana" w:eastAsia="Times New Roman" w:hAnsi="Verdana" w:cs="Tahoma"/>
                <w:sz w:val="14"/>
                <w:szCs w:val="14"/>
              </w:rPr>
              <w:t xml:space="preserve">Technikai elutasítás: 2 munkanapon belül  </w:t>
            </w:r>
            <w:r w:rsidRPr="00F87A19">
              <w:rPr>
                <w:rFonts w:ascii="Verdana" w:eastAsia="Times New Roman" w:hAnsi="Verdana" w:cs="Tahoma"/>
                <w:sz w:val="14"/>
                <w:szCs w:val="14"/>
              </w:rPr>
              <w:br/>
              <w:t>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4E9660F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7A136DD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566B0B68" w14:textId="6D805399"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E1776E" w:rsidRPr="00B31883">
              <w:rPr>
                <w:rFonts w:ascii="Verdana" w:eastAsia="Times New Roman" w:hAnsi="Verdana" w:cs="Tahoma"/>
                <w:sz w:val="14"/>
                <w:szCs w:val="14"/>
              </w:rPr>
              <w:t>Reason: R05, R06, R07, R08, R11, R13, R14, R16, R29</w:t>
            </w:r>
            <w:r w:rsidR="00E1776E" w:rsidRPr="00B31883">
              <w:rPr>
                <w:rFonts w:ascii="Verdana" w:eastAsia="Times New Roman" w:hAnsi="Verdana" w:cs="Tahoma"/>
                <w:sz w:val="14"/>
                <w:szCs w:val="14"/>
              </w:rPr>
              <w:br/>
              <w:t>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F2DCDA"/>
            <w:vAlign w:val="center"/>
            <w:hideMark/>
          </w:tcPr>
          <w:p w14:paraId="63A1774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S03_3</w:t>
            </w:r>
          </w:p>
        </w:tc>
      </w:tr>
      <w:tr w:rsidR="00FF5F3B" w:rsidRPr="00E1776E" w14:paraId="213B12CD"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9C8C608"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793" w:type="dxa"/>
            <w:tcBorders>
              <w:top w:val="nil"/>
              <w:left w:val="nil"/>
              <w:bottom w:val="single" w:sz="4" w:space="0" w:color="auto"/>
              <w:right w:val="single" w:sz="4" w:space="0" w:color="auto"/>
            </w:tcBorders>
            <w:shd w:val="clear" w:color="000000" w:fill="EAEFF5"/>
            <w:vAlign w:val="center"/>
            <w:hideMark/>
          </w:tcPr>
          <w:p w14:paraId="0661F43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 fogadja, automatikus bedolgozás</w:t>
            </w:r>
          </w:p>
        </w:tc>
        <w:tc>
          <w:tcPr>
            <w:tcW w:w="1072" w:type="dxa"/>
            <w:tcBorders>
              <w:top w:val="nil"/>
              <w:left w:val="nil"/>
              <w:bottom w:val="single" w:sz="4" w:space="0" w:color="auto"/>
              <w:right w:val="single" w:sz="4" w:space="0" w:color="auto"/>
            </w:tcBorders>
            <w:shd w:val="clear" w:color="000000" w:fill="EAEFF5"/>
            <w:vAlign w:val="center"/>
            <w:hideMark/>
          </w:tcPr>
          <w:p w14:paraId="76E32E4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814" w:type="dxa"/>
            <w:tcBorders>
              <w:top w:val="nil"/>
              <w:left w:val="nil"/>
              <w:bottom w:val="single" w:sz="4" w:space="0" w:color="auto"/>
              <w:right w:val="single" w:sz="4" w:space="0" w:color="auto"/>
            </w:tcBorders>
            <w:shd w:val="clear" w:color="000000" w:fill="EAEFF5"/>
            <w:vAlign w:val="center"/>
            <w:hideMark/>
          </w:tcPr>
          <w:p w14:paraId="0474735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027A17D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0F16C4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68D372C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12E61ED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1B029CB8" w14:textId="77777777" w:rsidTr="00FF5F3B">
        <w:trPr>
          <w:trHeight w:val="72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724D0861"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793" w:type="dxa"/>
            <w:tcBorders>
              <w:top w:val="nil"/>
              <w:left w:val="nil"/>
              <w:bottom w:val="single" w:sz="4" w:space="0" w:color="auto"/>
              <w:right w:val="single" w:sz="4" w:space="0" w:color="auto"/>
            </w:tcBorders>
            <w:shd w:val="clear" w:color="000000" w:fill="EAEFF5"/>
            <w:vAlign w:val="center"/>
            <w:hideMark/>
          </w:tcPr>
          <w:p w14:paraId="10475D23"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w:t>
            </w:r>
            <w:r w:rsidRPr="00FF5F3B">
              <w:rPr>
                <w:rFonts w:ascii="Verdana" w:eastAsia="Times New Roman" w:hAnsi="Verdana" w:cs="Tahoma"/>
                <w:sz w:val="14"/>
                <w:szCs w:val="14"/>
              </w:rPr>
              <w:br/>
              <w:t>Adatjavítás szükséges?</w:t>
            </w:r>
          </w:p>
        </w:tc>
        <w:tc>
          <w:tcPr>
            <w:tcW w:w="1072" w:type="dxa"/>
            <w:tcBorders>
              <w:top w:val="nil"/>
              <w:left w:val="nil"/>
              <w:bottom w:val="single" w:sz="4" w:space="0" w:color="auto"/>
              <w:right w:val="single" w:sz="4" w:space="0" w:color="auto"/>
            </w:tcBorders>
            <w:shd w:val="clear" w:color="000000" w:fill="EAEFF5"/>
            <w:vAlign w:val="center"/>
            <w:hideMark/>
          </w:tcPr>
          <w:p w14:paraId="1CCCD0C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8</w:t>
            </w:r>
            <w:r w:rsidRPr="00FF5F3B">
              <w:rPr>
                <w:rFonts w:ascii="Verdana" w:eastAsia="Times New Roman" w:hAnsi="Verdana" w:cs="Tahoma"/>
                <w:sz w:val="14"/>
                <w:szCs w:val="14"/>
              </w:rPr>
              <w:br/>
              <w:t>Nem 1a esetén: Folyamat vége</w:t>
            </w:r>
            <w:r w:rsidRPr="00FF5F3B">
              <w:rPr>
                <w:rFonts w:ascii="Verdana" w:eastAsia="Times New Roman" w:hAnsi="Verdana" w:cs="Tahoma"/>
                <w:sz w:val="14"/>
                <w:szCs w:val="14"/>
              </w:rPr>
              <w:br/>
              <w:t xml:space="preserve">Nem 1b esetén: 15 </w:t>
            </w:r>
          </w:p>
        </w:tc>
        <w:tc>
          <w:tcPr>
            <w:tcW w:w="814" w:type="dxa"/>
            <w:tcBorders>
              <w:top w:val="nil"/>
              <w:left w:val="nil"/>
              <w:bottom w:val="single" w:sz="4" w:space="0" w:color="auto"/>
              <w:right w:val="single" w:sz="4" w:space="0" w:color="auto"/>
            </w:tcBorders>
            <w:shd w:val="clear" w:color="000000" w:fill="EAEFF5"/>
            <w:vAlign w:val="center"/>
            <w:hideMark/>
          </w:tcPr>
          <w:p w14:paraId="7871F33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468CD3D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3A8660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center"/>
            <w:hideMark/>
          </w:tcPr>
          <w:p w14:paraId="0E5F02D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6DFCEC5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245FE840"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4E4308CC"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793" w:type="dxa"/>
            <w:tcBorders>
              <w:top w:val="nil"/>
              <w:left w:val="nil"/>
              <w:bottom w:val="single" w:sz="4" w:space="0" w:color="auto"/>
              <w:right w:val="single" w:sz="4" w:space="0" w:color="auto"/>
            </w:tcBorders>
            <w:shd w:val="clear" w:color="000000" w:fill="EAEFF5"/>
            <w:vAlign w:val="center"/>
            <w:hideMark/>
          </w:tcPr>
          <w:p w14:paraId="7CB55EA9"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Adatjavítás</w:t>
            </w:r>
          </w:p>
        </w:tc>
        <w:tc>
          <w:tcPr>
            <w:tcW w:w="1072" w:type="dxa"/>
            <w:tcBorders>
              <w:top w:val="nil"/>
              <w:left w:val="nil"/>
              <w:bottom w:val="single" w:sz="4" w:space="0" w:color="auto"/>
              <w:right w:val="single" w:sz="4" w:space="0" w:color="auto"/>
            </w:tcBorders>
            <w:shd w:val="clear" w:color="000000" w:fill="EAEFF5"/>
            <w:vAlign w:val="center"/>
            <w:hideMark/>
          </w:tcPr>
          <w:p w14:paraId="54FD707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814" w:type="dxa"/>
            <w:tcBorders>
              <w:top w:val="nil"/>
              <w:left w:val="nil"/>
              <w:bottom w:val="single" w:sz="4" w:space="0" w:color="auto"/>
              <w:right w:val="single" w:sz="4" w:space="0" w:color="auto"/>
            </w:tcBorders>
            <w:shd w:val="clear" w:color="000000" w:fill="EAEFF5"/>
            <w:vAlign w:val="center"/>
            <w:hideMark/>
          </w:tcPr>
          <w:p w14:paraId="19D0041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5C3A643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72354B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3176D0C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3634D86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1BBB7D99"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0E5DB57F"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793" w:type="dxa"/>
            <w:tcBorders>
              <w:top w:val="nil"/>
              <w:left w:val="nil"/>
              <w:bottom w:val="single" w:sz="4" w:space="0" w:color="auto"/>
              <w:right w:val="single" w:sz="4" w:space="0" w:color="auto"/>
            </w:tcBorders>
            <w:shd w:val="clear" w:color="000000" w:fill="F2DCDA"/>
            <w:vAlign w:val="center"/>
            <w:hideMark/>
          </w:tcPr>
          <w:p w14:paraId="3C087F3C"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 mérő biztosításának az előkészítése</w:t>
            </w:r>
          </w:p>
        </w:tc>
        <w:tc>
          <w:tcPr>
            <w:tcW w:w="1072" w:type="dxa"/>
            <w:tcBorders>
              <w:top w:val="nil"/>
              <w:left w:val="nil"/>
              <w:bottom w:val="single" w:sz="4" w:space="0" w:color="auto"/>
              <w:right w:val="single" w:sz="4" w:space="0" w:color="auto"/>
            </w:tcBorders>
            <w:shd w:val="clear" w:color="000000" w:fill="F2DCDA"/>
            <w:vAlign w:val="center"/>
            <w:hideMark/>
          </w:tcPr>
          <w:p w14:paraId="2D06002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10</w:t>
            </w:r>
          </w:p>
        </w:tc>
        <w:tc>
          <w:tcPr>
            <w:tcW w:w="814" w:type="dxa"/>
            <w:tcBorders>
              <w:top w:val="nil"/>
              <w:left w:val="nil"/>
              <w:bottom w:val="single" w:sz="4" w:space="0" w:color="auto"/>
              <w:right w:val="single" w:sz="4" w:space="0" w:color="auto"/>
            </w:tcBorders>
            <w:shd w:val="clear" w:color="000000" w:fill="F2DCDA"/>
            <w:vAlign w:val="center"/>
            <w:hideMark/>
          </w:tcPr>
          <w:p w14:paraId="5A41C75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88849C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0F82A7C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center"/>
            <w:hideMark/>
          </w:tcPr>
          <w:p w14:paraId="226BC41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B4E08F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21B968DB" w14:textId="77777777" w:rsidTr="00FF5F3B">
        <w:trPr>
          <w:trHeight w:val="75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02CE0617"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10</w:t>
            </w:r>
          </w:p>
        </w:tc>
        <w:tc>
          <w:tcPr>
            <w:tcW w:w="1793" w:type="dxa"/>
            <w:tcBorders>
              <w:top w:val="nil"/>
              <w:left w:val="nil"/>
              <w:bottom w:val="single" w:sz="4" w:space="0" w:color="auto"/>
              <w:right w:val="single" w:sz="4" w:space="0" w:color="auto"/>
            </w:tcBorders>
            <w:shd w:val="clear" w:color="000000" w:fill="F2DCDA"/>
            <w:vAlign w:val="center"/>
            <w:hideMark/>
          </w:tcPr>
          <w:p w14:paraId="34CC59FA"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w:t>
            </w:r>
            <w:r w:rsidR="00E1776E">
              <w:rPr>
                <w:rFonts w:ascii="Verdana" w:eastAsia="Times New Roman" w:hAnsi="Verdana" w:cs="Tahoma"/>
                <w:sz w:val="14"/>
                <w:szCs w:val="14"/>
              </w:rPr>
              <w:t xml:space="preserve"> </w:t>
            </w:r>
            <w:r w:rsidRPr="00FF5F3B">
              <w:rPr>
                <w:rFonts w:ascii="Verdana" w:eastAsia="Times New Roman" w:hAnsi="Verdana" w:cs="Tahoma"/>
                <w:sz w:val="14"/>
                <w:szCs w:val="14"/>
              </w:rPr>
              <w:t>Helyszíni munkavégzés szükséges?</w:t>
            </w:r>
          </w:p>
        </w:tc>
        <w:tc>
          <w:tcPr>
            <w:tcW w:w="1072" w:type="dxa"/>
            <w:tcBorders>
              <w:top w:val="nil"/>
              <w:left w:val="nil"/>
              <w:bottom w:val="single" w:sz="4" w:space="0" w:color="auto"/>
              <w:right w:val="single" w:sz="4" w:space="0" w:color="auto"/>
            </w:tcBorders>
            <w:shd w:val="clear" w:color="000000" w:fill="F2DCDA"/>
            <w:vAlign w:val="center"/>
            <w:hideMark/>
          </w:tcPr>
          <w:p w14:paraId="1EA49973"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13</w:t>
            </w:r>
            <w:r w:rsidRPr="00FF5F3B">
              <w:rPr>
                <w:rFonts w:ascii="Verdana" w:eastAsia="Times New Roman" w:hAnsi="Verdana" w:cs="Tahoma"/>
                <w:sz w:val="14"/>
                <w:szCs w:val="14"/>
              </w:rPr>
              <w:br/>
              <w:t>Nem: 11</w:t>
            </w:r>
          </w:p>
        </w:tc>
        <w:tc>
          <w:tcPr>
            <w:tcW w:w="814" w:type="dxa"/>
            <w:tcBorders>
              <w:top w:val="nil"/>
              <w:left w:val="nil"/>
              <w:bottom w:val="single" w:sz="4" w:space="0" w:color="auto"/>
              <w:right w:val="single" w:sz="4" w:space="0" w:color="auto"/>
            </w:tcBorders>
            <w:shd w:val="clear" w:color="000000" w:fill="F2DCDA"/>
            <w:vAlign w:val="center"/>
            <w:hideMark/>
          </w:tcPr>
          <w:p w14:paraId="2B9FA22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61C6FB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2BF56B4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012199C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01151AF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3BC6655B" w14:textId="77777777" w:rsidTr="00FF5F3B">
        <w:trPr>
          <w:trHeight w:val="958"/>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0F84BB8"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11</w:t>
            </w:r>
          </w:p>
        </w:tc>
        <w:tc>
          <w:tcPr>
            <w:tcW w:w="1793" w:type="dxa"/>
            <w:tcBorders>
              <w:top w:val="nil"/>
              <w:left w:val="nil"/>
              <w:bottom w:val="single" w:sz="4" w:space="0" w:color="auto"/>
              <w:right w:val="single" w:sz="4" w:space="0" w:color="auto"/>
            </w:tcBorders>
            <w:shd w:val="clear" w:color="000000" w:fill="F2DCDA"/>
            <w:vAlign w:val="center"/>
            <w:hideMark/>
          </w:tcPr>
          <w:p w14:paraId="307DBF34"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DSO megküldi az elszámolási mód váltás </w:t>
            </w:r>
            <w:r w:rsidR="00E1776E">
              <w:rPr>
                <w:rFonts w:ascii="Verdana" w:eastAsia="Times New Roman" w:hAnsi="Verdana" w:cs="Tahoma"/>
                <w:sz w:val="14"/>
                <w:szCs w:val="14"/>
              </w:rPr>
              <w:t xml:space="preserve">és kapcsolódó </w:t>
            </w:r>
            <w:r w:rsidRPr="00FF5F3B">
              <w:rPr>
                <w:rFonts w:ascii="Verdana" w:eastAsia="Times New Roman" w:hAnsi="Verdana" w:cs="Tahoma"/>
                <w:sz w:val="14"/>
                <w:szCs w:val="14"/>
              </w:rPr>
              <w:t>üzenete</w:t>
            </w:r>
            <w:r w:rsidR="00E1776E">
              <w:rPr>
                <w:rFonts w:ascii="Verdana" w:eastAsia="Times New Roman" w:hAnsi="Verdana" w:cs="Tahoma"/>
                <w:sz w:val="14"/>
                <w:szCs w:val="14"/>
              </w:rPr>
              <w:t>ke</w:t>
            </w:r>
            <w:r w:rsidRPr="00FF5F3B">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F2DCDA"/>
            <w:vAlign w:val="center"/>
            <w:hideMark/>
          </w:tcPr>
          <w:p w14:paraId="631CF88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12</w:t>
            </w:r>
          </w:p>
        </w:tc>
        <w:tc>
          <w:tcPr>
            <w:tcW w:w="814" w:type="dxa"/>
            <w:tcBorders>
              <w:top w:val="nil"/>
              <w:left w:val="nil"/>
              <w:bottom w:val="single" w:sz="4" w:space="0" w:color="auto"/>
              <w:right w:val="single" w:sz="4" w:space="0" w:color="auto"/>
            </w:tcBorders>
            <w:shd w:val="clear" w:color="000000" w:fill="F2DCDA"/>
            <w:vAlign w:val="center"/>
            <w:hideMark/>
          </w:tcPr>
          <w:p w14:paraId="6976DCD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1003B5E6" w14:textId="77777777" w:rsidR="00AD0685" w:rsidRPr="00F87A19" w:rsidRDefault="00AD0685" w:rsidP="00AD0685">
            <w:pPr>
              <w:spacing w:before="0" w:after="0" w:line="240" w:lineRule="auto"/>
              <w:jc w:val="center"/>
              <w:rPr>
                <w:rFonts w:ascii="Verdana" w:eastAsia="Times New Roman" w:hAnsi="Verdana" w:cs="Tahoma"/>
                <w:sz w:val="14"/>
                <w:szCs w:val="14"/>
              </w:rPr>
            </w:pPr>
            <w:r w:rsidRPr="00F87A19">
              <w:rPr>
                <w:rFonts w:ascii="Verdana" w:eastAsia="Times New Roman" w:hAnsi="Verdana" w:cs="Tahoma"/>
                <w:sz w:val="14"/>
                <w:szCs w:val="14"/>
              </w:rPr>
              <w:t>UTILMD: 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7965E11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5479137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43EC631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5EA35A2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UTILMD S03_2, UTILMD TX, MSCONS </w:t>
            </w:r>
          </w:p>
        </w:tc>
      </w:tr>
      <w:tr w:rsidR="00FF5F3B" w:rsidRPr="00E1776E" w14:paraId="5CAF2419"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452B3012"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12</w:t>
            </w:r>
          </w:p>
        </w:tc>
        <w:tc>
          <w:tcPr>
            <w:tcW w:w="1793" w:type="dxa"/>
            <w:tcBorders>
              <w:top w:val="nil"/>
              <w:left w:val="nil"/>
              <w:bottom w:val="single" w:sz="4" w:space="0" w:color="auto"/>
              <w:right w:val="single" w:sz="4" w:space="0" w:color="auto"/>
            </w:tcBorders>
            <w:shd w:val="clear" w:color="000000" w:fill="EAEFF5"/>
            <w:vAlign w:val="center"/>
            <w:hideMark/>
          </w:tcPr>
          <w:p w14:paraId="24DFFE7A"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 fogadja, automatikus bedolgozás</w:t>
            </w:r>
          </w:p>
        </w:tc>
        <w:tc>
          <w:tcPr>
            <w:tcW w:w="1072" w:type="dxa"/>
            <w:tcBorders>
              <w:top w:val="nil"/>
              <w:left w:val="nil"/>
              <w:bottom w:val="single" w:sz="4" w:space="0" w:color="auto"/>
              <w:right w:val="single" w:sz="4" w:space="0" w:color="auto"/>
            </w:tcBorders>
            <w:shd w:val="clear" w:color="000000" w:fill="EAEFF5"/>
            <w:vAlign w:val="center"/>
            <w:hideMark/>
          </w:tcPr>
          <w:p w14:paraId="4032634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17</w:t>
            </w:r>
          </w:p>
        </w:tc>
        <w:tc>
          <w:tcPr>
            <w:tcW w:w="814" w:type="dxa"/>
            <w:tcBorders>
              <w:top w:val="nil"/>
              <w:left w:val="nil"/>
              <w:bottom w:val="single" w:sz="4" w:space="0" w:color="auto"/>
              <w:right w:val="single" w:sz="4" w:space="0" w:color="auto"/>
            </w:tcBorders>
            <w:shd w:val="clear" w:color="000000" w:fill="EAEFF5"/>
            <w:vAlign w:val="center"/>
            <w:hideMark/>
          </w:tcPr>
          <w:p w14:paraId="6817E6F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7804B72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67F3EF3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142D284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236E61E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5872B1DC"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608C7F8"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13</w:t>
            </w:r>
          </w:p>
        </w:tc>
        <w:tc>
          <w:tcPr>
            <w:tcW w:w="1793" w:type="dxa"/>
            <w:tcBorders>
              <w:top w:val="nil"/>
              <w:left w:val="nil"/>
              <w:bottom w:val="single" w:sz="4" w:space="0" w:color="auto"/>
              <w:right w:val="single" w:sz="4" w:space="0" w:color="auto"/>
            </w:tcBorders>
            <w:shd w:val="clear" w:color="000000" w:fill="F2DCDA"/>
            <w:vAlign w:val="center"/>
            <w:hideMark/>
          </w:tcPr>
          <w:p w14:paraId="59EC5CB8"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w:t>
            </w:r>
            <w:r w:rsidR="00E1776E">
              <w:rPr>
                <w:rFonts w:ascii="Verdana" w:eastAsia="Times New Roman" w:hAnsi="Verdana" w:cs="Tahoma"/>
                <w:sz w:val="14"/>
                <w:szCs w:val="14"/>
              </w:rPr>
              <w:t xml:space="preserve">: </w:t>
            </w:r>
            <w:r w:rsidRPr="00FF5F3B">
              <w:rPr>
                <w:rFonts w:ascii="Verdana" w:eastAsia="Times New Roman" w:hAnsi="Verdana" w:cs="Tahoma"/>
                <w:sz w:val="14"/>
                <w:szCs w:val="14"/>
              </w:rPr>
              <w:t>Sikeres a mérőszerelés?</w:t>
            </w:r>
          </w:p>
        </w:tc>
        <w:tc>
          <w:tcPr>
            <w:tcW w:w="1072" w:type="dxa"/>
            <w:tcBorders>
              <w:top w:val="nil"/>
              <w:left w:val="nil"/>
              <w:bottom w:val="single" w:sz="4" w:space="0" w:color="auto"/>
              <w:right w:val="single" w:sz="4" w:space="0" w:color="auto"/>
            </w:tcBorders>
            <w:shd w:val="clear" w:color="000000" w:fill="F2DCDA"/>
            <w:vAlign w:val="center"/>
            <w:hideMark/>
          </w:tcPr>
          <w:p w14:paraId="5BADE0B3"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16</w:t>
            </w:r>
            <w:r w:rsidRPr="00FF5F3B">
              <w:rPr>
                <w:rFonts w:ascii="Verdana" w:eastAsia="Times New Roman" w:hAnsi="Verdana" w:cs="Tahoma"/>
                <w:sz w:val="14"/>
                <w:szCs w:val="14"/>
              </w:rPr>
              <w:br/>
              <w:t>Nem: 14</w:t>
            </w:r>
          </w:p>
        </w:tc>
        <w:tc>
          <w:tcPr>
            <w:tcW w:w="814" w:type="dxa"/>
            <w:tcBorders>
              <w:top w:val="nil"/>
              <w:left w:val="nil"/>
              <w:bottom w:val="single" w:sz="4" w:space="0" w:color="auto"/>
              <w:right w:val="single" w:sz="4" w:space="0" w:color="auto"/>
            </w:tcBorders>
            <w:shd w:val="clear" w:color="000000" w:fill="F2DCDA"/>
            <w:vAlign w:val="center"/>
            <w:hideMark/>
          </w:tcPr>
          <w:p w14:paraId="3892156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74C2393"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1EFDB4B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060AA30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611E0A0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32E5DB83" w14:textId="77777777" w:rsidTr="00FF5F3B">
        <w:trPr>
          <w:trHeight w:val="1262"/>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31E3B89"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lastRenderedPageBreak/>
              <w:t>14</w:t>
            </w:r>
          </w:p>
        </w:tc>
        <w:tc>
          <w:tcPr>
            <w:tcW w:w="1793" w:type="dxa"/>
            <w:tcBorders>
              <w:top w:val="nil"/>
              <w:left w:val="nil"/>
              <w:bottom w:val="single" w:sz="4" w:space="0" w:color="auto"/>
              <w:right w:val="single" w:sz="4" w:space="0" w:color="auto"/>
            </w:tcBorders>
            <w:shd w:val="clear" w:color="000000" w:fill="F2DCDA"/>
            <w:vAlign w:val="center"/>
            <w:hideMark/>
          </w:tcPr>
          <w:p w14:paraId="79DEBED9"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 sikertelen szerelésre vonatkozó üzenetet</w:t>
            </w:r>
            <w:r w:rsidRPr="00FF5F3B">
              <w:rPr>
                <w:rFonts w:ascii="Verdana" w:eastAsia="Times New Roman" w:hAnsi="Verdana" w:cs="Tahoma"/>
                <w:sz w:val="14"/>
                <w:szCs w:val="14"/>
              </w:rPr>
              <w:br/>
            </w:r>
          </w:p>
        </w:tc>
        <w:tc>
          <w:tcPr>
            <w:tcW w:w="1072" w:type="dxa"/>
            <w:tcBorders>
              <w:top w:val="nil"/>
              <w:left w:val="nil"/>
              <w:bottom w:val="single" w:sz="4" w:space="0" w:color="auto"/>
              <w:right w:val="single" w:sz="4" w:space="0" w:color="auto"/>
            </w:tcBorders>
            <w:shd w:val="clear" w:color="000000" w:fill="F2DCDA"/>
            <w:vAlign w:val="center"/>
            <w:hideMark/>
          </w:tcPr>
          <w:p w14:paraId="714C80F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15</w:t>
            </w:r>
          </w:p>
        </w:tc>
        <w:tc>
          <w:tcPr>
            <w:tcW w:w="814" w:type="dxa"/>
            <w:tcBorders>
              <w:top w:val="nil"/>
              <w:left w:val="nil"/>
              <w:bottom w:val="single" w:sz="4" w:space="0" w:color="auto"/>
              <w:right w:val="single" w:sz="4" w:space="0" w:color="auto"/>
            </w:tcBorders>
            <w:shd w:val="clear" w:color="000000" w:fill="F2DCDA"/>
            <w:vAlign w:val="center"/>
            <w:hideMark/>
          </w:tcPr>
          <w:p w14:paraId="1EFD7B5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7D71CE89" w14:textId="77777777" w:rsidR="00AD0685" w:rsidRPr="00FF5F3B" w:rsidRDefault="00AD0685" w:rsidP="00AD0685">
            <w:pPr>
              <w:spacing w:before="0" w:after="0" w:line="240" w:lineRule="auto"/>
              <w:jc w:val="center"/>
              <w:rPr>
                <w:rFonts w:ascii="Verdana" w:eastAsia="Times New Roman" w:hAnsi="Verdana" w:cs="Tahoma"/>
                <w:color w:val="FF0000"/>
                <w:sz w:val="14"/>
                <w:szCs w:val="14"/>
              </w:rPr>
            </w:pPr>
            <w:r w:rsidRPr="00F87A19">
              <w:rPr>
                <w:rFonts w:ascii="Verdana" w:eastAsia="Times New Roman" w:hAnsi="Verdana" w:cs="Tahoma"/>
                <w:sz w:val="14"/>
                <w:szCs w:val="14"/>
              </w:rPr>
              <w:t>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120D495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22C46EB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64D76A72" w14:textId="1F64F805"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E1776E" w:rsidRPr="00B31883">
              <w:rPr>
                <w:rFonts w:ascii="Verdana" w:eastAsia="Times New Roman" w:hAnsi="Verdana" w:cs="Tahoma"/>
                <w:sz w:val="14"/>
                <w:szCs w:val="14"/>
              </w:rPr>
              <w:t>Reason: R12, R17, R30</w:t>
            </w:r>
            <w:r w:rsidR="00E1776E" w:rsidRPr="00B31883">
              <w:rPr>
                <w:rFonts w:ascii="Verdana" w:eastAsia="Times New Roman" w:hAnsi="Verdana" w:cs="Tahoma"/>
                <w:sz w:val="14"/>
                <w:szCs w:val="14"/>
              </w:rPr>
              <w:br/>
              <w:t>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F2DCDA"/>
            <w:vAlign w:val="center"/>
            <w:hideMark/>
          </w:tcPr>
          <w:p w14:paraId="371B71B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S03_3</w:t>
            </w:r>
          </w:p>
        </w:tc>
      </w:tr>
      <w:tr w:rsidR="00FF5F3B" w:rsidRPr="00E1776E" w14:paraId="24318789" w14:textId="77777777" w:rsidTr="00FF5F3B">
        <w:trPr>
          <w:trHeight w:val="557"/>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3722F141"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15</w:t>
            </w:r>
          </w:p>
        </w:tc>
        <w:tc>
          <w:tcPr>
            <w:tcW w:w="1793" w:type="dxa"/>
            <w:tcBorders>
              <w:top w:val="nil"/>
              <w:left w:val="nil"/>
              <w:bottom w:val="single" w:sz="4" w:space="0" w:color="auto"/>
              <w:right w:val="single" w:sz="4" w:space="0" w:color="auto"/>
            </w:tcBorders>
            <w:shd w:val="clear" w:color="000000" w:fill="EAEFF5"/>
            <w:vAlign w:val="center"/>
            <w:hideMark/>
          </w:tcPr>
          <w:p w14:paraId="528E1B16"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 értesíti az ügyfelet</w:t>
            </w:r>
          </w:p>
        </w:tc>
        <w:tc>
          <w:tcPr>
            <w:tcW w:w="1072" w:type="dxa"/>
            <w:tcBorders>
              <w:top w:val="nil"/>
              <w:left w:val="nil"/>
              <w:bottom w:val="single" w:sz="4" w:space="0" w:color="auto"/>
              <w:right w:val="single" w:sz="4" w:space="0" w:color="auto"/>
            </w:tcBorders>
            <w:shd w:val="clear" w:color="000000" w:fill="EAEFF5"/>
            <w:vAlign w:val="center"/>
            <w:hideMark/>
          </w:tcPr>
          <w:p w14:paraId="30B1F7F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EAEFF5"/>
            <w:vAlign w:val="center"/>
            <w:hideMark/>
          </w:tcPr>
          <w:p w14:paraId="36831B9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5EC7688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301944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0EA2391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0075044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2EAC113D" w14:textId="77777777" w:rsidTr="00FF5F3B">
        <w:trPr>
          <w:trHeight w:val="834"/>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1B295CA7"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16</w:t>
            </w:r>
          </w:p>
        </w:tc>
        <w:tc>
          <w:tcPr>
            <w:tcW w:w="1793" w:type="dxa"/>
            <w:tcBorders>
              <w:top w:val="nil"/>
              <w:left w:val="nil"/>
              <w:bottom w:val="single" w:sz="4" w:space="0" w:color="auto"/>
              <w:right w:val="single" w:sz="4" w:space="0" w:color="auto"/>
            </w:tcBorders>
            <w:shd w:val="clear" w:color="000000" w:fill="F2DCDA"/>
            <w:vAlign w:val="center"/>
            <w:hideMark/>
          </w:tcPr>
          <w:p w14:paraId="1CD43565"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 sikeres szerelésre vonatkozó üzenete</w:t>
            </w:r>
            <w:r w:rsidR="00E1776E">
              <w:rPr>
                <w:rFonts w:ascii="Verdana" w:eastAsia="Times New Roman" w:hAnsi="Verdana" w:cs="Tahoma"/>
                <w:sz w:val="14"/>
                <w:szCs w:val="14"/>
              </w:rPr>
              <w:t>ke</w:t>
            </w:r>
            <w:r w:rsidRPr="00FF5F3B">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F2DCDA"/>
            <w:vAlign w:val="center"/>
            <w:hideMark/>
          </w:tcPr>
          <w:p w14:paraId="141120CC" w14:textId="5E8EFA1D"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r w:rsidR="006527D7">
              <w:rPr>
                <w:rFonts w:ascii="Verdana" w:eastAsia="Times New Roman" w:hAnsi="Verdana" w:cs="Tahoma"/>
                <w:sz w:val="14"/>
                <w:szCs w:val="14"/>
              </w:rPr>
              <w:t>2</w:t>
            </w:r>
          </w:p>
        </w:tc>
        <w:tc>
          <w:tcPr>
            <w:tcW w:w="814" w:type="dxa"/>
            <w:tcBorders>
              <w:top w:val="nil"/>
              <w:left w:val="nil"/>
              <w:bottom w:val="single" w:sz="4" w:space="0" w:color="auto"/>
              <w:right w:val="single" w:sz="4" w:space="0" w:color="auto"/>
            </w:tcBorders>
            <w:shd w:val="clear" w:color="000000" w:fill="F2DCDA"/>
            <w:vAlign w:val="center"/>
            <w:hideMark/>
          </w:tcPr>
          <w:p w14:paraId="7023FDA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FC7A396" w14:textId="77777777" w:rsidR="00AD0685" w:rsidRPr="00FF5F3B" w:rsidRDefault="00AD0685" w:rsidP="00AD0685">
            <w:pPr>
              <w:spacing w:before="0" w:after="0" w:line="240" w:lineRule="auto"/>
              <w:jc w:val="center"/>
              <w:rPr>
                <w:rFonts w:ascii="Verdana" w:eastAsia="Times New Roman" w:hAnsi="Verdana" w:cs="Tahoma"/>
                <w:color w:val="FF0000"/>
                <w:sz w:val="14"/>
                <w:szCs w:val="14"/>
              </w:rPr>
            </w:pPr>
            <w:r w:rsidRPr="00FF5F3B">
              <w:rPr>
                <w:rFonts w:ascii="Verdana" w:eastAsia="Times New Roman" w:hAnsi="Verdana" w:cs="Tahoma"/>
                <w:color w:val="FF0000"/>
                <w:sz w:val="14"/>
                <w:szCs w:val="14"/>
              </w:rPr>
              <w:t> </w:t>
            </w:r>
            <w:r w:rsidR="00A21F7B" w:rsidRPr="00F87A19">
              <w:rPr>
                <w:rFonts w:ascii="Verdana" w:eastAsia="Times New Roman" w:hAnsi="Verdana" w:cs="Tahoma"/>
                <w:sz w:val="14"/>
                <w:szCs w:val="14"/>
              </w:rPr>
              <w:t>lehetőség szerint 2 munkanapon belül</w:t>
            </w:r>
          </w:p>
        </w:tc>
        <w:tc>
          <w:tcPr>
            <w:tcW w:w="843" w:type="dxa"/>
            <w:tcBorders>
              <w:top w:val="nil"/>
              <w:left w:val="nil"/>
              <w:bottom w:val="single" w:sz="4" w:space="0" w:color="auto"/>
              <w:right w:val="single" w:sz="4" w:space="0" w:color="auto"/>
            </w:tcBorders>
            <w:shd w:val="clear" w:color="000000" w:fill="F2DCDA"/>
            <w:vAlign w:val="center"/>
            <w:hideMark/>
          </w:tcPr>
          <w:p w14:paraId="18DB898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393810A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36E3C63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5B38D76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UTILMD S03_2, UTILMD TX, UTILMD TM, MSCONS </w:t>
            </w:r>
          </w:p>
        </w:tc>
      </w:tr>
      <w:tr w:rsidR="00FF5F3B" w:rsidRPr="00E1776E" w14:paraId="52D77A26" w14:textId="77777777" w:rsidTr="00FF5F3B">
        <w:trPr>
          <w:trHeight w:val="563"/>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1A1E18F2"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17</w:t>
            </w:r>
          </w:p>
        </w:tc>
        <w:tc>
          <w:tcPr>
            <w:tcW w:w="1793" w:type="dxa"/>
            <w:tcBorders>
              <w:top w:val="nil"/>
              <w:left w:val="nil"/>
              <w:bottom w:val="single" w:sz="4" w:space="0" w:color="auto"/>
              <w:right w:val="single" w:sz="4" w:space="0" w:color="auto"/>
            </w:tcBorders>
            <w:shd w:val="clear" w:color="000000" w:fill="EAEFF5"/>
            <w:vAlign w:val="center"/>
            <w:hideMark/>
          </w:tcPr>
          <w:p w14:paraId="0FAFAFD8"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 kiszámlázza az induló mennyiséget</w:t>
            </w:r>
          </w:p>
        </w:tc>
        <w:tc>
          <w:tcPr>
            <w:tcW w:w="1072" w:type="dxa"/>
            <w:tcBorders>
              <w:top w:val="nil"/>
              <w:left w:val="nil"/>
              <w:bottom w:val="single" w:sz="4" w:space="0" w:color="auto"/>
              <w:right w:val="single" w:sz="4" w:space="0" w:color="auto"/>
            </w:tcBorders>
            <w:shd w:val="clear" w:color="000000" w:fill="EAEFF5"/>
            <w:vAlign w:val="center"/>
            <w:hideMark/>
          </w:tcPr>
          <w:p w14:paraId="61F9A03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EAEFF5"/>
            <w:vAlign w:val="center"/>
            <w:hideMark/>
          </w:tcPr>
          <w:p w14:paraId="408491B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8D7A9C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498C78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342C560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bottom"/>
            <w:hideMark/>
          </w:tcPr>
          <w:p w14:paraId="23ECE9F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5D3B781E" w14:textId="77777777" w:rsidTr="00FF5F3B">
        <w:trPr>
          <w:trHeight w:val="699"/>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2F75D51A"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18</w:t>
            </w:r>
          </w:p>
        </w:tc>
        <w:tc>
          <w:tcPr>
            <w:tcW w:w="1793" w:type="dxa"/>
            <w:tcBorders>
              <w:top w:val="nil"/>
              <w:left w:val="nil"/>
              <w:bottom w:val="single" w:sz="4" w:space="0" w:color="auto"/>
              <w:right w:val="single" w:sz="4" w:space="0" w:color="auto"/>
            </w:tcBorders>
            <w:shd w:val="clear" w:color="000000" w:fill="F2DCDA"/>
            <w:vAlign w:val="center"/>
            <w:hideMark/>
          </w:tcPr>
          <w:p w14:paraId="567D235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ESZ/KER felé az ügy átadása</w:t>
            </w:r>
            <w:r w:rsidR="00E1776E">
              <w:rPr>
                <w:rFonts w:ascii="Verdana" w:eastAsia="Times New Roman" w:hAnsi="Verdana" w:cs="Tahoma"/>
                <w:sz w:val="14"/>
                <w:szCs w:val="14"/>
              </w:rPr>
              <w:t xml:space="preserve">, </w:t>
            </w:r>
            <w:r w:rsidRPr="00FF5F3B">
              <w:rPr>
                <w:rFonts w:ascii="Verdana" w:eastAsia="Times New Roman" w:hAnsi="Verdana" w:cs="Tahoma"/>
                <w:sz w:val="14"/>
                <w:szCs w:val="14"/>
              </w:rPr>
              <w:t>amennyiben a DSO a védettséget elfogadta</w:t>
            </w:r>
          </w:p>
        </w:tc>
        <w:tc>
          <w:tcPr>
            <w:tcW w:w="1072" w:type="dxa"/>
            <w:tcBorders>
              <w:top w:val="nil"/>
              <w:left w:val="nil"/>
              <w:bottom w:val="single" w:sz="4" w:space="0" w:color="auto"/>
              <w:right w:val="single" w:sz="4" w:space="0" w:color="auto"/>
            </w:tcBorders>
            <w:shd w:val="clear" w:color="000000" w:fill="F2DCDA"/>
            <w:vAlign w:val="center"/>
            <w:hideMark/>
          </w:tcPr>
          <w:p w14:paraId="19C23CE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SZT-06 folyamat</w:t>
            </w:r>
          </w:p>
        </w:tc>
        <w:tc>
          <w:tcPr>
            <w:tcW w:w="814" w:type="dxa"/>
            <w:tcBorders>
              <w:top w:val="nil"/>
              <w:left w:val="nil"/>
              <w:bottom w:val="single" w:sz="4" w:space="0" w:color="auto"/>
              <w:right w:val="single" w:sz="4" w:space="0" w:color="auto"/>
            </w:tcBorders>
            <w:shd w:val="clear" w:color="000000" w:fill="F2DCDA"/>
            <w:vAlign w:val="center"/>
            <w:hideMark/>
          </w:tcPr>
          <w:p w14:paraId="4BA6C0B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 naptári nap</w:t>
            </w:r>
          </w:p>
        </w:tc>
        <w:tc>
          <w:tcPr>
            <w:tcW w:w="1147" w:type="dxa"/>
            <w:tcBorders>
              <w:top w:val="nil"/>
              <w:left w:val="nil"/>
              <w:bottom w:val="single" w:sz="4" w:space="0" w:color="auto"/>
              <w:right w:val="single" w:sz="4" w:space="0" w:color="auto"/>
            </w:tcBorders>
            <w:shd w:val="clear" w:color="000000" w:fill="F2DCDA"/>
            <w:vAlign w:val="center"/>
            <w:hideMark/>
          </w:tcPr>
          <w:p w14:paraId="573BBD5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43" w:type="dxa"/>
            <w:tcBorders>
              <w:top w:val="nil"/>
              <w:left w:val="nil"/>
              <w:bottom w:val="single" w:sz="4" w:space="0" w:color="auto"/>
              <w:right w:val="nil"/>
            </w:tcBorders>
            <w:shd w:val="clear" w:color="000000" w:fill="F2DCDA"/>
            <w:vAlign w:val="center"/>
            <w:hideMark/>
          </w:tcPr>
          <w:p w14:paraId="29DB876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65E72BC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708645B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6A2D0C3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RKUTIL U EFMF</w:t>
            </w:r>
          </w:p>
        </w:tc>
      </w:tr>
      <w:tr w:rsidR="00FF5F3B" w:rsidRPr="00E1776E" w14:paraId="1EB05DCB" w14:textId="77777777" w:rsidTr="00FF5F3B">
        <w:trPr>
          <w:trHeight w:val="567"/>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D7C0FAF"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19</w:t>
            </w:r>
          </w:p>
        </w:tc>
        <w:tc>
          <w:tcPr>
            <w:tcW w:w="1793" w:type="dxa"/>
            <w:tcBorders>
              <w:top w:val="nil"/>
              <w:left w:val="nil"/>
              <w:bottom w:val="single" w:sz="4" w:space="0" w:color="auto"/>
              <w:right w:val="single" w:sz="4" w:space="0" w:color="auto"/>
            </w:tcBorders>
            <w:shd w:val="clear" w:color="000000" w:fill="F2DCDA"/>
            <w:vAlign w:val="center"/>
            <w:hideMark/>
          </w:tcPr>
          <w:p w14:paraId="2B727EEC" w14:textId="4A25634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Udvarias ügyfél</w:t>
            </w:r>
            <w:r w:rsidR="00B561F1">
              <w:rPr>
                <w:rFonts w:ascii="Verdana" w:eastAsia="Times New Roman" w:hAnsi="Verdana" w:cs="Tahoma"/>
                <w:sz w:val="14"/>
                <w:szCs w:val="14"/>
              </w:rPr>
              <w:t xml:space="preserve"> átirányítás</w:t>
            </w:r>
            <w:r w:rsidR="00B561F1" w:rsidRPr="00FF5F3B">
              <w:rPr>
                <w:rFonts w:ascii="Verdana" w:eastAsia="Times New Roman" w:hAnsi="Verdana" w:cs="Tahoma"/>
                <w:sz w:val="14"/>
                <w:szCs w:val="14"/>
              </w:rPr>
              <w:t xml:space="preserve">  </w:t>
            </w:r>
            <w:r w:rsidRPr="00FF5F3B">
              <w:rPr>
                <w:rFonts w:ascii="Verdana" w:eastAsia="Times New Roman" w:hAnsi="Verdana" w:cs="Tahoma"/>
                <w:sz w:val="14"/>
                <w:szCs w:val="14"/>
              </w:rPr>
              <w:t>ESZ-hez</w:t>
            </w:r>
          </w:p>
        </w:tc>
        <w:tc>
          <w:tcPr>
            <w:tcW w:w="1072" w:type="dxa"/>
            <w:tcBorders>
              <w:top w:val="nil"/>
              <w:left w:val="nil"/>
              <w:bottom w:val="single" w:sz="4" w:space="0" w:color="auto"/>
              <w:right w:val="single" w:sz="4" w:space="0" w:color="auto"/>
            </w:tcBorders>
            <w:shd w:val="clear" w:color="000000" w:fill="F2DCDA"/>
            <w:vAlign w:val="center"/>
            <w:hideMark/>
          </w:tcPr>
          <w:p w14:paraId="627BEF1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F2DCDA"/>
            <w:vAlign w:val="center"/>
            <w:hideMark/>
          </w:tcPr>
          <w:p w14:paraId="4790FB0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1FFB576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0854905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2F321A7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302F392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6F0AF94E" w14:textId="77777777" w:rsidR="00BD0F1A" w:rsidRPr="00FF5F3B" w:rsidRDefault="00BD0F1A" w:rsidP="00ED0B30">
      <w:pPr>
        <w:rPr>
          <w:rFonts w:ascii="Verdana" w:hAnsi="Verdana"/>
        </w:rPr>
      </w:pPr>
    </w:p>
    <w:p w14:paraId="130B06E5" w14:textId="77777777" w:rsidR="00BD0F1A" w:rsidRPr="008F3E69" w:rsidRDefault="00BD0F1A" w:rsidP="00BD0F1A">
      <w:pPr>
        <w:widowControl w:val="0"/>
        <w:tabs>
          <w:tab w:val="left" w:pos="901"/>
        </w:tabs>
        <w:autoSpaceDE w:val="0"/>
        <w:autoSpaceDN w:val="0"/>
        <w:spacing w:before="122" w:after="0" w:line="240" w:lineRule="auto"/>
        <w:rPr>
          <w:rFonts w:ascii="Verdana" w:hAnsi="Verdana"/>
          <w:bCs/>
          <w:sz w:val="24"/>
        </w:rPr>
      </w:pPr>
      <w:r w:rsidRPr="00BE61B7">
        <w:rPr>
          <w:rFonts w:ascii="Verdana" w:hAnsi="Verdana"/>
          <w:bCs/>
          <w:sz w:val="24"/>
        </w:rPr>
        <w:t xml:space="preserve">Eset: </w:t>
      </w:r>
      <w:r w:rsidRPr="008F3E69">
        <w:rPr>
          <w:rFonts w:ascii="Verdana" w:hAnsi="Verdana"/>
          <w:bCs/>
          <w:sz w:val="24"/>
        </w:rPr>
        <w:t>Termékként történő felszerelési igény kezelése</w:t>
      </w:r>
    </w:p>
    <w:tbl>
      <w:tblPr>
        <w:tblW w:w="10795" w:type="dxa"/>
        <w:tblLook w:val="04A0" w:firstRow="1" w:lastRow="0" w:firstColumn="1" w:lastColumn="0" w:noHBand="0" w:noVBand="1"/>
      </w:tblPr>
      <w:tblGrid>
        <w:gridCol w:w="615"/>
        <w:gridCol w:w="1790"/>
        <w:gridCol w:w="992"/>
        <w:gridCol w:w="1023"/>
        <w:gridCol w:w="1324"/>
        <w:gridCol w:w="720"/>
        <w:gridCol w:w="843"/>
        <w:gridCol w:w="1541"/>
        <w:gridCol w:w="1947"/>
      </w:tblGrid>
      <w:tr w:rsidR="00E1776E" w:rsidRPr="00E1776E" w14:paraId="3AA3BF07" w14:textId="77777777" w:rsidTr="00FF5F3B">
        <w:trPr>
          <w:trHeight w:val="990"/>
          <w:tblHeader/>
        </w:trPr>
        <w:tc>
          <w:tcPr>
            <w:tcW w:w="61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91445DA"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790" w:type="dxa"/>
            <w:tcBorders>
              <w:top w:val="single" w:sz="4" w:space="0" w:color="auto"/>
              <w:left w:val="nil"/>
              <w:bottom w:val="single" w:sz="4" w:space="0" w:color="auto"/>
              <w:right w:val="single" w:sz="4" w:space="0" w:color="auto"/>
            </w:tcBorders>
            <w:shd w:val="clear" w:color="000000" w:fill="C0C0C0"/>
            <w:vAlign w:val="center"/>
            <w:hideMark/>
          </w:tcPr>
          <w:p w14:paraId="09C87AB0"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B177825"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1023" w:type="dxa"/>
            <w:tcBorders>
              <w:top w:val="single" w:sz="4" w:space="0" w:color="auto"/>
              <w:left w:val="nil"/>
              <w:bottom w:val="single" w:sz="4" w:space="0" w:color="auto"/>
              <w:right w:val="single" w:sz="4" w:space="0" w:color="auto"/>
            </w:tcBorders>
            <w:shd w:val="clear" w:color="000000" w:fill="C0C0C0"/>
            <w:vAlign w:val="center"/>
            <w:hideMark/>
          </w:tcPr>
          <w:p w14:paraId="7E6904D8"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324" w:type="dxa"/>
            <w:tcBorders>
              <w:top w:val="single" w:sz="4" w:space="0" w:color="auto"/>
              <w:left w:val="nil"/>
              <w:bottom w:val="single" w:sz="4" w:space="0" w:color="auto"/>
              <w:right w:val="single" w:sz="4" w:space="0" w:color="auto"/>
            </w:tcBorders>
            <w:shd w:val="clear" w:color="000000" w:fill="C0C0C0"/>
            <w:vAlign w:val="center"/>
            <w:hideMark/>
          </w:tcPr>
          <w:p w14:paraId="1DEBD7C5"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720" w:type="dxa"/>
            <w:tcBorders>
              <w:top w:val="single" w:sz="4" w:space="0" w:color="auto"/>
              <w:left w:val="nil"/>
              <w:bottom w:val="single" w:sz="4" w:space="0" w:color="auto"/>
              <w:right w:val="single" w:sz="4" w:space="0" w:color="auto"/>
            </w:tcBorders>
            <w:shd w:val="clear" w:color="000000" w:fill="C0C0C0"/>
            <w:vAlign w:val="center"/>
            <w:hideMark/>
          </w:tcPr>
          <w:p w14:paraId="7BC1596F"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4390F25B"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541" w:type="dxa"/>
            <w:tcBorders>
              <w:top w:val="single" w:sz="4" w:space="0" w:color="auto"/>
              <w:left w:val="nil"/>
              <w:bottom w:val="single" w:sz="4" w:space="0" w:color="auto"/>
              <w:right w:val="single" w:sz="4" w:space="0" w:color="auto"/>
            </w:tcBorders>
            <w:shd w:val="clear" w:color="000000" w:fill="C0C0C0"/>
            <w:vAlign w:val="center"/>
            <w:hideMark/>
          </w:tcPr>
          <w:p w14:paraId="2AAE70CA"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947" w:type="dxa"/>
            <w:tcBorders>
              <w:top w:val="single" w:sz="4" w:space="0" w:color="auto"/>
              <w:left w:val="nil"/>
              <w:bottom w:val="single" w:sz="4" w:space="0" w:color="auto"/>
              <w:right w:val="single" w:sz="4" w:space="0" w:color="auto"/>
            </w:tcBorders>
            <w:shd w:val="clear" w:color="000000" w:fill="C0C0C0"/>
            <w:vAlign w:val="center"/>
            <w:hideMark/>
          </w:tcPr>
          <w:p w14:paraId="0129C629"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E1776E" w:rsidRPr="00E1776E" w14:paraId="6CD3FA1D" w14:textId="77777777" w:rsidTr="00FF5F3B">
        <w:trPr>
          <w:trHeight w:val="182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36E448DC"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w:t>
            </w:r>
          </w:p>
        </w:tc>
        <w:tc>
          <w:tcPr>
            <w:tcW w:w="1790" w:type="dxa"/>
            <w:tcBorders>
              <w:top w:val="nil"/>
              <w:left w:val="nil"/>
              <w:bottom w:val="single" w:sz="4" w:space="0" w:color="auto"/>
              <w:right w:val="single" w:sz="4" w:space="0" w:color="auto"/>
            </w:tcBorders>
            <w:shd w:val="clear" w:color="000000" w:fill="F2DCDA"/>
            <w:vAlign w:val="center"/>
            <w:hideMark/>
          </w:tcPr>
          <w:p w14:paraId="6ECBF2A4"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Ügyféligény EFM felszerelésre (termék)</w:t>
            </w:r>
          </w:p>
        </w:tc>
        <w:tc>
          <w:tcPr>
            <w:tcW w:w="992" w:type="dxa"/>
            <w:tcBorders>
              <w:top w:val="nil"/>
              <w:left w:val="nil"/>
              <w:bottom w:val="single" w:sz="4" w:space="0" w:color="auto"/>
              <w:right w:val="single" w:sz="4" w:space="0" w:color="auto"/>
            </w:tcBorders>
            <w:shd w:val="clear" w:color="000000" w:fill="F2DCDA"/>
            <w:vAlign w:val="center"/>
            <w:hideMark/>
          </w:tcPr>
          <w:p w14:paraId="21286BC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1023" w:type="dxa"/>
            <w:tcBorders>
              <w:top w:val="nil"/>
              <w:left w:val="nil"/>
              <w:bottom w:val="single" w:sz="4" w:space="0" w:color="auto"/>
              <w:right w:val="single" w:sz="4" w:space="0" w:color="auto"/>
            </w:tcBorders>
            <w:shd w:val="clear" w:color="000000" w:fill="F2DCDA"/>
            <w:vAlign w:val="center"/>
            <w:hideMark/>
          </w:tcPr>
          <w:p w14:paraId="26BC5271"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21B39105"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00CF29B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2680DEA0"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38E964FC" w14:textId="77777777" w:rsidR="00E53482" w:rsidRPr="00FF5F3B" w:rsidRDefault="00E53482" w:rsidP="00E53482">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Minden kereskedőtől kap az elosztó egy listát (induláskor vagy kereskedelmi kapcsolattartás útján), hogy ki tud előre fizetős mérőre kódot generálni, azaz mely kereskedőkre tud ilyen igényt befogadni az elosztó.</w:t>
            </w:r>
          </w:p>
        </w:tc>
      </w:tr>
      <w:tr w:rsidR="00E1776E" w:rsidRPr="00E1776E" w14:paraId="33939A64" w14:textId="77777777" w:rsidTr="00E1776E">
        <w:trPr>
          <w:trHeight w:val="57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1B2F1589"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790" w:type="dxa"/>
            <w:tcBorders>
              <w:top w:val="nil"/>
              <w:left w:val="nil"/>
              <w:bottom w:val="single" w:sz="4" w:space="0" w:color="auto"/>
              <w:right w:val="single" w:sz="4" w:space="0" w:color="auto"/>
            </w:tcBorders>
            <w:shd w:val="clear" w:color="000000" w:fill="F2DCDA"/>
            <w:vAlign w:val="center"/>
            <w:hideMark/>
          </w:tcPr>
          <w:p w14:paraId="7859EAEE"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 mérő biztosításának az előkészítése</w:t>
            </w:r>
          </w:p>
        </w:tc>
        <w:tc>
          <w:tcPr>
            <w:tcW w:w="992" w:type="dxa"/>
            <w:tcBorders>
              <w:top w:val="nil"/>
              <w:left w:val="nil"/>
              <w:bottom w:val="single" w:sz="4" w:space="0" w:color="auto"/>
              <w:right w:val="single" w:sz="4" w:space="0" w:color="auto"/>
            </w:tcBorders>
            <w:shd w:val="clear" w:color="000000" w:fill="F2DCDA"/>
            <w:vAlign w:val="center"/>
            <w:hideMark/>
          </w:tcPr>
          <w:p w14:paraId="2C969536"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1023" w:type="dxa"/>
            <w:tcBorders>
              <w:top w:val="nil"/>
              <w:left w:val="nil"/>
              <w:bottom w:val="single" w:sz="4" w:space="0" w:color="auto"/>
              <w:right w:val="single" w:sz="4" w:space="0" w:color="auto"/>
            </w:tcBorders>
            <w:shd w:val="clear" w:color="000000" w:fill="F2DCDA"/>
            <w:vAlign w:val="center"/>
            <w:hideMark/>
          </w:tcPr>
          <w:p w14:paraId="27E7100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665FE850"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08602F3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6D00F965"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596C8769"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750F45E2" w14:textId="77777777" w:rsidTr="00FF5F3B">
        <w:trPr>
          <w:trHeight w:val="55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4096C09A"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790" w:type="dxa"/>
            <w:tcBorders>
              <w:top w:val="nil"/>
              <w:left w:val="nil"/>
              <w:bottom w:val="single" w:sz="4" w:space="0" w:color="auto"/>
              <w:right w:val="single" w:sz="4" w:space="0" w:color="auto"/>
            </w:tcBorders>
            <w:shd w:val="clear" w:color="000000" w:fill="F2DCDA"/>
            <w:vAlign w:val="center"/>
            <w:hideMark/>
          </w:tcPr>
          <w:p w14:paraId="7267985A"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 Helyszíni munkavégzés szükséges?</w:t>
            </w:r>
          </w:p>
        </w:tc>
        <w:tc>
          <w:tcPr>
            <w:tcW w:w="992" w:type="dxa"/>
            <w:tcBorders>
              <w:top w:val="nil"/>
              <w:left w:val="nil"/>
              <w:bottom w:val="single" w:sz="4" w:space="0" w:color="auto"/>
              <w:right w:val="single" w:sz="4" w:space="0" w:color="auto"/>
            </w:tcBorders>
            <w:shd w:val="clear" w:color="000000" w:fill="F2DCDA"/>
            <w:vAlign w:val="center"/>
            <w:hideMark/>
          </w:tcPr>
          <w:p w14:paraId="0B4CAEA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6</w:t>
            </w:r>
            <w:r w:rsidRPr="00FF5F3B">
              <w:rPr>
                <w:rFonts w:ascii="Verdana" w:eastAsia="Times New Roman" w:hAnsi="Verdana" w:cs="Tahoma"/>
                <w:sz w:val="14"/>
                <w:szCs w:val="14"/>
              </w:rPr>
              <w:br/>
              <w:t>Nem: 4</w:t>
            </w:r>
          </w:p>
        </w:tc>
        <w:tc>
          <w:tcPr>
            <w:tcW w:w="1023" w:type="dxa"/>
            <w:tcBorders>
              <w:top w:val="nil"/>
              <w:left w:val="nil"/>
              <w:bottom w:val="single" w:sz="4" w:space="0" w:color="auto"/>
              <w:right w:val="single" w:sz="4" w:space="0" w:color="auto"/>
            </w:tcBorders>
            <w:shd w:val="clear" w:color="000000" w:fill="F2DCDA"/>
            <w:vAlign w:val="center"/>
            <w:hideMark/>
          </w:tcPr>
          <w:p w14:paraId="17D617F7"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0B620E8A"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4BD47343"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3056B4D9"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0964A4B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6B14D119" w14:textId="77777777" w:rsidTr="00FF5F3B">
        <w:trPr>
          <w:trHeight w:val="544"/>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65F8EDA7"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790" w:type="dxa"/>
            <w:tcBorders>
              <w:top w:val="nil"/>
              <w:left w:val="nil"/>
              <w:bottom w:val="single" w:sz="4" w:space="0" w:color="auto"/>
              <w:right w:val="single" w:sz="4" w:space="0" w:color="auto"/>
            </w:tcBorders>
            <w:shd w:val="clear" w:color="000000" w:fill="F2DCDA"/>
            <w:vAlign w:val="center"/>
            <w:hideMark/>
          </w:tcPr>
          <w:p w14:paraId="19C217EE"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az elszámolási mód váltás üzenetet</w:t>
            </w:r>
          </w:p>
        </w:tc>
        <w:tc>
          <w:tcPr>
            <w:tcW w:w="992" w:type="dxa"/>
            <w:tcBorders>
              <w:top w:val="nil"/>
              <w:left w:val="nil"/>
              <w:bottom w:val="single" w:sz="4" w:space="0" w:color="auto"/>
              <w:right w:val="single" w:sz="4" w:space="0" w:color="auto"/>
            </w:tcBorders>
            <w:shd w:val="clear" w:color="000000" w:fill="F2DCDA"/>
            <w:vAlign w:val="center"/>
            <w:hideMark/>
          </w:tcPr>
          <w:p w14:paraId="461CCD6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5</w:t>
            </w:r>
          </w:p>
        </w:tc>
        <w:tc>
          <w:tcPr>
            <w:tcW w:w="1023" w:type="dxa"/>
            <w:tcBorders>
              <w:top w:val="nil"/>
              <w:left w:val="nil"/>
              <w:bottom w:val="single" w:sz="4" w:space="0" w:color="auto"/>
              <w:right w:val="single" w:sz="4" w:space="0" w:color="auto"/>
            </w:tcBorders>
            <w:shd w:val="clear" w:color="000000" w:fill="F2DCDA"/>
            <w:vAlign w:val="center"/>
            <w:hideMark/>
          </w:tcPr>
          <w:p w14:paraId="5A005D8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5B11DD76"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720" w:type="dxa"/>
            <w:tcBorders>
              <w:top w:val="nil"/>
              <w:left w:val="nil"/>
              <w:bottom w:val="single" w:sz="4" w:space="0" w:color="auto"/>
              <w:right w:val="single" w:sz="4" w:space="0" w:color="auto"/>
            </w:tcBorders>
            <w:shd w:val="clear" w:color="000000" w:fill="F2DCDA"/>
            <w:vAlign w:val="center"/>
            <w:hideMark/>
          </w:tcPr>
          <w:p w14:paraId="5769DFA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43" w:type="dxa"/>
            <w:tcBorders>
              <w:top w:val="nil"/>
              <w:left w:val="nil"/>
              <w:bottom w:val="single" w:sz="4" w:space="0" w:color="auto"/>
              <w:right w:val="single" w:sz="4" w:space="0" w:color="auto"/>
            </w:tcBorders>
            <w:shd w:val="clear" w:color="000000" w:fill="F2DCDA"/>
            <w:vAlign w:val="center"/>
            <w:hideMark/>
          </w:tcPr>
          <w:p w14:paraId="13B58660"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41" w:type="dxa"/>
            <w:tcBorders>
              <w:top w:val="nil"/>
              <w:left w:val="nil"/>
              <w:bottom w:val="single" w:sz="4" w:space="0" w:color="auto"/>
              <w:right w:val="single" w:sz="4" w:space="0" w:color="auto"/>
            </w:tcBorders>
            <w:shd w:val="clear" w:color="000000" w:fill="F2DCDA"/>
            <w:vAlign w:val="center"/>
            <w:hideMark/>
          </w:tcPr>
          <w:p w14:paraId="35F0C4A7"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70B501D9"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TX, MSCONS</w:t>
            </w:r>
          </w:p>
        </w:tc>
      </w:tr>
      <w:tr w:rsidR="00E1776E" w:rsidRPr="00E1776E" w14:paraId="5DABF1B7" w14:textId="77777777" w:rsidTr="00E1776E">
        <w:trPr>
          <w:trHeight w:val="570"/>
        </w:trPr>
        <w:tc>
          <w:tcPr>
            <w:tcW w:w="615" w:type="dxa"/>
            <w:tcBorders>
              <w:top w:val="nil"/>
              <w:left w:val="single" w:sz="4" w:space="0" w:color="auto"/>
              <w:bottom w:val="single" w:sz="4" w:space="0" w:color="auto"/>
              <w:right w:val="single" w:sz="4" w:space="0" w:color="auto"/>
            </w:tcBorders>
            <w:shd w:val="clear" w:color="000000" w:fill="EAEFF5"/>
            <w:vAlign w:val="center"/>
            <w:hideMark/>
          </w:tcPr>
          <w:p w14:paraId="18A6A23F"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790" w:type="dxa"/>
            <w:tcBorders>
              <w:top w:val="nil"/>
              <w:left w:val="nil"/>
              <w:bottom w:val="single" w:sz="4" w:space="0" w:color="auto"/>
              <w:right w:val="single" w:sz="4" w:space="0" w:color="auto"/>
            </w:tcBorders>
            <w:shd w:val="clear" w:color="000000" w:fill="EAEFF5"/>
            <w:vAlign w:val="center"/>
            <w:hideMark/>
          </w:tcPr>
          <w:p w14:paraId="4BAB0F98"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ESZ/KER fogadja, automatikus bedolgozás</w:t>
            </w:r>
          </w:p>
        </w:tc>
        <w:tc>
          <w:tcPr>
            <w:tcW w:w="992" w:type="dxa"/>
            <w:tcBorders>
              <w:top w:val="nil"/>
              <w:left w:val="nil"/>
              <w:bottom w:val="single" w:sz="4" w:space="0" w:color="auto"/>
              <w:right w:val="single" w:sz="4" w:space="0" w:color="auto"/>
            </w:tcBorders>
            <w:shd w:val="clear" w:color="000000" w:fill="EAEFF5"/>
            <w:vAlign w:val="center"/>
            <w:hideMark/>
          </w:tcPr>
          <w:p w14:paraId="7C8229B5"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1023" w:type="dxa"/>
            <w:tcBorders>
              <w:top w:val="nil"/>
              <w:left w:val="nil"/>
              <w:bottom w:val="single" w:sz="4" w:space="0" w:color="auto"/>
              <w:right w:val="single" w:sz="4" w:space="0" w:color="auto"/>
            </w:tcBorders>
            <w:shd w:val="clear" w:color="000000" w:fill="EAEFF5"/>
            <w:vAlign w:val="center"/>
            <w:hideMark/>
          </w:tcPr>
          <w:p w14:paraId="28870FB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EAEFF5"/>
            <w:vAlign w:val="center"/>
            <w:hideMark/>
          </w:tcPr>
          <w:p w14:paraId="6073EA20"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auto"/>
            </w:tcBorders>
            <w:shd w:val="clear" w:color="000000" w:fill="EAEFF5"/>
            <w:vAlign w:val="center"/>
            <w:hideMark/>
          </w:tcPr>
          <w:p w14:paraId="59E9C25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41" w:type="dxa"/>
            <w:tcBorders>
              <w:top w:val="nil"/>
              <w:left w:val="nil"/>
              <w:bottom w:val="single" w:sz="4" w:space="0" w:color="auto"/>
              <w:right w:val="single" w:sz="4" w:space="0" w:color="auto"/>
            </w:tcBorders>
            <w:shd w:val="clear" w:color="000000" w:fill="EAEFF5"/>
            <w:vAlign w:val="bottom"/>
            <w:hideMark/>
          </w:tcPr>
          <w:p w14:paraId="77D24379"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EAEFF5"/>
            <w:vAlign w:val="bottom"/>
            <w:hideMark/>
          </w:tcPr>
          <w:p w14:paraId="5873630E"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3712BA86" w14:textId="77777777" w:rsidTr="00FF5F3B">
        <w:trPr>
          <w:trHeight w:val="56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2864ED52"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790" w:type="dxa"/>
            <w:tcBorders>
              <w:top w:val="nil"/>
              <w:left w:val="nil"/>
              <w:bottom w:val="single" w:sz="4" w:space="0" w:color="auto"/>
              <w:right w:val="single" w:sz="4" w:space="0" w:color="auto"/>
            </w:tcBorders>
            <w:shd w:val="clear" w:color="000000" w:fill="F2DCDA"/>
            <w:vAlign w:val="center"/>
            <w:hideMark/>
          </w:tcPr>
          <w:p w14:paraId="42F13596"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 sikeres szerelésre vonatkozó üzenetet</w:t>
            </w:r>
          </w:p>
        </w:tc>
        <w:tc>
          <w:tcPr>
            <w:tcW w:w="992" w:type="dxa"/>
            <w:tcBorders>
              <w:top w:val="nil"/>
              <w:left w:val="nil"/>
              <w:bottom w:val="single" w:sz="4" w:space="0" w:color="auto"/>
              <w:right w:val="single" w:sz="4" w:space="0" w:color="auto"/>
            </w:tcBorders>
            <w:shd w:val="clear" w:color="000000" w:fill="F2DCDA"/>
            <w:vAlign w:val="center"/>
            <w:hideMark/>
          </w:tcPr>
          <w:p w14:paraId="3AA18A51" w14:textId="5BECE4CC" w:rsidR="00E53482" w:rsidRPr="00FF5F3B" w:rsidRDefault="002A23DB" w:rsidP="00E53482">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5</w:t>
            </w:r>
          </w:p>
        </w:tc>
        <w:tc>
          <w:tcPr>
            <w:tcW w:w="1023" w:type="dxa"/>
            <w:tcBorders>
              <w:top w:val="nil"/>
              <w:left w:val="nil"/>
              <w:bottom w:val="single" w:sz="4" w:space="0" w:color="auto"/>
              <w:right w:val="single" w:sz="4" w:space="0" w:color="auto"/>
            </w:tcBorders>
            <w:shd w:val="clear" w:color="000000" w:fill="F2DCDA"/>
            <w:vAlign w:val="center"/>
            <w:hideMark/>
          </w:tcPr>
          <w:p w14:paraId="6244228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6AEEBFA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720" w:type="dxa"/>
            <w:tcBorders>
              <w:top w:val="nil"/>
              <w:left w:val="nil"/>
              <w:bottom w:val="single" w:sz="4" w:space="0" w:color="auto"/>
              <w:right w:val="single" w:sz="4" w:space="0" w:color="auto"/>
            </w:tcBorders>
            <w:shd w:val="clear" w:color="000000" w:fill="F2DCDA"/>
            <w:vAlign w:val="center"/>
            <w:hideMark/>
          </w:tcPr>
          <w:p w14:paraId="643C807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43" w:type="dxa"/>
            <w:tcBorders>
              <w:top w:val="nil"/>
              <w:left w:val="nil"/>
              <w:bottom w:val="single" w:sz="4" w:space="0" w:color="auto"/>
              <w:right w:val="single" w:sz="4" w:space="0" w:color="auto"/>
            </w:tcBorders>
            <w:shd w:val="clear" w:color="000000" w:fill="F2DCDA"/>
            <w:vAlign w:val="center"/>
            <w:hideMark/>
          </w:tcPr>
          <w:p w14:paraId="0018C0EE"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41" w:type="dxa"/>
            <w:tcBorders>
              <w:top w:val="nil"/>
              <w:left w:val="nil"/>
              <w:bottom w:val="single" w:sz="4" w:space="0" w:color="auto"/>
              <w:right w:val="single" w:sz="4" w:space="0" w:color="auto"/>
            </w:tcBorders>
            <w:shd w:val="clear" w:color="000000" w:fill="F2DCDA"/>
            <w:vAlign w:val="center"/>
            <w:hideMark/>
          </w:tcPr>
          <w:p w14:paraId="50AE1552"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4174C0BC"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TX, UTILMD TM, MSCONS</w:t>
            </w:r>
          </w:p>
        </w:tc>
      </w:tr>
      <w:tr w:rsidR="00E1776E" w:rsidRPr="00E1776E" w14:paraId="6A9A0E13" w14:textId="77777777" w:rsidTr="00FF5F3B">
        <w:trPr>
          <w:trHeight w:val="554"/>
        </w:trPr>
        <w:tc>
          <w:tcPr>
            <w:tcW w:w="615" w:type="dxa"/>
            <w:tcBorders>
              <w:top w:val="nil"/>
              <w:left w:val="single" w:sz="4" w:space="0" w:color="auto"/>
              <w:bottom w:val="single" w:sz="4" w:space="0" w:color="auto"/>
              <w:right w:val="single" w:sz="4" w:space="0" w:color="auto"/>
            </w:tcBorders>
            <w:shd w:val="clear" w:color="000000" w:fill="EAEFF5"/>
            <w:vAlign w:val="center"/>
            <w:hideMark/>
          </w:tcPr>
          <w:p w14:paraId="648A726E"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790" w:type="dxa"/>
            <w:tcBorders>
              <w:top w:val="nil"/>
              <w:left w:val="nil"/>
              <w:bottom w:val="single" w:sz="4" w:space="0" w:color="auto"/>
              <w:right w:val="single" w:sz="4" w:space="0" w:color="auto"/>
            </w:tcBorders>
            <w:shd w:val="clear" w:color="000000" w:fill="EAEFF5"/>
            <w:vAlign w:val="center"/>
            <w:hideMark/>
          </w:tcPr>
          <w:p w14:paraId="2E54D84E"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ESZ/KER kiszámlázza az induló mennyiséget</w:t>
            </w:r>
          </w:p>
        </w:tc>
        <w:tc>
          <w:tcPr>
            <w:tcW w:w="992" w:type="dxa"/>
            <w:tcBorders>
              <w:top w:val="nil"/>
              <w:left w:val="nil"/>
              <w:bottom w:val="single" w:sz="4" w:space="0" w:color="auto"/>
              <w:right w:val="single" w:sz="4" w:space="0" w:color="auto"/>
            </w:tcBorders>
            <w:shd w:val="clear" w:color="000000" w:fill="EAEFF5"/>
            <w:vAlign w:val="center"/>
            <w:hideMark/>
          </w:tcPr>
          <w:p w14:paraId="07FAE2DC"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3EDDC01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EAEFF5"/>
            <w:vAlign w:val="center"/>
            <w:hideMark/>
          </w:tcPr>
          <w:p w14:paraId="5C1E94E8"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auto"/>
            </w:tcBorders>
            <w:shd w:val="clear" w:color="000000" w:fill="EAEFF5"/>
            <w:vAlign w:val="center"/>
            <w:hideMark/>
          </w:tcPr>
          <w:p w14:paraId="1C4379BA"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41" w:type="dxa"/>
            <w:tcBorders>
              <w:top w:val="nil"/>
              <w:left w:val="nil"/>
              <w:bottom w:val="single" w:sz="4" w:space="0" w:color="auto"/>
              <w:right w:val="single" w:sz="4" w:space="0" w:color="auto"/>
            </w:tcBorders>
            <w:shd w:val="clear" w:color="000000" w:fill="EAEFF5"/>
            <w:vAlign w:val="center"/>
            <w:hideMark/>
          </w:tcPr>
          <w:p w14:paraId="63A18832"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EAEFF5"/>
            <w:vAlign w:val="center"/>
            <w:hideMark/>
          </w:tcPr>
          <w:p w14:paraId="46F2C5C6"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331AE43E" w14:textId="77777777" w:rsidR="00AD0685" w:rsidRPr="00BE61B7" w:rsidRDefault="00AD0685" w:rsidP="00BD0F1A">
      <w:pPr>
        <w:widowControl w:val="0"/>
        <w:tabs>
          <w:tab w:val="left" w:pos="901"/>
        </w:tabs>
        <w:autoSpaceDE w:val="0"/>
        <w:autoSpaceDN w:val="0"/>
        <w:spacing w:before="122" w:after="0" w:line="240" w:lineRule="auto"/>
        <w:rPr>
          <w:rFonts w:ascii="Verdana" w:hAnsi="Verdana"/>
          <w:bCs/>
          <w:sz w:val="24"/>
        </w:rPr>
      </w:pPr>
    </w:p>
    <w:p w14:paraId="29B2E33C" w14:textId="77777777" w:rsidR="002D48D7" w:rsidRDefault="002D48D7" w:rsidP="002D48D7">
      <w:pPr>
        <w:pStyle w:val="Heading3"/>
        <w:rPr>
          <w:rFonts w:ascii="Verdana" w:hAnsi="Verdana"/>
        </w:rPr>
      </w:pPr>
      <w:bookmarkStart w:id="228" w:name="_Toc149837448"/>
      <w:r w:rsidRPr="00BE61B7">
        <w:rPr>
          <w:rFonts w:ascii="Verdana" w:hAnsi="Verdana"/>
        </w:rPr>
        <w:t>Folyamat leírást segítő</w:t>
      </w:r>
      <w:r w:rsidRPr="008F3E69">
        <w:rPr>
          <w:rFonts w:ascii="Verdana" w:hAnsi="Verdana"/>
          <w:spacing w:val="-1"/>
        </w:rPr>
        <w:t xml:space="preserve"> </w:t>
      </w:r>
      <w:r w:rsidRPr="008F3E69">
        <w:rPr>
          <w:rFonts w:ascii="Verdana" w:hAnsi="Verdana"/>
        </w:rPr>
        <w:t>folyamatábra</w:t>
      </w:r>
      <w:bookmarkEnd w:id="228"/>
    </w:p>
    <w:p w14:paraId="2110DFD9" w14:textId="4229D0B8" w:rsidR="00452726" w:rsidRPr="00452726" w:rsidRDefault="00452726" w:rsidP="00452726">
      <w:r w:rsidRPr="00FF5F3B">
        <w:rPr>
          <w:rFonts w:ascii="Verdana" w:hAnsi="Verdana"/>
          <w:bCs/>
        </w:rPr>
        <w:t xml:space="preserve">Szociálisan </w:t>
      </w:r>
      <w:r>
        <w:rPr>
          <w:rFonts w:ascii="Verdana" w:hAnsi="Verdana"/>
          <w:bCs/>
        </w:rPr>
        <w:t>rászoruló</w:t>
      </w:r>
      <w:r w:rsidRPr="00FF5F3B">
        <w:rPr>
          <w:rFonts w:ascii="Verdana" w:hAnsi="Verdana"/>
          <w:bCs/>
        </w:rPr>
        <w:t xml:space="preserve"> </w:t>
      </w:r>
      <w:r w:rsidR="00601D4A">
        <w:rPr>
          <w:rFonts w:ascii="Verdana" w:hAnsi="Verdana"/>
          <w:bCs/>
        </w:rPr>
        <w:t>fogyasztó</w:t>
      </w:r>
      <w:r w:rsidRPr="00FF5F3B">
        <w:rPr>
          <w:rFonts w:ascii="Verdana" w:hAnsi="Verdana"/>
          <w:bCs/>
        </w:rPr>
        <w:t xml:space="preserve"> esetén a felhasználó kérésére, illetve tartozás miatt Kereskedői/Egyetemes Szolgáltató elrendelésre</w:t>
      </w:r>
      <w:r w:rsidR="00000503">
        <w:rPr>
          <w:rFonts w:ascii="Verdana" w:hAnsi="Verdana"/>
          <w:bCs/>
        </w:rPr>
        <w:t xml:space="preserve"> indul:</w:t>
      </w:r>
    </w:p>
    <w:p w14:paraId="5E8F12D2" w14:textId="7C4B2FBF" w:rsidR="002E4F61" w:rsidRDefault="002E4F61" w:rsidP="002E4F61">
      <w:r>
        <w:rPr>
          <w:noProof/>
          <w:lang w:eastAsia="hu-HU"/>
        </w:rPr>
        <w:lastRenderedPageBreak/>
        <w:drawing>
          <wp:inline distT="0" distB="0" distL="0" distR="0" wp14:anchorId="6B73A879" wp14:editId="4F130DFC">
            <wp:extent cx="5448300" cy="780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48300" cy="7800975"/>
                    </a:xfrm>
                    <a:prstGeom prst="rect">
                      <a:avLst/>
                    </a:prstGeom>
                  </pic:spPr>
                </pic:pic>
              </a:graphicData>
            </a:graphic>
          </wp:inline>
        </w:drawing>
      </w:r>
    </w:p>
    <w:p w14:paraId="12301B1F" w14:textId="77777777" w:rsidR="00000503" w:rsidRPr="002E4F61" w:rsidRDefault="00000503" w:rsidP="002E4F61"/>
    <w:p w14:paraId="6EFEBF93" w14:textId="77777777" w:rsidR="00000503" w:rsidRDefault="00000503" w:rsidP="00000503">
      <w:pPr>
        <w:widowControl w:val="0"/>
        <w:tabs>
          <w:tab w:val="left" w:pos="901"/>
        </w:tabs>
        <w:autoSpaceDE w:val="0"/>
        <w:autoSpaceDN w:val="0"/>
        <w:spacing w:before="122" w:after="0" w:line="240" w:lineRule="auto"/>
        <w:rPr>
          <w:rFonts w:ascii="Verdana" w:hAnsi="Verdana"/>
          <w:bCs/>
          <w:sz w:val="24"/>
        </w:rPr>
      </w:pPr>
      <w:bookmarkStart w:id="229" w:name="_Toc44936252"/>
      <w:bookmarkStart w:id="230" w:name="_Toc71548799"/>
    </w:p>
    <w:p w14:paraId="7432CE69" w14:textId="77777777" w:rsidR="00000503" w:rsidRDefault="00000503" w:rsidP="00000503">
      <w:pPr>
        <w:widowControl w:val="0"/>
        <w:tabs>
          <w:tab w:val="left" w:pos="901"/>
        </w:tabs>
        <w:autoSpaceDE w:val="0"/>
        <w:autoSpaceDN w:val="0"/>
        <w:spacing w:before="122" w:after="0" w:line="240" w:lineRule="auto"/>
        <w:rPr>
          <w:rFonts w:ascii="Verdana" w:hAnsi="Verdana"/>
          <w:bCs/>
          <w:sz w:val="24"/>
        </w:rPr>
      </w:pPr>
    </w:p>
    <w:p w14:paraId="035965DD" w14:textId="77777777" w:rsidR="00000503" w:rsidRDefault="00000503" w:rsidP="00000503">
      <w:pPr>
        <w:widowControl w:val="0"/>
        <w:tabs>
          <w:tab w:val="left" w:pos="901"/>
        </w:tabs>
        <w:autoSpaceDE w:val="0"/>
        <w:autoSpaceDN w:val="0"/>
        <w:spacing w:before="122" w:after="0" w:line="240" w:lineRule="auto"/>
        <w:rPr>
          <w:rFonts w:ascii="Verdana" w:hAnsi="Verdana"/>
          <w:bCs/>
          <w:sz w:val="24"/>
        </w:rPr>
      </w:pPr>
    </w:p>
    <w:p w14:paraId="3B777A57" w14:textId="77777777" w:rsidR="00000503" w:rsidRDefault="00000503" w:rsidP="00000503">
      <w:pPr>
        <w:widowControl w:val="0"/>
        <w:tabs>
          <w:tab w:val="left" w:pos="901"/>
        </w:tabs>
        <w:autoSpaceDE w:val="0"/>
        <w:autoSpaceDN w:val="0"/>
        <w:spacing w:before="122" w:after="0" w:line="240" w:lineRule="auto"/>
        <w:rPr>
          <w:rFonts w:ascii="Verdana" w:hAnsi="Verdana"/>
          <w:bCs/>
          <w:sz w:val="24"/>
        </w:rPr>
      </w:pPr>
    </w:p>
    <w:p w14:paraId="20DD74D3" w14:textId="7E6673DA" w:rsidR="00000503" w:rsidRPr="008F3E69" w:rsidRDefault="00000503" w:rsidP="00000503">
      <w:pPr>
        <w:widowControl w:val="0"/>
        <w:tabs>
          <w:tab w:val="left" w:pos="901"/>
        </w:tabs>
        <w:autoSpaceDE w:val="0"/>
        <w:autoSpaceDN w:val="0"/>
        <w:spacing w:before="122" w:after="0" w:line="240" w:lineRule="auto"/>
        <w:rPr>
          <w:rFonts w:ascii="Verdana" w:hAnsi="Verdana"/>
          <w:bCs/>
          <w:sz w:val="24"/>
        </w:rPr>
      </w:pPr>
      <w:r w:rsidRPr="008F3E69">
        <w:rPr>
          <w:rFonts w:ascii="Verdana" w:hAnsi="Verdana"/>
          <w:bCs/>
          <w:sz w:val="24"/>
        </w:rPr>
        <w:lastRenderedPageBreak/>
        <w:t>Termékként történő felszerelési igény kezelése</w:t>
      </w:r>
    </w:p>
    <w:p w14:paraId="598891BA" w14:textId="096DF712" w:rsidR="0093253B" w:rsidRPr="00BE61B7" w:rsidRDefault="00BC4222" w:rsidP="00977AD5">
      <w:pPr>
        <w:rPr>
          <w:rFonts w:ascii="Verdana" w:hAnsi="Verdana"/>
        </w:rPr>
      </w:pPr>
      <w:r>
        <w:rPr>
          <w:noProof/>
          <w:lang w:eastAsia="hu-HU"/>
        </w:rPr>
        <w:drawing>
          <wp:inline distT="0" distB="0" distL="0" distR="0" wp14:anchorId="5AAC16D3" wp14:editId="16F479B7">
            <wp:extent cx="5505450" cy="781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05450" cy="7810500"/>
                    </a:xfrm>
                    <a:prstGeom prst="rect">
                      <a:avLst/>
                    </a:prstGeom>
                  </pic:spPr>
                </pic:pic>
              </a:graphicData>
            </a:graphic>
          </wp:inline>
        </w:drawing>
      </w:r>
    </w:p>
    <w:p w14:paraId="674B643C" w14:textId="77777777" w:rsidR="00977AD5" w:rsidRPr="00EE5547" w:rsidRDefault="00977AD5" w:rsidP="00977AD5">
      <w:pPr>
        <w:rPr>
          <w:rFonts w:ascii="Verdana" w:hAnsi="Verdana"/>
        </w:rPr>
      </w:pPr>
    </w:p>
    <w:p w14:paraId="52513F91" w14:textId="77777777" w:rsidR="00977AD5" w:rsidRPr="00FF5F3B" w:rsidRDefault="00977AD5" w:rsidP="00977AD5">
      <w:pPr>
        <w:pStyle w:val="Heading2"/>
        <w:rPr>
          <w:rFonts w:ascii="Verdana" w:hAnsi="Verdana"/>
        </w:rPr>
      </w:pPr>
      <w:bookmarkStart w:id="231" w:name="_Toc149837449"/>
      <w:r w:rsidRPr="00E1776E">
        <w:rPr>
          <w:rFonts w:ascii="Verdana" w:hAnsi="Verdana" w:cstheme="minorHAnsi"/>
        </w:rPr>
        <w:t>MF-0</w:t>
      </w:r>
      <w:r w:rsidR="00BD034C" w:rsidRPr="00E1776E">
        <w:rPr>
          <w:rFonts w:ascii="Verdana" w:hAnsi="Verdana" w:cstheme="minorHAnsi"/>
        </w:rPr>
        <w:t>6B</w:t>
      </w:r>
      <w:r w:rsidRPr="00E1776E">
        <w:rPr>
          <w:rFonts w:ascii="Verdana" w:hAnsi="Verdana" w:cstheme="minorHAnsi"/>
        </w:rPr>
        <w:t xml:space="preserve"> </w:t>
      </w:r>
      <w:bookmarkEnd w:id="229"/>
      <w:bookmarkEnd w:id="230"/>
      <w:r w:rsidR="006D7329" w:rsidRPr="00E1776E">
        <w:rPr>
          <w:rFonts w:ascii="Verdana" w:hAnsi="Verdana" w:cstheme="minorHAnsi"/>
        </w:rPr>
        <w:t>ELŐRE FIZETŐS MÉRŐK CSERÉJE MEGHIBÁSODÁS MIATT</w:t>
      </w:r>
      <w:bookmarkEnd w:id="231"/>
    </w:p>
    <w:p w14:paraId="12007B7D" w14:textId="77777777" w:rsidR="00355BE9" w:rsidRPr="00FF5F3B" w:rsidRDefault="00355BE9" w:rsidP="00355BE9">
      <w:pPr>
        <w:rPr>
          <w:rFonts w:ascii="Verdana" w:hAnsi="Verdana"/>
          <w:lang w:val="en-US"/>
        </w:rPr>
      </w:pPr>
    </w:p>
    <w:p w14:paraId="378E2DC6" w14:textId="3B95A9BD" w:rsidR="002B2B09" w:rsidRPr="00E1776E" w:rsidRDefault="002B2B09" w:rsidP="003B220A">
      <w:pPr>
        <w:pStyle w:val="ListParagraph"/>
        <w:widowControl w:val="0"/>
        <w:numPr>
          <w:ilvl w:val="0"/>
          <w:numId w:val="18"/>
        </w:numPr>
        <w:tabs>
          <w:tab w:val="left" w:pos="860"/>
        </w:tabs>
        <w:autoSpaceDE w:val="0"/>
        <w:autoSpaceDN w:val="0"/>
        <w:spacing w:before="0" w:after="0"/>
        <w:ind w:right="110"/>
        <w:jc w:val="both"/>
        <w:rPr>
          <w:rFonts w:ascii="Verdana" w:hAnsi="Verdana"/>
        </w:rPr>
      </w:pPr>
      <w:r w:rsidRPr="00BE61B7">
        <w:rPr>
          <w:rFonts w:ascii="Verdana" w:hAnsi="Verdana"/>
        </w:rPr>
        <w:lastRenderedPageBreak/>
        <w:t>Az Előre fizetős mérő cseréje meghibásodás miatt folyamat tartalmazza az előre fizetős mérő (EFM) meghibásodás bejelentésének fogadását, a mérő meghibásodás kivizsgálását, a helyszíni megvizsgálását és javítását, és szükség esetén előre fizetős fogyasztásm</w:t>
      </w:r>
      <w:r w:rsidRPr="00EE5547">
        <w:rPr>
          <w:rFonts w:ascii="Verdana" w:hAnsi="Verdana"/>
        </w:rPr>
        <w:t>érő berendezések új EFM berendezésre történő cseréjé</w:t>
      </w:r>
      <w:r w:rsidR="00C035E3">
        <w:rPr>
          <w:rFonts w:ascii="Verdana" w:hAnsi="Verdana"/>
        </w:rPr>
        <w:t>t</w:t>
      </w:r>
      <w:r w:rsidRPr="00EE5547">
        <w:rPr>
          <w:rFonts w:ascii="Verdana" w:hAnsi="Verdana"/>
        </w:rPr>
        <w:t>.</w:t>
      </w:r>
    </w:p>
    <w:p w14:paraId="647EC3B8" w14:textId="457AE0C2" w:rsidR="002B2B09" w:rsidRPr="00E1776E" w:rsidRDefault="002B2B09" w:rsidP="003B220A">
      <w:pPr>
        <w:pStyle w:val="ListParagraph"/>
        <w:widowControl w:val="0"/>
        <w:numPr>
          <w:ilvl w:val="0"/>
          <w:numId w:val="18"/>
        </w:numPr>
        <w:tabs>
          <w:tab w:val="left" w:pos="860"/>
        </w:tabs>
        <w:autoSpaceDE w:val="0"/>
        <w:autoSpaceDN w:val="0"/>
        <w:spacing w:before="0" w:after="0"/>
        <w:ind w:right="110"/>
        <w:jc w:val="both"/>
        <w:rPr>
          <w:rFonts w:ascii="Verdana" w:hAnsi="Verdana"/>
        </w:rPr>
      </w:pPr>
      <w:r w:rsidRPr="00E1776E">
        <w:rPr>
          <w:rFonts w:ascii="Verdana" w:hAnsi="Verdana"/>
        </w:rPr>
        <w:t>A folyamatot Elosztói Engedélyes indítja (amennyiben Kereskedőnek/Egyetemes Szolgáltatónak jelzi a felhasználó a meghibásodást, a megkeresés csatornájától függően a vonatkozó adatcsere üzenetben ügy átadása illetve ügyfél</w:t>
      </w:r>
      <w:r w:rsidR="00B561F1">
        <w:rPr>
          <w:rFonts w:ascii="Verdana" w:hAnsi="Verdana"/>
        </w:rPr>
        <w:t xml:space="preserve"> átirányítása</w:t>
      </w:r>
      <w:r w:rsidR="00B561F1" w:rsidRPr="00E1776E">
        <w:rPr>
          <w:rFonts w:ascii="Verdana" w:hAnsi="Verdana"/>
        </w:rPr>
        <w:t xml:space="preserve"> </w:t>
      </w:r>
      <w:r w:rsidRPr="00E1776E">
        <w:rPr>
          <w:rFonts w:ascii="Verdana" w:hAnsi="Verdana"/>
        </w:rPr>
        <w:t>történik), amennyiben mérőcsere válik szükségessé, az Elosztói Engedélyes a vonatkozó adatcsere üzenetet - a mérőcserét követően - két naptári napon belül megküldi a Kereskedőnek/Egyetemes Szolgáltatónak.</w:t>
      </w:r>
    </w:p>
    <w:p w14:paraId="6E274BEC" w14:textId="77777777" w:rsidR="002B2B09" w:rsidRPr="00E1776E" w:rsidRDefault="002B2B09" w:rsidP="003B220A">
      <w:pPr>
        <w:pStyle w:val="ListParagraph"/>
        <w:widowControl w:val="0"/>
        <w:numPr>
          <w:ilvl w:val="0"/>
          <w:numId w:val="18"/>
        </w:numPr>
        <w:tabs>
          <w:tab w:val="left" w:pos="860"/>
        </w:tabs>
        <w:autoSpaceDE w:val="0"/>
        <w:autoSpaceDN w:val="0"/>
        <w:spacing w:before="0" w:after="0"/>
        <w:ind w:right="110"/>
        <w:jc w:val="both"/>
        <w:rPr>
          <w:rFonts w:ascii="Verdana" w:hAnsi="Verdana"/>
        </w:rPr>
      </w:pPr>
      <w:r w:rsidRPr="00E1776E">
        <w:rPr>
          <w:rFonts w:ascii="Verdana" w:hAnsi="Verdana"/>
        </w:rPr>
        <w:t xml:space="preserve">Amennyiben a mérőcsere feldolgozásának eredményeként a felhasználónak tartozása/követelése marad, Kereskedő/Egyetemes Szolgáltató az elszámolást 8 napon belül megteszi.  </w:t>
      </w:r>
    </w:p>
    <w:p w14:paraId="74989404" w14:textId="77777777" w:rsidR="002B2B09" w:rsidRPr="00E1776E" w:rsidRDefault="002B2B09" w:rsidP="003B220A">
      <w:pPr>
        <w:pStyle w:val="ListParagraph"/>
        <w:widowControl w:val="0"/>
        <w:numPr>
          <w:ilvl w:val="0"/>
          <w:numId w:val="18"/>
        </w:numPr>
        <w:tabs>
          <w:tab w:val="left" w:pos="860"/>
        </w:tabs>
        <w:autoSpaceDE w:val="0"/>
        <w:autoSpaceDN w:val="0"/>
        <w:spacing w:before="0" w:after="0"/>
        <w:ind w:right="110"/>
        <w:jc w:val="both"/>
        <w:rPr>
          <w:rFonts w:ascii="Verdana" w:hAnsi="Verdana"/>
        </w:rPr>
      </w:pPr>
      <w:r w:rsidRPr="00E1776E">
        <w:rPr>
          <w:rFonts w:ascii="Verdana" w:hAnsi="Verdana"/>
        </w:rPr>
        <w:t xml:space="preserve">Amennyiben a meghibásodás szabálytalan vételezésből adódik, Elosztói Engedélyes az erre vonatkozó jogszabályok alapján jár el. </w:t>
      </w:r>
    </w:p>
    <w:p w14:paraId="1C736440" w14:textId="77777777" w:rsidR="00977AD5" w:rsidRPr="00E1776E" w:rsidRDefault="002B2B09" w:rsidP="003B220A">
      <w:pPr>
        <w:pStyle w:val="ListParagraph"/>
        <w:widowControl w:val="0"/>
        <w:numPr>
          <w:ilvl w:val="0"/>
          <w:numId w:val="18"/>
        </w:numPr>
        <w:tabs>
          <w:tab w:val="left" w:pos="860"/>
        </w:tabs>
        <w:autoSpaceDE w:val="0"/>
        <w:autoSpaceDN w:val="0"/>
        <w:spacing w:before="0" w:after="0"/>
        <w:ind w:right="110"/>
        <w:contextualSpacing w:val="0"/>
        <w:jc w:val="both"/>
        <w:rPr>
          <w:rFonts w:ascii="Verdana" w:hAnsi="Verdana"/>
        </w:rPr>
      </w:pPr>
      <w:r w:rsidRPr="00E1776E">
        <w:rPr>
          <w:rFonts w:ascii="Verdana" w:hAnsi="Verdana"/>
        </w:rPr>
        <w:t>Kereskedő/Egyetemes Szolgáltató a vonatkozó adatcsere üzenet alapján elvégzi a számlázáshoz szükséges módosításokat/elszámolásokat a rendszerében.</w:t>
      </w:r>
    </w:p>
    <w:p w14:paraId="11D9BC67" w14:textId="77777777" w:rsidR="00977AD5" w:rsidRPr="00E1776E" w:rsidRDefault="00977AD5" w:rsidP="00977AD5">
      <w:pPr>
        <w:pStyle w:val="BodyText"/>
        <w:rPr>
          <w:rFonts w:ascii="Verdana" w:hAnsi="Verdana"/>
          <w:sz w:val="20"/>
        </w:rPr>
      </w:pPr>
    </w:p>
    <w:p w14:paraId="691D6407" w14:textId="77777777" w:rsidR="00F44159" w:rsidRPr="00E1776E" w:rsidRDefault="00977AD5" w:rsidP="00977AD5">
      <w:pPr>
        <w:pStyle w:val="Heading3"/>
        <w:rPr>
          <w:rFonts w:ascii="Verdana" w:hAnsi="Verdana"/>
        </w:rPr>
      </w:pPr>
      <w:bookmarkStart w:id="232" w:name="_Toc149837450"/>
      <w:r w:rsidRPr="00E1776E">
        <w:rPr>
          <w:rFonts w:ascii="Verdana" w:hAnsi="Verdana"/>
        </w:rPr>
        <w:t>Folyamat leírása táblázatos formában</w:t>
      </w:r>
      <w:bookmarkEnd w:id="232"/>
    </w:p>
    <w:tbl>
      <w:tblPr>
        <w:tblW w:w="10343" w:type="dxa"/>
        <w:tblLayout w:type="fixed"/>
        <w:tblLook w:val="04A0" w:firstRow="1" w:lastRow="0" w:firstColumn="1" w:lastColumn="0" w:noHBand="0" w:noVBand="1"/>
      </w:tblPr>
      <w:tblGrid>
        <w:gridCol w:w="417"/>
        <w:gridCol w:w="1937"/>
        <w:gridCol w:w="864"/>
        <w:gridCol w:w="988"/>
        <w:gridCol w:w="1024"/>
        <w:gridCol w:w="843"/>
        <w:gridCol w:w="891"/>
        <w:gridCol w:w="1919"/>
        <w:gridCol w:w="1460"/>
      </w:tblGrid>
      <w:tr w:rsidR="00E1776E" w:rsidRPr="00E1776E" w14:paraId="40DBBBDF" w14:textId="77777777" w:rsidTr="00FF5F3B">
        <w:trPr>
          <w:trHeight w:val="725"/>
          <w:tblHeader/>
        </w:trPr>
        <w:tc>
          <w:tcPr>
            <w:tcW w:w="41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7934B9E"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937" w:type="dxa"/>
            <w:tcBorders>
              <w:top w:val="single" w:sz="4" w:space="0" w:color="auto"/>
              <w:left w:val="nil"/>
              <w:bottom w:val="single" w:sz="4" w:space="0" w:color="auto"/>
              <w:right w:val="single" w:sz="4" w:space="0" w:color="auto"/>
            </w:tcBorders>
            <w:shd w:val="clear" w:color="000000" w:fill="C0C0C0"/>
            <w:vAlign w:val="center"/>
            <w:hideMark/>
          </w:tcPr>
          <w:p w14:paraId="58C8B587"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864" w:type="dxa"/>
            <w:tcBorders>
              <w:top w:val="single" w:sz="4" w:space="0" w:color="auto"/>
              <w:left w:val="nil"/>
              <w:bottom w:val="single" w:sz="4" w:space="0" w:color="auto"/>
              <w:right w:val="single" w:sz="4" w:space="0" w:color="auto"/>
            </w:tcBorders>
            <w:shd w:val="clear" w:color="000000" w:fill="C0C0C0"/>
            <w:vAlign w:val="center"/>
            <w:hideMark/>
          </w:tcPr>
          <w:p w14:paraId="26E8E0AC"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988" w:type="dxa"/>
            <w:tcBorders>
              <w:top w:val="single" w:sz="4" w:space="0" w:color="auto"/>
              <w:left w:val="nil"/>
              <w:bottom w:val="single" w:sz="4" w:space="0" w:color="auto"/>
              <w:right w:val="single" w:sz="4" w:space="0" w:color="auto"/>
            </w:tcBorders>
            <w:shd w:val="clear" w:color="000000" w:fill="C0C0C0"/>
            <w:vAlign w:val="center"/>
            <w:hideMark/>
          </w:tcPr>
          <w:p w14:paraId="4EFFFE26"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024" w:type="dxa"/>
            <w:tcBorders>
              <w:top w:val="single" w:sz="4" w:space="0" w:color="auto"/>
              <w:left w:val="nil"/>
              <w:bottom w:val="single" w:sz="4" w:space="0" w:color="auto"/>
              <w:right w:val="single" w:sz="4" w:space="0" w:color="auto"/>
            </w:tcBorders>
            <w:shd w:val="clear" w:color="000000" w:fill="C0C0C0"/>
            <w:vAlign w:val="center"/>
            <w:hideMark/>
          </w:tcPr>
          <w:p w14:paraId="4DC5E593"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3C051637"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891" w:type="dxa"/>
            <w:tcBorders>
              <w:top w:val="single" w:sz="4" w:space="0" w:color="auto"/>
              <w:left w:val="nil"/>
              <w:bottom w:val="single" w:sz="4" w:space="0" w:color="auto"/>
              <w:right w:val="single" w:sz="4" w:space="0" w:color="auto"/>
            </w:tcBorders>
            <w:shd w:val="clear" w:color="000000" w:fill="C0C0C0"/>
            <w:vAlign w:val="center"/>
            <w:hideMark/>
          </w:tcPr>
          <w:p w14:paraId="2A31FF58"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919" w:type="dxa"/>
            <w:tcBorders>
              <w:top w:val="single" w:sz="4" w:space="0" w:color="auto"/>
              <w:left w:val="nil"/>
              <w:bottom w:val="single" w:sz="4" w:space="0" w:color="auto"/>
              <w:right w:val="single" w:sz="4" w:space="0" w:color="auto"/>
            </w:tcBorders>
            <w:shd w:val="clear" w:color="000000" w:fill="C0C0C0"/>
            <w:vAlign w:val="center"/>
            <w:hideMark/>
          </w:tcPr>
          <w:p w14:paraId="5B1D91C2"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460" w:type="dxa"/>
            <w:tcBorders>
              <w:top w:val="single" w:sz="4" w:space="0" w:color="auto"/>
              <w:left w:val="nil"/>
              <w:bottom w:val="single" w:sz="4" w:space="0" w:color="auto"/>
              <w:right w:val="single" w:sz="4" w:space="0" w:color="auto"/>
            </w:tcBorders>
            <w:shd w:val="clear" w:color="000000" w:fill="C0C0C0"/>
            <w:vAlign w:val="center"/>
            <w:hideMark/>
          </w:tcPr>
          <w:p w14:paraId="186DA18F"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E1776E" w:rsidRPr="00E1776E" w14:paraId="31474EBC" w14:textId="77777777" w:rsidTr="00FF5F3B">
        <w:trPr>
          <w:trHeight w:val="565"/>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8C33A72"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1a</w:t>
            </w:r>
          </w:p>
        </w:tc>
        <w:tc>
          <w:tcPr>
            <w:tcW w:w="1937" w:type="dxa"/>
            <w:tcBorders>
              <w:top w:val="nil"/>
              <w:left w:val="nil"/>
              <w:bottom w:val="single" w:sz="4" w:space="0" w:color="auto"/>
              <w:right w:val="single" w:sz="4" w:space="0" w:color="auto"/>
            </w:tcBorders>
            <w:shd w:val="clear" w:color="000000" w:fill="F2DCDA"/>
            <w:vAlign w:val="center"/>
            <w:hideMark/>
          </w:tcPr>
          <w:p w14:paraId="04A5F87E"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 DSO-nál jelenti be az EFM meghibásodást</w:t>
            </w:r>
          </w:p>
        </w:tc>
        <w:tc>
          <w:tcPr>
            <w:tcW w:w="864" w:type="dxa"/>
            <w:tcBorders>
              <w:top w:val="nil"/>
              <w:left w:val="nil"/>
              <w:bottom w:val="single" w:sz="4" w:space="0" w:color="auto"/>
              <w:right w:val="single" w:sz="4" w:space="0" w:color="auto"/>
            </w:tcBorders>
            <w:shd w:val="clear" w:color="000000" w:fill="F2DCDA"/>
            <w:vAlign w:val="center"/>
            <w:hideMark/>
          </w:tcPr>
          <w:p w14:paraId="6E3A9B6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988" w:type="dxa"/>
            <w:tcBorders>
              <w:top w:val="nil"/>
              <w:left w:val="nil"/>
              <w:bottom w:val="single" w:sz="4" w:space="0" w:color="auto"/>
              <w:right w:val="single" w:sz="4" w:space="0" w:color="auto"/>
            </w:tcBorders>
            <w:shd w:val="clear" w:color="000000" w:fill="F2DCDA"/>
            <w:vAlign w:val="center"/>
            <w:hideMark/>
          </w:tcPr>
          <w:p w14:paraId="596920B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3118622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F7A0D9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5868462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3357258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206BA688" w14:textId="77777777" w:rsidTr="00FF5F3B">
        <w:trPr>
          <w:trHeight w:val="570"/>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7A45FF6"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1b</w:t>
            </w:r>
          </w:p>
        </w:tc>
        <w:tc>
          <w:tcPr>
            <w:tcW w:w="1937" w:type="dxa"/>
            <w:tcBorders>
              <w:top w:val="nil"/>
              <w:left w:val="nil"/>
              <w:bottom w:val="single" w:sz="4" w:space="0" w:color="auto"/>
              <w:right w:val="single" w:sz="4" w:space="0" w:color="auto"/>
            </w:tcBorders>
            <w:shd w:val="clear" w:color="000000" w:fill="EAEFF5"/>
            <w:vAlign w:val="center"/>
            <w:hideMark/>
          </w:tcPr>
          <w:p w14:paraId="180215CB"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 ESZ-nél jelenti be az EFM meghibásodást</w:t>
            </w:r>
          </w:p>
        </w:tc>
        <w:tc>
          <w:tcPr>
            <w:tcW w:w="864" w:type="dxa"/>
            <w:tcBorders>
              <w:top w:val="nil"/>
              <w:left w:val="nil"/>
              <w:bottom w:val="single" w:sz="4" w:space="0" w:color="auto"/>
              <w:right w:val="single" w:sz="4" w:space="0" w:color="auto"/>
            </w:tcBorders>
            <w:shd w:val="clear" w:color="000000" w:fill="EAEFF5"/>
            <w:vAlign w:val="center"/>
            <w:hideMark/>
          </w:tcPr>
          <w:p w14:paraId="230AD3C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10</w:t>
            </w:r>
          </w:p>
        </w:tc>
        <w:tc>
          <w:tcPr>
            <w:tcW w:w="988" w:type="dxa"/>
            <w:tcBorders>
              <w:top w:val="nil"/>
              <w:left w:val="nil"/>
              <w:bottom w:val="single" w:sz="4" w:space="0" w:color="auto"/>
              <w:right w:val="single" w:sz="4" w:space="0" w:color="auto"/>
            </w:tcBorders>
            <w:shd w:val="clear" w:color="000000" w:fill="EAEFF5"/>
            <w:vAlign w:val="center"/>
            <w:hideMark/>
          </w:tcPr>
          <w:p w14:paraId="716B5A9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3E80841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635849C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4D137F4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0006D024"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4A54512E" w14:textId="77777777" w:rsidTr="00FF5F3B">
        <w:trPr>
          <w:trHeight w:val="570"/>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5CE084C0"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937" w:type="dxa"/>
            <w:tcBorders>
              <w:top w:val="nil"/>
              <w:left w:val="nil"/>
              <w:bottom w:val="single" w:sz="4" w:space="0" w:color="auto"/>
              <w:right w:val="single" w:sz="4" w:space="0" w:color="auto"/>
            </w:tcBorders>
            <w:shd w:val="clear" w:color="000000" w:fill="F2DCDA"/>
            <w:vAlign w:val="center"/>
            <w:hideMark/>
          </w:tcPr>
          <w:p w14:paraId="2C519CF5"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Szükség esetén kapcsolatfelvétel az ügyféllel </w:t>
            </w:r>
          </w:p>
        </w:tc>
        <w:tc>
          <w:tcPr>
            <w:tcW w:w="864" w:type="dxa"/>
            <w:tcBorders>
              <w:top w:val="nil"/>
              <w:left w:val="nil"/>
              <w:bottom w:val="single" w:sz="4" w:space="0" w:color="auto"/>
              <w:right w:val="single" w:sz="4" w:space="0" w:color="auto"/>
            </w:tcBorders>
            <w:shd w:val="clear" w:color="000000" w:fill="F2DCDA"/>
            <w:vAlign w:val="center"/>
            <w:hideMark/>
          </w:tcPr>
          <w:p w14:paraId="51FF295C"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988" w:type="dxa"/>
            <w:tcBorders>
              <w:top w:val="nil"/>
              <w:left w:val="nil"/>
              <w:bottom w:val="single" w:sz="4" w:space="0" w:color="auto"/>
              <w:right w:val="single" w:sz="4" w:space="0" w:color="auto"/>
            </w:tcBorders>
            <w:shd w:val="clear" w:color="000000" w:fill="F2DCDA"/>
            <w:vAlign w:val="center"/>
            <w:hideMark/>
          </w:tcPr>
          <w:p w14:paraId="44E29DC4"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4CB3EE5"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4438B71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4ED5271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6249F54C"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3A90EFE6" w14:textId="77777777" w:rsidTr="00FF5F3B">
        <w:trPr>
          <w:trHeight w:val="519"/>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1FBB331F"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937" w:type="dxa"/>
            <w:tcBorders>
              <w:top w:val="nil"/>
              <w:left w:val="nil"/>
              <w:bottom w:val="single" w:sz="4" w:space="0" w:color="auto"/>
              <w:right w:val="single" w:sz="4" w:space="0" w:color="auto"/>
            </w:tcBorders>
            <w:shd w:val="clear" w:color="000000" w:fill="F2DCDA"/>
            <w:vAlign w:val="center"/>
            <w:hideMark/>
          </w:tcPr>
          <w:p w14:paraId="6BA4E4D5"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Hiba értékelése a helyszínen</w:t>
            </w:r>
          </w:p>
        </w:tc>
        <w:tc>
          <w:tcPr>
            <w:tcW w:w="864" w:type="dxa"/>
            <w:tcBorders>
              <w:top w:val="nil"/>
              <w:left w:val="nil"/>
              <w:bottom w:val="single" w:sz="4" w:space="0" w:color="auto"/>
              <w:right w:val="single" w:sz="4" w:space="0" w:color="auto"/>
            </w:tcBorders>
            <w:shd w:val="clear" w:color="000000" w:fill="F2DCDA"/>
            <w:vAlign w:val="center"/>
            <w:hideMark/>
          </w:tcPr>
          <w:p w14:paraId="2FEB9E8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w:t>
            </w:r>
          </w:p>
        </w:tc>
        <w:tc>
          <w:tcPr>
            <w:tcW w:w="988" w:type="dxa"/>
            <w:tcBorders>
              <w:top w:val="nil"/>
              <w:left w:val="nil"/>
              <w:bottom w:val="single" w:sz="4" w:space="0" w:color="auto"/>
              <w:right w:val="single" w:sz="4" w:space="0" w:color="auto"/>
            </w:tcBorders>
            <w:shd w:val="clear" w:color="000000" w:fill="F2DCDA"/>
            <w:vAlign w:val="center"/>
            <w:hideMark/>
          </w:tcPr>
          <w:p w14:paraId="7D2DE1FB"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64434FD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55A0C0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6A8C08C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1938FEB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491A0C89" w14:textId="77777777" w:rsidTr="00FF5F3B">
        <w:trPr>
          <w:trHeight w:val="427"/>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65502B96"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937" w:type="dxa"/>
            <w:tcBorders>
              <w:top w:val="nil"/>
              <w:left w:val="nil"/>
              <w:bottom w:val="single" w:sz="4" w:space="0" w:color="auto"/>
              <w:right w:val="single" w:sz="4" w:space="0" w:color="auto"/>
            </w:tcBorders>
            <w:shd w:val="clear" w:color="000000" w:fill="F2DCDA"/>
            <w:vAlign w:val="center"/>
            <w:hideMark/>
          </w:tcPr>
          <w:p w14:paraId="4FA4FBF3"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 EFM csere szükséges?</w:t>
            </w:r>
          </w:p>
        </w:tc>
        <w:tc>
          <w:tcPr>
            <w:tcW w:w="864" w:type="dxa"/>
            <w:tcBorders>
              <w:top w:val="nil"/>
              <w:left w:val="nil"/>
              <w:bottom w:val="single" w:sz="4" w:space="0" w:color="auto"/>
              <w:right w:val="single" w:sz="4" w:space="0" w:color="auto"/>
            </w:tcBorders>
            <w:shd w:val="clear" w:color="000000" w:fill="F2DCDA"/>
            <w:vAlign w:val="center"/>
            <w:hideMark/>
          </w:tcPr>
          <w:p w14:paraId="076266A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6</w:t>
            </w:r>
            <w:r w:rsidRPr="00FF5F3B">
              <w:rPr>
                <w:rFonts w:ascii="Verdana" w:eastAsia="Times New Roman" w:hAnsi="Verdana" w:cs="Tahoma"/>
                <w:sz w:val="14"/>
                <w:szCs w:val="14"/>
              </w:rPr>
              <w:br/>
              <w:t>Nem: 5</w:t>
            </w:r>
          </w:p>
        </w:tc>
        <w:tc>
          <w:tcPr>
            <w:tcW w:w="988" w:type="dxa"/>
            <w:tcBorders>
              <w:top w:val="nil"/>
              <w:left w:val="nil"/>
              <w:bottom w:val="single" w:sz="4" w:space="0" w:color="auto"/>
              <w:right w:val="single" w:sz="4" w:space="0" w:color="auto"/>
            </w:tcBorders>
            <w:shd w:val="clear" w:color="000000" w:fill="F2DCDA"/>
            <w:vAlign w:val="center"/>
            <w:hideMark/>
          </w:tcPr>
          <w:p w14:paraId="6509ED0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8D76B94"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B46E98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3A79B4F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6A1F2D4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1D728B3A" w14:textId="77777777" w:rsidTr="00FF5F3B">
        <w:trPr>
          <w:trHeight w:val="561"/>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075FBFA3"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937" w:type="dxa"/>
            <w:tcBorders>
              <w:top w:val="nil"/>
              <w:left w:val="nil"/>
              <w:bottom w:val="single" w:sz="4" w:space="0" w:color="auto"/>
              <w:right w:val="single" w:sz="4" w:space="0" w:color="auto"/>
            </w:tcBorders>
            <w:shd w:val="clear" w:color="000000" w:fill="F2DCDA"/>
            <w:vAlign w:val="center"/>
            <w:hideMark/>
          </w:tcPr>
          <w:p w14:paraId="7F4777D9"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 hiba helyszínen elhárítható, EFM csere nem történik</w:t>
            </w:r>
          </w:p>
        </w:tc>
        <w:tc>
          <w:tcPr>
            <w:tcW w:w="864" w:type="dxa"/>
            <w:tcBorders>
              <w:top w:val="nil"/>
              <w:left w:val="nil"/>
              <w:bottom w:val="single" w:sz="4" w:space="0" w:color="auto"/>
              <w:right w:val="single" w:sz="4" w:space="0" w:color="auto"/>
            </w:tcBorders>
            <w:shd w:val="clear" w:color="000000" w:fill="F2DCDA"/>
            <w:vAlign w:val="center"/>
            <w:hideMark/>
          </w:tcPr>
          <w:p w14:paraId="73CDC36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F2DCDA"/>
            <w:vAlign w:val="center"/>
            <w:hideMark/>
          </w:tcPr>
          <w:p w14:paraId="37CE451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7F3E961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1F10FCC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center"/>
            <w:hideMark/>
          </w:tcPr>
          <w:p w14:paraId="69BDFAB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38472C1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208FDE2F" w14:textId="77777777" w:rsidTr="00FF5F3B">
        <w:trPr>
          <w:trHeight w:val="413"/>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E53FDFF"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937" w:type="dxa"/>
            <w:tcBorders>
              <w:top w:val="nil"/>
              <w:left w:val="nil"/>
              <w:bottom w:val="single" w:sz="4" w:space="0" w:color="auto"/>
              <w:right w:val="single" w:sz="4" w:space="0" w:color="auto"/>
            </w:tcBorders>
            <w:shd w:val="clear" w:color="000000" w:fill="F2DCDA"/>
            <w:vAlign w:val="center"/>
            <w:hideMark/>
          </w:tcPr>
          <w:p w14:paraId="0743F5E2"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csere</w:t>
            </w:r>
          </w:p>
        </w:tc>
        <w:tc>
          <w:tcPr>
            <w:tcW w:w="864" w:type="dxa"/>
            <w:tcBorders>
              <w:top w:val="nil"/>
              <w:left w:val="nil"/>
              <w:bottom w:val="single" w:sz="4" w:space="0" w:color="auto"/>
              <w:right w:val="single" w:sz="4" w:space="0" w:color="auto"/>
            </w:tcBorders>
            <w:shd w:val="clear" w:color="000000" w:fill="F2DCDA"/>
            <w:vAlign w:val="center"/>
            <w:hideMark/>
          </w:tcPr>
          <w:p w14:paraId="553C953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988" w:type="dxa"/>
            <w:tcBorders>
              <w:top w:val="nil"/>
              <w:left w:val="nil"/>
              <w:bottom w:val="single" w:sz="4" w:space="0" w:color="auto"/>
              <w:right w:val="single" w:sz="4" w:space="0" w:color="auto"/>
            </w:tcBorders>
            <w:shd w:val="clear" w:color="000000" w:fill="F2DCDA"/>
            <w:vAlign w:val="center"/>
            <w:hideMark/>
          </w:tcPr>
          <w:p w14:paraId="1034A4E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EA7614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64AAF9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7A3EF77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5CA77DB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4F023C2A" w14:textId="77777777" w:rsidTr="00FF5F3B">
        <w:trPr>
          <w:trHeight w:val="705"/>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A4B63BA"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937" w:type="dxa"/>
            <w:tcBorders>
              <w:top w:val="nil"/>
              <w:left w:val="nil"/>
              <w:bottom w:val="single" w:sz="4" w:space="0" w:color="auto"/>
              <w:right w:val="single" w:sz="4" w:space="0" w:color="auto"/>
            </w:tcBorders>
            <w:shd w:val="clear" w:color="000000" w:fill="F2DCDA"/>
            <w:vAlign w:val="center"/>
            <w:hideMark/>
          </w:tcPr>
          <w:p w14:paraId="493DA851"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 sikeres szerelésre vonatkozó</w:t>
            </w:r>
            <w:r w:rsidR="00E1776E">
              <w:rPr>
                <w:rFonts w:ascii="Verdana" w:eastAsia="Times New Roman" w:hAnsi="Verdana" w:cs="Tahoma"/>
                <w:sz w:val="14"/>
                <w:szCs w:val="14"/>
              </w:rPr>
              <w:t xml:space="preserve"> üzenetet</w:t>
            </w:r>
          </w:p>
        </w:tc>
        <w:tc>
          <w:tcPr>
            <w:tcW w:w="864" w:type="dxa"/>
            <w:tcBorders>
              <w:top w:val="nil"/>
              <w:left w:val="nil"/>
              <w:bottom w:val="single" w:sz="4" w:space="0" w:color="auto"/>
              <w:right w:val="single" w:sz="4" w:space="0" w:color="auto"/>
            </w:tcBorders>
            <w:shd w:val="clear" w:color="000000" w:fill="F2DCDA"/>
            <w:vAlign w:val="center"/>
            <w:hideMark/>
          </w:tcPr>
          <w:p w14:paraId="5D6F0BC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w:t>
            </w:r>
          </w:p>
        </w:tc>
        <w:tc>
          <w:tcPr>
            <w:tcW w:w="988" w:type="dxa"/>
            <w:tcBorders>
              <w:top w:val="nil"/>
              <w:left w:val="nil"/>
              <w:bottom w:val="single" w:sz="4" w:space="0" w:color="auto"/>
              <w:right w:val="single" w:sz="4" w:space="0" w:color="auto"/>
            </w:tcBorders>
            <w:shd w:val="clear" w:color="000000" w:fill="F2DCDA"/>
            <w:vAlign w:val="center"/>
            <w:hideMark/>
          </w:tcPr>
          <w:p w14:paraId="0823E821"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648CDFC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F2DCDA"/>
            <w:vAlign w:val="center"/>
            <w:hideMark/>
          </w:tcPr>
          <w:p w14:paraId="0B70B79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91" w:type="dxa"/>
            <w:tcBorders>
              <w:top w:val="nil"/>
              <w:left w:val="nil"/>
              <w:bottom w:val="single" w:sz="4" w:space="0" w:color="auto"/>
              <w:right w:val="single" w:sz="4" w:space="0" w:color="auto"/>
            </w:tcBorders>
            <w:shd w:val="clear" w:color="000000" w:fill="F2DCDA"/>
            <w:vAlign w:val="center"/>
            <w:hideMark/>
          </w:tcPr>
          <w:p w14:paraId="7E3F285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919" w:type="dxa"/>
            <w:tcBorders>
              <w:top w:val="nil"/>
              <w:left w:val="nil"/>
              <w:bottom w:val="single" w:sz="4" w:space="0" w:color="auto"/>
              <w:right w:val="single" w:sz="4" w:space="0" w:color="auto"/>
            </w:tcBorders>
            <w:shd w:val="clear" w:color="000000" w:fill="F2DCDA"/>
            <w:vAlign w:val="center"/>
            <w:hideMark/>
          </w:tcPr>
          <w:p w14:paraId="57FA81D1"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E1776E" w:rsidRPr="00B31883">
              <w:rPr>
                <w:rFonts w:ascii="Verdana" w:eastAsia="Times New Roman" w:hAnsi="Verdana" w:cs="Tahoma"/>
                <w:sz w:val="14"/>
                <w:szCs w:val="14"/>
              </w:rPr>
              <w:t>QUANTITY_QUALIFIER: 140 vagy PT1</w:t>
            </w:r>
          </w:p>
        </w:tc>
        <w:tc>
          <w:tcPr>
            <w:tcW w:w="1460" w:type="dxa"/>
            <w:tcBorders>
              <w:top w:val="nil"/>
              <w:left w:val="nil"/>
              <w:bottom w:val="single" w:sz="4" w:space="0" w:color="auto"/>
              <w:right w:val="single" w:sz="4" w:space="0" w:color="auto"/>
            </w:tcBorders>
            <w:shd w:val="clear" w:color="000000" w:fill="F2DCDA"/>
            <w:vAlign w:val="center"/>
            <w:hideMark/>
          </w:tcPr>
          <w:p w14:paraId="4053196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UTILMD TM Üzenetet </w:t>
            </w:r>
          </w:p>
        </w:tc>
      </w:tr>
      <w:tr w:rsidR="00E1776E" w:rsidRPr="00E1776E" w14:paraId="5EEB1E97" w14:textId="77777777" w:rsidTr="00FF5F3B">
        <w:trPr>
          <w:trHeight w:val="409"/>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23CAF67E"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937" w:type="dxa"/>
            <w:tcBorders>
              <w:top w:val="nil"/>
              <w:left w:val="nil"/>
              <w:bottom w:val="single" w:sz="4" w:space="0" w:color="auto"/>
              <w:right w:val="single" w:sz="4" w:space="0" w:color="auto"/>
            </w:tcBorders>
            <w:shd w:val="clear" w:color="000000" w:fill="EAEFF5"/>
            <w:vAlign w:val="center"/>
            <w:hideMark/>
          </w:tcPr>
          <w:p w14:paraId="3C5F1471"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 fogadja, automatikus bedolgozás</w:t>
            </w:r>
          </w:p>
        </w:tc>
        <w:tc>
          <w:tcPr>
            <w:tcW w:w="864" w:type="dxa"/>
            <w:tcBorders>
              <w:top w:val="nil"/>
              <w:left w:val="nil"/>
              <w:bottom w:val="single" w:sz="4" w:space="0" w:color="auto"/>
              <w:right w:val="single" w:sz="4" w:space="0" w:color="auto"/>
            </w:tcBorders>
            <w:shd w:val="clear" w:color="000000" w:fill="EAEFF5"/>
            <w:vAlign w:val="center"/>
            <w:hideMark/>
          </w:tcPr>
          <w:p w14:paraId="26A016A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988" w:type="dxa"/>
            <w:tcBorders>
              <w:top w:val="nil"/>
              <w:left w:val="nil"/>
              <w:bottom w:val="single" w:sz="4" w:space="0" w:color="auto"/>
              <w:right w:val="single" w:sz="4" w:space="0" w:color="auto"/>
            </w:tcBorders>
            <w:shd w:val="clear" w:color="000000" w:fill="EAEFF5"/>
            <w:vAlign w:val="center"/>
            <w:hideMark/>
          </w:tcPr>
          <w:p w14:paraId="669107B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64E0C5AC"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1E0C566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5A5BEECE"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13E54DEC"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48626282" w14:textId="77777777" w:rsidTr="00FF5F3B">
        <w:trPr>
          <w:trHeight w:val="698"/>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7D01681C"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937" w:type="dxa"/>
            <w:tcBorders>
              <w:top w:val="nil"/>
              <w:left w:val="nil"/>
              <w:bottom w:val="single" w:sz="4" w:space="0" w:color="auto"/>
              <w:right w:val="single" w:sz="4" w:space="0" w:color="auto"/>
            </w:tcBorders>
            <w:shd w:val="clear" w:color="000000" w:fill="EAEFF5"/>
            <w:vAlign w:val="center"/>
            <w:hideMark/>
          </w:tcPr>
          <w:p w14:paraId="3A03F189"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 kiszámlázza az induló mennyiséget és kezeli a mérőben maradt mennyiséget</w:t>
            </w:r>
          </w:p>
        </w:tc>
        <w:tc>
          <w:tcPr>
            <w:tcW w:w="864" w:type="dxa"/>
            <w:tcBorders>
              <w:top w:val="nil"/>
              <w:left w:val="nil"/>
              <w:bottom w:val="single" w:sz="4" w:space="0" w:color="auto"/>
              <w:right w:val="single" w:sz="4" w:space="0" w:color="auto"/>
            </w:tcBorders>
            <w:shd w:val="clear" w:color="000000" w:fill="EAEFF5"/>
            <w:vAlign w:val="center"/>
            <w:hideMark/>
          </w:tcPr>
          <w:p w14:paraId="4455D5E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EAEFF5"/>
            <w:vAlign w:val="center"/>
            <w:hideMark/>
          </w:tcPr>
          <w:p w14:paraId="2BFB130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5A15917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F81A89" w:rsidRPr="00FF5F3B">
              <w:rPr>
                <w:rFonts w:ascii="Verdana" w:eastAsia="Times New Roman" w:hAnsi="Verdana" w:cs="Tahoma"/>
                <w:sz w:val="14"/>
                <w:szCs w:val="14"/>
              </w:rPr>
              <w:t>8 napon belül</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087961BD"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33A7404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325A2C4D"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F719F2" w:rsidRPr="00FF5F3B">
              <w:rPr>
                <w:rFonts w:ascii="Verdana" w:eastAsia="Times New Roman" w:hAnsi="Verdana" w:cs="Tahoma"/>
                <w:sz w:val="14"/>
                <w:szCs w:val="14"/>
              </w:rPr>
              <w:t xml:space="preserve"> </w:t>
            </w:r>
          </w:p>
        </w:tc>
      </w:tr>
      <w:tr w:rsidR="00E1776E" w:rsidRPr="00E1776E" w14:paraId="09015B0B" w14:textId="77777777" w:rsidTr="00FF5F3B">
        <w:trPr>
          <w:trHeight w:val="561"/>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0169FB95"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10</w:t>
            </w:r>
          </w:p>
        </w:tc>
        <w:tc>
          <w:tcPr>
            <w:tcW w:w="1937" w:type="dxa"/>
            <w:tcBorders>
              <w:top w:val="nil"/>
              <w:left w:val="nil"/>
              <w:bottom w:val="single" w:sz="4" w:space="0" w:color="auto"/>
              <w:right w:val="single" w:sz="4" w:space="0" w:color="auto"/>
            </w:tcBorders>
            <w:shd w:val="clear" w:color="000000" w:fill="EAEFF5"/>
            <w:vAlign w:val="center"/>
            <w:hideMark/>
          </w:tcPr>
          <w:p w14:paraId="59E53B40"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 Irásban érkezett a megkeresés?</w:t>
            </w:r>
          </w:p>
        </w:tc>
        <w:tc>
          <w:tcPr>
            <w:tcW w:w="864" w:type="dxa"/>
            <w:tcBorders>
              <w:top w:val="nil"/>
              <w:left w:val="nil"/>
              <w:bottom w:val="single" w:sz="4" w:space="0" w:color="auto"/>
              <w:right w:val="single" w:sz="4" w:space="0" w:color="auto"/>
            </w:tcBorders>
            <w:shd w:val="clear" w:color="000000" w:fill="EAEFF5"/>
            <w:vAlign w:val="center"/>
            <w:hideMark/>
          </w:tcPr>
          <w:p w14:paraId="4A1EE1F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12</w:t>
            </w:r>
            <w:r w:rsidRPr="00FF5F3B">
              <w:rPr>
                <w:rFonts w:ascii="Verdana" w:eastAsia="Times New Roman" w:hAnsi="Verdana" w:cs="Tahoma"/>
                <w:sz w:val="14"/>
                <w:szCs w:val="14"/>
              </w:rPr>
              <w:br/>
              <w:t>Nem: 11</w:t>
            </w:r>
          </w:p>
        </w:tc>
        <w:tc>
          <w:tcPr>
            <w:tcW w:w="988" w:type="dxa"/>
            <w:tcBorders>
              <w:top w:val="nil"/>
              <w:left w:val="nil"/>
              <w:bottom w:val="single" w:sz="4" w:space="0" w:color="auto"/>
              <w:right w:val="single" w:sz="4" w:space="0" w:color="auto"/>
            </w:tcBorders>
            <w:shd w:val="clear" w:color="000000" w:fill="EAEFF5"/>
            <w:vAlign w:val="center"/>
            <w:hideMark/>
          </w:tcPr>
          <w:p w14:paraId="1DCF8C4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3E449D6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6957B26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646379B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57418E6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39D4095B" w14:textId="77777777" w:rsidTr="00FF5F3B">
        <w:trPr>
          <w:trHeight w:val="413"/>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40E6301"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11</w:t>
            </w:r>
          </w:p>
        </w:tc>
        <w:tc>
          <w:tcPr>
            <w:tcW w:w="1937" w:type="dxa"/>
            <w:tcBorders>
              <w:top w:val="nil"/>
              <w:left w:val="nil"/>
              <w:bottom w:val="single" w:sz="4" w:space="0" w:color="auto"/>
              <w:right w:val="single" w:sz="4" w:space="0" w:color="auto"/>
            </w:tcBorders>
            <w:shd w:val="clear" w:color="000000" w:fill="EAEFF5"/>
            <w:vAlign w:val="center"/>
            <w:hideMark/>
          </w:tcPr>
          <w:p w14:paraId="06F8E513" w14:textId="087B1C0D"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w:t>
            </w:r>
            <w:r w:rsidR="00B561F1">
              <w:rPr>
                <w:rFonts w:ascii="Verdana" w:eastAsia="Times New Roman" w:hAnsi="Verdana" w:cs="Tahoma"/>
                <w:sz w:val="14"/>
                <w:szCs w:val="14"/>
              </w:rPr>
              <w:t xml:space="preserve"> átirányítása</w:t>
            </w:r>
            <w:r w:rsidR="00B561F1" w:rsidRPr="00FF5F3B">
              <w:rPr>
                <w:rFonts w:ascii="Verdana" w:eastAsia="Times New Roman" w:hAnsi="Verdana" w:cs="Tahoma"/>
                <w:sz w:val="14"/>
                <w:szCs w:val="14"/>
              </w:rPr>
              <w:t xml:space="preserve"> </w:t>
            </w:r>
            <w:r w:rsidR="00F76A1D">
              <w:rPr>
                <w:rFonts w:ascii="Verdana" w:eastAsia="Times New Roman" w:hAnsi="Verdana" w:cs="Tahoma"/>
                <w:sz w:val="14"/>
                <w:szCs w:val="14"/>
              </w:rPr>
              <w:t>az ELO</w:t>
            </w:r>
            <w:r w:rsidRPr="00FF5F3B">
              <w:rPr>
                <w:rFonts w:ascii="Verdana" w:eastAsia="Times New Roman" w:hAnsi="Verdana" w:cs="Tahoma"/>
                <w:sz w:val="14"/>
                <w:szCs w:val="14"/>
              </w:rPr>
              <w:t xml:space="preserve"> felé</w:t>
            </w:r>
          </w:p>
        </w:tc>
        <w:tc>
          <w:tcPr>
            <w:tcW w:w="864" w:type="dxa"/>
            <w:tcBorders>
              <w:top w:val="nil"/>
              <w:left w:val="nil"/>
              <w:bottom w:val="single" w:sz="4" w:space="0" w:color="auto"/>
              <w:right w:val="single" w:sz="4" w:space="0" w:color="auto"/>
            </w:tcBorders>
            <w:shd w:val="clear" w:color="000000" w:fill="EAEFF5"/>
            <w:vAlign w:val="center"/>
            <w:hideMark/>
          </w:tcPr>
          <w:p w14:paraId="1578B6DD"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EAEFF5"/>
            <w:vAlign w:val="center"/>
            <w:hideMark/>
          </w:tcPr>
          <w:p w14:paraId="530BEF2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0BE2DE8D"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198074DB"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700FC0C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2763C6F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2F5772B5" w14:textId="77777777" w:rsidTr="00FF5F3B">
        <w:trPr>
          <w:trHeight w:val="383"/>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677C0ED"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12</w:t>
            </w:r>
          </w:p>
        </w:tc>
        <w:tc>
          <w:tcPr>
            <w:tcW w:w="1937" w:type="dxa"/>
            <w:tcBorders>
              <w:top w:val="nil"/>
              <w:left w:val="nil"/>
              <w:bottom w:val="single" w:sz="4" w:space="0" w:color="auto"/>
              <w:right w:val="single" w:sz="4" w:space="0" w:color="auto"/>
            </w:tcBorders>
            <w:shd w:val="clear" w:color="000000" w:fill="EAEFF5"/>
            <w:vAlign w:val="center"/>
            <w:hideMark/>
          </w:tcPr>
          <w:p w14:paraId="0B3107E9"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Ügyátadás RKUTIL üzenetben</w:t>
            </w:r>
          </w:p>
        </w:tc>
        <w:tc>
          <w:tcPr>
            <w:tcW w:w="864" w:type="dxa"/>
            <w:tcBorders>
              <w:top w:val="nil"/>
              <w:left w:val="nil"/>
              <w:bottom w:val="single" w:sz="4" w:space="0" w:color="auto"/>
              <w:right w:val="single" w:sz="4" w:space="0" w:color="auto"/>
            </w:tcBorders>
            <w:shd w:val="clear" w:color="000000" w:fill="EAEFF5"/>
            <w:vAlign w:val="center"/>
            <w:hideMark/>
          </w:tcPr>
          <w:p w14:paraId="730937E1"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1a</w:t>
            </w:r>
          </w:p>
        </w:tc>
        <w:tc>
          <w:tcPr>
            <w:tcW w:w="988" w:type="dxa"/>
            <w:tcBorders>
              <w:top w:val="nil"/>
              <w:left w:val="nil"/>
              <w:bottom w:val="single" w:sz="4" w:space="0" w:color="auto"/>
              <w:right w:val="single" w:sz="4" w:space="0" w:color="auto"/>
            </w:tcBorders>
            <w:shd w:val="clear" w:color="000000" w:fill="EAEFF5"/>
            <w:vAlign w:val="center"/>
            <w:hideMark/>
          </w:tcPr>
          <w:p w14:paraId="43B1A275"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10B235C1"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EAEFF5"/>
            <w:vAlign w:val="center"/>
            <w:hideMark/>
          </w:tcPr>
          <w:p w14:paraId="1FC4D90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891" w:type="dxa"/>
            <w:tcBorders>
              <w:top w:val="nil"/>
              <w:left w:val="nil"/>
              <w:bottom w:val="single" w:sz="4" w:space="0" w:color="auto"/>
              <w:right w:val="single" w:sz="4" w:space="0" w:color="auto"/>
            </w:tcBorders>
            <w:shd w:val="clear" w:color="000000" w:fill="EAEFF5"/>
            <w:vAlign w:val="center"/>
            <w:hideMark/>
          </w:tcPr>
          <w:p w14:paraId="5DC67F9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EAEFF5"/>
            <w:vAlign w:val="bottom"/>
            <w:hideMark/>
          </w:tcPr>
          <w:p w14:paraId="2319977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27D4F212" w14:textId="0074E848"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RKUTIL </w:t>
            </w:r>
            <w:r w:rsidR="00101A1C">
              <w:rPr>
                <w:rFonts w:ascii="Verdana" w:eastAsia="Times New Roman" w:hAnsi="Verdana" w:cs="Tahoma"/>
                <w:sz w:val="14"/>
                <w:szCs w:val="14"/>
              </w:rPr>
              <w:t>U</w:t>
            </w:r>
            <w:r w:rsidR="00101A1C" w:rsidRPr="00FF5F3B">
              <w:rPr>
                <w:rFonts w:ascii="Verdana" w:eastAsia="Times New Roman" w:hAnsi="Verdana" w:cs="Tahoma"/>
                <w:sz w:val="14"/>
                <w:szCs w:val="14"/>
              </w:rPr>
              <w:t xml:space="preserve"> </w:t>
            </w:r>
            <w:r w:rsidRPr="00FF5F3B">
              <w:rPr>
                <w:rFonts w:ascii="Verdana" w:eastAsia="Times New Roman" w:hAnsi="Verdana" w:cs="Tahoma"/>
                <w:sz w:val="14"/>
                <w:szCs w:val="14"/>
              </w:rPr>
              <w:t>EFM</w:t>
            </w:r>
            <w:r w:rsidR="00CE06C5">
              <w:rPr>
                <w:rFonts w:ascii="Verdana" w:eastAsia="Times New Roman" w:hAnsi="Verdana" w:cs="Tahoma"/>
                <w:sz w:val="14"/>
                <w:szCs w:val="14"/>
              </w:rPr>
              <w:t>H</w:t>
            </w:r>
          </w:p>
        </w:tc>
      </w:tr>
    </w:tbl>
    <w:p w14:paraId="48D85F3F" w14:textId="77777777" w:rsidR="0063345C" w:rsidRPr="008F3E69" w:rsidRDefault="0063345C" w:rsidP="0063345C">
      <w:pPr>
        <w:pStyle w:val="Heading3"/>
        <w:rPr>
          <w:rFonts w:ascii="Verdana" w:hAnsi="Verdana"/>
        </w:rPr>
      </w:pPr>
      <w:bookmarkStart w:id="233" w:name="_Toc149837451"/>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233"/>
    </w:p>
    <w:p w14:paraId="2FCAD765" w14:textId="6FE0D9F1" w:rsidR="003A2983" w:rsidRPr="00FF5F3B" w:rsidRDefault="00F76A1D" w:rsidP="003A2983">
      <w:pPr>
        <w:rPr>
          <w:rFonts w:ascii="Verdana" w:hAnsi="Verdana"/>
        </w:rPr>
      </w:pPr>
      <w:r>
        <w:rPr>
          <w:noProof/>
          <w:lang w:eastAsia="hu-HU"/>
        </w:rPr>
        <w:drawing>
          <wp:inline distT="0" distB="0" distL="0" distR="0" wp14:anchorId="2015F7C7" wp14:editId="05CF3F46">
            <wp:extent cx="5457825" cy="7867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57825" cy="7867650"/>
                    </a:xfrm>
                    <a:prstGeom prst="rect">
                      <a:avLst/>
                    </a:prstGeom>
                  </pic:spPr>
                </pic:pic>
              </a:graphicData>
            </a:graphic>
          </wp:inline>
        </w:drawing>
      </w:r>
    </w:p>
    <w:p w14:paraId="13B5F990" w14:textId="77777777" w:rsidR="00977AD5" w:rsidRPr="00BE61B7" w:rsidRDefault="00977AD5" w:rsidP="00977AD5">
      <w:pPr>
        <w:rPr>
          <w:rFonts w:ascii="Verdana" w:hAnsi="Verdana"/>
        </w:rPr>
      </w:pPr>
    </w:p>
    <w:p w14:paraId="4733C1CF" w14:textId="77777777" w:rsidR="00C65BBE" w:rsidRPr="00E1776E" w:rsidRDefault="00C65BBE" w:rsidP="00C65BBE">
      <w:pPr>
        <w:pStyle w:val="Heading2"/>
        <w:rPr>
          <w:rFonts w:ascii="Verdana" w:hAnsi="Verdana"/>
        </w:rPr>
      </w:pPr>
      <w:bookmarkStart w:id="234" w:name="_Toc44936253"/>
      <w:bookmarkStart w:id="235" w:name="_Toc71548800"/>
      <w:bookmarkStart w:id="236" w:name="_Toc149837452"/>
      <w:r w:rsidRPr="00E1776E">
        <w:rPr>
          <w:rFonts w:ascii="Verdana" w:hAnsi="Verdana"/>
        </w:rPr>
        <w:t>MF-06</w:t>
      </w:r>
      <w:r w:rsidR="00562CAA" w:rsidRPr="00E1776E">
        <w:rPr>
          <w:rFonts w:ascii="Verdana" w:hAnsi="Verdana"/>
        </w:rPr>
        <w:t>C</w:t>
      </w:r>
      <w:r w:rsidRPr="00E1776E">
        <w:rPr>
          <w:rFonts w:ascii="Verdana" w:hAnsi="Verdana"/>
        </w:rPr>
        <w:t xml:space="preserve"> </w:t>
      </w:r>
      <w:r w:rsidR="00C86C9B" w:rsidRPr="00E1776E">
        <w:rPr>
          <w:rFonts w:ascii="Verdana" w:hAnsi="Verdana"/>
        </w:rPr>
        <w:t>ELŐRE FIZETŐS MÉRŐ FELTÖLTÉS KEZELÉSE</w:t>
      </w:r>
      <w:bookmarkEnd w:id="236"/>
      <w:r w:rsidR="00C86C9B" w:rsidRPr="00E1776E">
        <w:rPr>
          <w:rFonts w:ascii="Verdana" w:hAnsi="Verdana"/>
        </w:rPr>
        <w:t xml:space="preserve"> </w:t>
      </w:r>
      <w:bookmarkEnd w:id="234"/>
      <w:bookmarkEnd w:id="235"/>
    </w:p>
    <w:p w14:paraId="279EFA64" w14:textId="77777777" w:rsidR="00971DCF" w:rsidRPr="00E1776E" w:rsidRDefault="00971DCF" w:rsidP="003B220A">
      <w:pPr>
        <w:pStyle w:val="ListParagraph"/>
        <w:widowControl w:val="0"/>
        <w:numPr>
          <w:ilvl w:val="0"/>
          <w:numId w:val="19"/>
        </w:numPr>
        <w:tabs>
          <w:tab w:val="left" w:pos="860"/>
        </w:tabs>
        <w:autoSpaceDE w:val="0"/>
        <w:autoSpaceDN w:val="0"/>
        <w:spacing w:before="122" w:after="0"/>
        <w:ind w:right="433"/>
        <w:jc w:val="both"/>
        <w:rPr>
          <w:rFonts w:ascii="Verdana" w:hAnsi="Verdana"/>
        </w:rPr>
      </w:pPr>
      <w:r w:rsidRPr="00E1776E">
        <w:rPr>
          <w:rFonts w:ascii="Verdana" w:hAnsi="Verdana"/>
        </w:rPr>
        <w:t xml:space="preserve">Ez a folyamat az előre fizetős mérő kódkiadásának és kártyapótlásának folyamatát írja le. A kódkiadás </w:t>
      </w:r>
      <w:r w:rsidR="00FD2E89">
        <w:rPr>
          <w:rFonts w:ascii="Verdana" w:hAnsi="Verdana"/>
        </w:rPr>
        <w:t>ESZ/KER</w:t>
      </w:r>
      <w:r w:rsidRPr="00E1776E">
        <w:rPr>
          <w:rFonts w:ascii="Verdana" w:hAnsi="Verdana"/>
        </w:rPr>
        <w:t xml:space="preserve"> hatáskör. Az előre fizetős mérő feltöltésének </w:t>
      </w:r>
      <w:r w:rsidRPr="00E1776E">
        <w:rPr>
          <w:rFonts w:ascii="Verdana" w:hAnsi="Verdana"/>
        </w:rPr>
        <w:lastRenderedPageBreak/>
        <w:t xml:space="preserve">biztosítása </w:t>
      </w:r>
      <w:r w:rsidR="00FD2E89">
        <w:rPr>
          <w:rFonts w:ascii="Verdana" w:hAnsi="Verdana"/>
        </w:rPr>
        <w:t>az ESZ/KER</w:t>
      </w:r>
      <w:r w:rsidRPr="00E1776E">
        <w:rPr>
          <w:rFonts w:ascii="Verdana" w:hAnsi="Verdana"/>
        </w:rPr>
        <w:t xml:space="preserve"> kötelezettsége. A feltöltéskor megfizetett összeg a villamosenergia díját és a rendszerhasználati díjakat együttesen tartalmazza.</w:t>
      </w:r>
    </w:p>
    <w:p w14:paraId="18F8A027" w14:textId="77777777" w:rsidR="00971DCF" w:rsidRPr="00E1776E" w:rsidRDefault="00971DCF" w:rsidP="003B220A">
      <w:pPr>
        <w:pStyle w:val="ListParagraph"/>
        <w:widowControl w:val="0"/>
        <w:numPr>
          <w:ilvl w:val="0"/>
          <w:numId w:val="19"/>
        </w:numPr>
        <w:tabs>
          <w:tab w:val="left" w:pos="860"/>
        </w:tabs>
        <w:autoSpaceDE w:val="0"/>
        <w:autoSpaceDN w:val="0"/>
        <w:spacing w:before="122" w:after="0"/>
        <w:ind w:right="433"/>
        <w:jc w:val="both"/>
        <w:rPr>
          <w:rFonts w:ascii="Verdana" w:hAnsi="Verdana"/>
        </w:rPr>
      </w:pPr>
      <w:r w:rsidRPr="00E1776E">
        <w:rPr>
          <w:rFonts w:ascii="Verdana" w:hAnsi="Verdana"/>
        </w:rPr>
        <w:t xml:space="preserve">A felhasználók által vásárolt mennyiségekről készült csv fájlt </w:t>
      </w:r>
      <w:r w:rsidR="00FD2E89">
        <w:rPr>
          <w:rFonts w:ascii="Verdana" w:hAnsi="Verdana"/>
        </w:rPr>
        <w:t>az ESZ/KER</w:t>
      </w:r>
      <w:r w:rsidRPr="00E1776E">
        <w:rPr>
          <w:rFonts w:ascii="Verdana" w:hAnsi="Verdana"/>
        </w:rPr>
        <w:t xml:space="preserve"> átadja az Elosztói Engedélyeseknek a megállapodás szerinti </w:t>
      </w:r>
      <w:r w:rsidR="00123880">
        <w:rPr>
          <w:rFonts w:ascii="Verdana" w:hAnsi="Verdana"/>
        </w:rPr>
        <w:t xml:space="preserve">ütemezéssel és az egységes </w:t>
      </w:r>
      <w:r w:rsidRPr="00E1776E">
        <w:rPr>
          <w:rFonts w:ascii="Verdana" w:hAnsi="Verdana"/>
        </w:rPr>
        <w:t xml:space="preserve">adattartalommal. </w:t>
      </w:r>
    </w:p>
    <w:p w14:paraId="1524B922" w14:textId="77777777" w:rsidR="00971DCF" w:rsidRPr="00E1776E" w:rsidRDefault="00123880" w:rsidP="003B220A">
      <w:pPr>
        <w:pStyle w:val="ListParagraph"/>
        <w:widowControl w:val="0"/>
        <w:numPr>
          <w:ilvl w:val="0"/>
          <w:numId w:val="19"/>
        </w:numPr>
        <w:tabs>
          <w:tab w:val="left" w:pos="860"/>
        </w:tabs>
        <w:autoSpaceDE w:val="0"/>
        <w:autoSpaceDN w:val="0"/>
        <w:spacing w:before="122" w:after="0"/>
        <w:ind w:right="433"/>
        <w:jc w:val="both"/>
        <w:rPr>
          <w:rFonts w:ascii="Verdana" w:hAnsi="Verdana"/>
        </w:rPr>
      </w:pPr>
      <w:r>
        <w:rPr>
          <w:rFonts w:ascii="Verdana" w:hAnsi="Verdana"/>
        </w:rPr>
        <w:t>ESZ/KER</w:t>
      </w:r>
      <w:r w:rsidR="00971DCF" w:rsidRPr="00E1776E">
        <w:rPr>
          <w:rFonts w:ascii="Verdana" w:hAnsi="Verdana"/>
        </w:rPr>
        <w:t xml:space="preserve"> - felhasználó jelzés alapján - gondoskodik a kártya pótlásáról és a kártya </w:t>
      </w:r>
      <w:r w:rsidR="00496684">
        <w:rPr>
          <w:rFonts w:ascii="Verdana" w:hAnsi="Verdana"/>
        </w:rPr>
        <w:t>kereskedő kártyafeltöltő</w:t>
      </w:r>
      <w:r w:rsidR="00496684" w:rsidRPr="00E1776E">
        <w:rPr>
          <w:rFonts w:ascii="Verdana" w:hAnsi="Verdana"/>
        </w:rPr>
        <w:t xml:space="preserve"> </w:t>
      </w:r>
      <w:r w:rsidR="00971DCF" w:rsidRPr="00E1776E">
        <w:rPr>
          <w:rFonts w:ascii="Verdana" w:hAnsi="Verdana"/>
        </w:rPr>
        <w:t>rendszer</w:t>
      </w:r>
      <w:r w:rsidR="00496684">
        <w:rPr>
          <w:rFonts w:ascii="Verdana" w:hAnsi="Verdana"/>
        </w:rPr>
        <w:t>é</w:t>
      </w:r>
      <w:r w:rsidR="00971DCF" w:rsidRPr="00E1776E">
        <w:rPr>
          <w:rFonts w:ascii="Verdana" w:hAnsi="Verdana"/>
        </w:rPr>
        <w:t>hez történő hozzárendeléséről, valamint elvégzi a kódkiadáshoz</w:t>
      </w:r>
      <w:r>
        <w:rPr>
          <w:rFonts w:ascii="Verdana" w:hAnsi="Verdana"/>
        </w:rPr>
        <w:t xml:space="preserve"> </w:t>
      </w:r>
      <w:r w:rsidR="00971DCF" w:rsidRPr="00E1776E">
        <w:rPr>
          <w:rFonts w:ascii="Verdana" w:hAnsi="Verdana"/>
        </w:rPr>
        <w:t>/</w:t>
      </w:r>
      <w:r>
        <w:rPr>
          <w:rFonts w:ascii="Verdana" w:hAnsi="Verdana"/>
        </w:rPr>
        <w:t xml:space="preserve"> </w:t>
      </w:r>
      <w:r w:rsidR="00971DCF" w:rsidRPr="00E1776E">
        <w:rPr>
          <w:rFonts w:ascii="Verdana" w:hAnsi="Verdana"/>
        </w:rPr>
        <w:t xml:space="preserve">számlázáshoz/ szükséges módosításokat a rendszerében. </w:t>
      </w:r>
    </w:p>
    <w:p w14:paraId="3CDF1356" w14:textId="77777777" w:rsidR="00CA1B64" w:rsidRPr="00E1776E" w:rsidRDefault="00CA1B64" w:rsidP="00CA1B64">
      <w:pPr>
        <w:pStyle w:val="Heading3"/>
        <w:rPr>
          <w:rFonts w:ascii="Verdana" w:hAnsi="Verdana"/>
        </w:rPr>
      </w:pPr>
      <w:bookmarkStart w:id="237" w:name="_Toc149837453"/>
      <w:r w:rsidRPr="00E1776E">
        <w:rPr>
          <w:rFonts w:ascii="Verdana" w:hAnsi="Verdana"/>
        </w:rPr>
        <w:t>Folyamat leírása táblázatos formában</w:t>
      </w:r>
      <w:bookmarkEnd w:id="237"/>
    </w:p>
    <w:tbl>
      <w:tblPr>
        <w:tblW w:w="10343" w:type="dxa"/>
        <w:tblLook w:val="04A0" w:firstRow="1" w:lastRow="0" w:firstColumn="1" w:lastColumn="0" w:noHBand="0" w:noVBand="1"/>
      </w:tblPr>
      <w:tblGrid>
        <w:gridCol w:w="604"/>
        <w:gridCol w:w="1958"/>
        <w:gridCol w:w="1007"/>
        <w:gridCol w:w="988"/>
        <w:gridCol w:w="1180"/>
        <w:gridCol w:w="931"/>
        <w:gridCol w:w="891"/>
        <w:gridCol w:w="1306"/>
        <w:gridCol w:w="1478"/>
      </w:tblGrid>
      <w:tr w:rsidR="00CB6C5A" w:rsidRPr="00E1776E" w14:paraId="59665E55" w14:textId="77777777" w:rsidTr="00FF5F3B">
        <w:trPr>
          <w:trHeight w:val="990"/>
          <w:tblHeader/>
        </w:trPr>
        <w:tc>
          <w:tcPr>
            <w:tcW w:w="6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4F596BE"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987" w:type="dxa"/>
            <w:tcBorders>
              <w:top w:val="single" w:sz="4" w:space="0" w:color="auto"/>
              <w:left w:val="nil"/>
              <w:bottom w:val="single" w:sz="4" w:space="0" w:color="auto"/>
              <w:right w:val="single" w:sz="4" w:space="0" w:color="auto"/>
            </w:tcBorders>
            <w:shd w:val="clear" w:color="000000" w:fill="C0C0C0"/>
            <w:vAlign w:val="center"/>
            <w:hideMark/>
          </w:tcPr>
          <w:p w14:paraId="6CA4E251"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1013" w:type="dxa"/>
            <w:tcBorders>
              <w:top w:val="single" w:sz="4" w:space="0" w:color="auto"/>
              <w:left w:val="nil"/>
              <w:bottom w:val="single" w:sz="4" w:space="0" w:color="auto"/>
              <w:right w:val="single" w:sz="4" w:space="0" w:color="auto"/>
            </w:tcBorders>
            <w:shd w:val="clear" w:color="000000" w:fill="C0C0C0"/>
            <w:vAlign w:val="center"/>
            <w:hideMark/>
          </w:tcPr>
          <w:p w14:paraId="0C8B41D4"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919" w:type="dxa"/>
            <w:tcBorders>
              <w:top w:val="single" w:sz="4" w:space="0" w:color="auto"/>
              <w:left w:val="nil"/>
              <w:bottom w:val="single" w:sz="4" w:space="0" w:color="auto"/>
              <w:right w:val="single" w:sz="4" w:space="0" w:color="auto"/>
            </w:tcBorders>
            <w:shd w:val="clear" w:color="000000" w:fill="C0C0C0"/>
            <w:vAlign w:val="center"/>
            <w:hideMark/>
          </w:tcPr>
          <w:p w14:paraId="556913FE"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184" w:type="dxa"/>
            <w:tcBorders>
              <w:top w:val="single" w:sz="4" w:space="0" w:color="auto"/>
              <w:left w:val="nil"/>
              <w:bottom w:val="single" w:sz="4" w:space="0" w:color="auto"/>
              <w:right w:val="single" w:sz="4" w:space="0" w:color="auto"/>
            </w:tcBorders>
            <w:shd w:val="clear" w:color="000000" w:fill="C0C0C0"/>
            <w:vAlign w:val="center"/>
            <w:hideMark/>
          </w:tcPr>
          <w:p w14:paraId="3B30D708"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935" w:type="dxa"/>
            <w:tcBorders>
              <w:top w:val="single" w:sz="4" w:space="0" w:color="auto"/>
              <w:left w:val="nil"/>
              <w:bottom w:val="single" w:sz="4" w:space="0" w:color="auto"/>
              <w:right w:val="single" w:sz="4" w:space="0" w:color="auto"/>
            </w:tcBorders>
            <w:shd w:val="clear" w:color="000000" w:fill="C0C0C0"/>
            <w:vAlign w:val="center"/>
            <w:hideMark/>
          </w:tcPr>
          <w:p w14:paraId="5BB62CFD"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895" w:type="dxa"/>
            <w:tcBorders>
              <w:top w:val="single" w:sz="4" w:space="0" w:color="auto"/>
              <w:left w:val="nil"/>
              <w:bottom w:val="single" w:sz="4" w:space="0" w:color="auto"/>
              <w:right w:val="single" w:sz="4" w:space="0" w:color="auto"/>
            </w:tcBorders>
            <w:shd w:val="clear" w:color="000000" w:fill="C0C0C0"/>
            <w:vAlign w:val="center"/>
            <w:hideMark/>
          </w:tcPr>
          <w:p w14:paraId="76E8D301"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307" w:type="dxa"/>
            <w:tcBorders>
              <w:top w:val="single" w:sz="4" w:space="0" w:color="auto"/>
              <w:left w:val="nil"/>
              <w:bottom w:val="single" w:sz="4" w:space="0" w:color="auto"/>
              <w:right w:val="single" w:sz="4" w:space="0" w:color="auto"/>
            </w:tcBorders>
            <w:shd w:val="clear" w:color="000000" w:fill="C0C0C0"/>
            <w:vAlign w:val="center"/>
            <w:hideMark/>
          </w:tcPr>
          <w:p w14:paraId="5CF3B92F"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491" w:type="dxa"/>
            <w:tcBorders>
              <w:top w:val="single" w:sz="4" w:space="0" w:color="auto"/>
              <w:left w:val="nil"/>
              <w:bottom w:val="single" w:sz="4" w:space="0" w:color="auto"/>
              <w:right w:val="single" w:sz="4" w:space="0" w:color="auto"/>
            </w:tcBorders>
            <w:shd w:val="clear" w:color="000000" w:fill="C0C0C0"/>
            <w:vAlign w:val="center"/>
            <w:hideMark/>
          </w:tcPr>
          <w:p w14:paraId="0D14289A"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CB6C5A" w:rsidRPr="00E1776E" w14:paraId="7ABB2F03" w14:textId="77777777" w:rsidTr="00FF5F3B">
        <w:trPr>
          <w:trHeight w:val="439"/>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473DBA2C"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1a</w:t>
            </w:r>
          </w:p>
        </w:tc>
        <w:tc>
          <w:tcPr>
            <w:tcW w:w="1987" w:type="dxa"/>
            <w:tcBorders>
              <w:top w:val="nil"/>
              <w:left w:val="nil"/>
              <w:bottom w:val="single" w:sz="4" w:space="0" w:color="auto"/>
              <w:right w:val="single" w:sz="4" w:space="0" w:color="auto"/>
            </w:tcBorders>
            <w:shd w:val="clear" w:color="000000" w:fill="EAEFF5"/>
            <w:vAlign w:val="center"/>
            <w:hideMark/>
          </w:tcPr>
          <w:p w14:paraId="261BF4EA"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kártya feltöltési igény  ESZ/KER-nél</w:t>
            </w:r>
          </w:p>
        </w:tc>
        <w:tc>
          <w:tcPr>
            <w:tcW w:w="1013" w:type="dxa"/>
            <w:tcBorders>
              <w:top w:val="nil"/>
              <w:left w:val="nil"/>
              <w:bottom w:val="single" w:sz="4" w:space="0" w:color="auto"/>
              <w:right w:val="single" w:sz="4" w:space="0" w:color="auto"/>
            </w:tcBorders>
            <w:shd w:val="clear" w:color="000000" w:fill="EAEFF5"/>
            <w:vAlign w:val="center"/>
            <w:hideMark/>
          </w:tcPr>
          <w:p w14:paraId="198F8110"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919" w:type="dxa"/>
            <w:tcBorders>
              <w:top w:val="nil"/>
              <w:left w:val="nil"/>
              <w:bottom w:val="single" w:sz="4" w:space="0" w:color="auto"/>
              <w:right w:val="single" w:sz="4" w:space="0" w:color="auto"/>
            </w:tcBorders>
            <w:shd w:val="clear" w:color="000000" w:fill="EAEFF5"/>
            <w:vAlign w:val="center"/>
            <w:hideMark/>
          </w:tcPr>
          <w:p w14:paraId="3157044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724CCE5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0795E888"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1D0670F7"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1B28791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18A9C733" w14:textId="77777777" w:rsidTr="00FF5F3B">
        <w:trPr>
          <w:trHeight w:val="416"/>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7A07925A"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1b</w:t>
            </w:r>
          </w:p>
        </w:tc>
        <w:tc>
          <w:tcPr>
            <w:tcW w:w="1987" w:type="dxa"/>
            <w:tcBorders>
              <w:top w:val="nil"/>
              <w:left w:val="nil"/>
              <w:bottom w:val="single" w:sz="4" w:space="0" w:color="auto"/>
              <w:right w:val="single" w:sz="4" w:space="0" w:color="auto"/>
            </w:tcBorders>
            <w:shd w:val="clear" w:color="000000" w:fill="F2DCDA"/>
            <w:vAlign w:val="center"/>
            <w:hideMark/>
          </w:tcPr>
          <w:p w14:paraId="0F86881A"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kártya feltöltési igény DSO-nál</w:t>
            </w:r>
          </w:p>
        </w:tc>
        <w:tc>
          <w:tcPr>
            <w:tcW w:w="1013" w:type="dxa"/>
            <w:tcBorders>
              <w:top w:val="nil"/>
              <w:left w:val="nil"/>
              <w:bottom w:val="single" w:sz="4" w:space="0" w:color="auto"/>
              <w:right w:val="single" w:sz="4" w:space="0" w:color="auto"/>
            </w:tcBorders>
            <w:shd w:val="clear" w:color="000000" w:fill="F2DCDA"/>
            <w:vAlign w:val="center"/>
            <w:hideMark/>
          </w:tcPr>
          <w:p w14:paraId="371FF53C"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919" w:type="dxa"/>
            <w:tcBorders>
              <w:top w:val="nil"/>
              <w:left w:val="nil"/>
              <w:bottom w:val="single" w:sz="4" w:space="0" w:color="auto"/>
              <w:right w:val="single" w:sz="4" w:space="0" w:color="auto"/>
            </w:tcBorders>
            <w:shd w:val="clear" w:color="000000" w:fill="F2DCDA"/>
            <w:vAlign w:val="center"/>
            <w:hideMark/>
          </w:tcPr>
          <w:p w14:paraId="600FC394"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57CEFB3A"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3A88C094"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bottom"/>
            <w:hideMark/>
          </w:tcPr>
          <w:p w14:paraId="2B50C5CF"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54C15A15"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79C54807" w14:textId="77777777" w:rsidTr="00FF5F3B">
        <w:trPr>
          <w:trHeight w:val="730"/>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444BB4C3"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987" w:type="dxa"/>
            <w:tcBorders>
              <w:top w:val="nil"/>
              <w:left w:val="nil"/>
              <w:bottom w:val="single" w:sz="4" w:space="0" w:color="auto"/>
              <w:right w:val="single" w:sz="4" w:space="0" w:color="auto"/>
            </w:tcBorders>
            <w:shd w:val="clear" w:color="000000" w:fill="EAEFF5"/>
            <w:vAlign w:val="center"/>
            <w:hideMark/>
          </w:tcPr>
          <w:p w14:paraId="27627063"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 A feltöltés lehetséges?</w:t>
            </w:r>
          </w:p>
        </w:tc>
        <w:tc>
          <w:tcPr>
            <w:tcW w:w="1013" w:type="dxa"/>
            <w:tcBorders>
              <w:top w:val="nil"/>
              <w:left w:val="nil"/>
              <w:bottom w:val="single" w:sz="4" w:space="0" w:color="auto"/>
              <w:right w:val="single" w:sz="4" w:space="0" w:color="auto"/>
            </w:tcBorders>
            <w:shd w:val="clear" w:color="000000" w:fill="EAEFF5"/>
            <w:vAlign w:val="center"/>
            <w:hideMark/>
          </w:tcPr>
          <w:p w14:paraId="067E4DC0"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3</w:t>
            </w:r>
            <w:r w:rsidRPr="00FF5F3B">
              <w:rPr>
                <w:rFonts w:ascii="Verdana" w:eastAsia="Times New Roman" w:hAnsi="Verdana" w:cs="Tahoma"/>
                <w:sz w:val="14"/>
                <w:szCs w:val="14"/>
              </w:rPr>
              <w:br/>
              <w:t>Nem: Folyamat vége</w:t>
            </w:r>
          </w:p>
        </w:tc>
        <w:tc>
          <w:tcPr>
            <w:tcW w:w="919" w:type="dxa"/>
            <w:tcBorders>
              <w:top w:val="nil"/>
              <w:left w:val="nil"/>
              <w:bottom w:val="single" w:sz="4" w:space="0" w:color="auto"/>
              <w:right w:val="single" w:sz="4" w:space="0" w:color="auto"/>
            </w:tcBorders>
            <w:shd w:val="clear" w:color="000000" w:fill="EAEFF5"/>
            <w:vAlign w:val="center"/>
            <w:hideMark/>
          </w:tcPr>
          <w:p w14:paraId="367972A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6C312BF7"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357089C2"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961A80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7277D222"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6819966F" w14:textId="77777777" w:rsidTr="00FF5F3B">
        <w:trPr>
          <w:trHeight w:val="958"/>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2069211E"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987" w:type="dxa"/>
            <w:tcBorders>
              <w:top w:val="nil"/>
              <w:left w:val="nil"/>
              <w:bottom w:val="single" w:sz="4" w:space="0" w:color="auto"/>
              <w:right w:val="single" w:sz="4" w:space="0" w:color="auto"/>
            </w:tcBorders>
            <w:shd w:val="clear" w:color="000000" w:fill="EAEFF5"/>
            <w:vAlign w:val="center"/>
            <w:hideMark/>
          </w:tcPr>
          <w:p w14:paraId="7C283703"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ESZ/KER elvégzi a feltöltést (generálja a szükséges kódot) a rendelkezésre álló csatornák egyikén</w:t>
            </w:r>
          </w:p>
        </w:tc>
        <w:tc>
          <w:tcPr>
            <w:tcW w:w="1013" w:type="dxa"/>
            <w:tcBorders>
              <w:top w:val="nil"/>
              <w:left w:val="nil"/>
              <w:bottom w:val="single" w:sz="4" w:space="0" w:color="auto"/>
              <w:right w:val="single" w:sz="4" w:space="0" w:color="auto"/>
            </w:tcBorders>
            <w:shd w:val="clear" w:color="000000" w:fill="EAEFF5"/>
            <w:vAlign w:val="center"/>
            <w:hideMark/>
          </w:tcPr>
          <w:p w14:paraId="2DD37A5B"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w:t>
            </w:r>
          </w:p>
        </w:tc>
        <w:tc>
          <w:tcPr>
            <w:tcW w:w="919" w:type="dxa"/>
            <w:tcBorders>
              <w:top w:val="nil"/>
              <w:left w:val="nil"/>
              <w:bottom w:val="single" w:sz="4" w:space="0" w:color="auto"/>
              <w:right w:val="single" w:sz="4" w:space="0" w:color="auto"/>
            </w:tcBorders>
            <w:shd w:val="clear" w:color="000000" w:fill="EAEFF5"/>
            <w:vAlign w:val="center"/>
            <w:hideMark/>
          </w:tcPr>
          <w:p w14:paraId="2509D019"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04811D29"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68486BB5"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D58F95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19623861"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17C4F8F8" w14:textId="77777777" w:rsidTr="00FF5F3B">
        <w:trPr>
          <w:trHeight w:val="405"/>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38AD1F2E"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987" w:type="dxa"/>
            <w:tcBorders>
              <w:top w:val="nil"/>
              <w:left w:val="nil"/>
              <w:bottom w:val="single" w:sz="4" w:space="0" w:color="auto"/>
              <w:right w:val="single" w:sz="4" w:space="0" w:color="auto"/>
            </w:tcBorders>
            <w:shd w:val="clear" w:color="000000" w:fill="EAEFF5"/>
            <w:vAlign w:val="center"/>
            <w:hideMark/>
          </w:tcPr>
          <w:p w14:paraId="6491EF0A"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ESZ/KER elvégzi a számlázást</w:t>
            </w:r>
          </w:p>
        </w:tc>
        <w:tc>
          <w:tcPr>
            <w:tcW w:w="1013" w:type="dxa"/>
            <w:tcBorders>
              <w:top w:val="nil"/>
              <w:left w:val="nil"/>
              <w:bottom w:val="single" w:sz="4" w:space="0" w:color="auto"/>
              <w:right w:val="single" w:sz="4" w:space="0" w:color="auto"/>
            </w:tcBorders>
            <w:shd w:val="clear" w:color="000000" w:fill="EAEFF5"/>
            <w:vAlign w:val="center"/>
            <w:hideMark/>
          </w:tcPr>
          <w:p w14:paraId="4D8C4FD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5</w:t>
            </w:r>
          </w:p>
        </w:tc>
        <w:tc>
          <w:tcPr>
            <w:tcW w:w="919" w:type="dxa"/>
            <w:tcBorders>
              <w:top w:val="nil"/>
              <w:left w:val="nil"/>
              <w:bottom w:val="single" w:sz="4" w:space="0" w:color="auto"/>
              <w:right w:val="single" w:sz="4" w:space="0" w:color="auto"/>
            </w:tcBorders>
            <w:shd w:val="clear" w:color="000000" w:fill="EAEFF5"/>
            <w:vAlign w:val="center"/>
            <w:hideMark/>
          </w:tcPr>
          <w:p w14:paraId="1ADFB297"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12D3094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51781AB"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1D662A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089358D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4C26AFB9" w14:textId="77777777" w:rsidTr="00FF5F3B">
        <w:trPr>
          <w:trHeight w:val="694"/>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7A8FFE08"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987" w:type="dxa"/>
            <w:tcBorders>
              <w:top w:val="nil"/>
              <w:left w:val="nil"/>
              <w:bottom w:val="single" w:sz="4" w:space="0" w:color="auto"/>
              <w:right w:val="single" w:sz="4" w:space="0" w:color="auto"/>
            </w:tcBorders>
            <w:shd w:val="clear" w:color="000000" w:fill="EAEFF5"/>
            <w:vAlign w:val="center"/>
            <w:hideMark/>
          </w:tcPr>
          <w:p w14:paraId="0111851A" w14:textId="77777777" w:rsidR="00CB6C5A" w:rsidRPr="00FF5F3B" w:rsidRDefault="009B773F" w:rsidP="00CB6C5A">
            <w:pPr>
              <w:spacing w:before="0" w:after="0" w:line="240" w:lineRule="auto"/>
              <w:rPr>
                <w:rFonts w:ascii="Verdana" w:eastAsia="Times New Roman" w:hAnsi="Verdana" w:cs="Tahoma"/>
                <w:sz w:val="14"/>
                <w:szCs w:val="14"/>
              </w:rPr>
            </w:pPr>
            <w:r w:rsidRPr="00FF5F3B">
              <w:rPr>
                <w:rFonts w:ascii="Verdana" w:hAnsi="Verdana" w:cs="Arial"/>
                <w:color w:val="000000"/>
                <w:sz w:val="14"/>
                <w:szCs w:val="14"/>
              </w:rPr>
              <w:t>Csv állomány átadása az EFM feltöltési adatokat az elosztó részére</w:t>
            </w:r>
          </w:p>
        </w:tc>
        <w:tc>
          <w:tcPr>
            <w:tcW w:w="1013" w:type="dxa"/>
            <w:tcBorders>
              <w:top w:val="nil"/>
              <w:left w:val="nil"/>
              <w:bottom w:val="single" w:sz="4" w:space="0" w:color="auto"/>
              <w:right w:val="single" w:sz="4" w:space="0" w:color="auto"/>
            </w:tcBorders>
            <w:shd w:val="clear" w:color="000000" w:fill="EAEFF5"/>
            <w:vAlign w:val="center"/>
            <w:hideMark/>
          </w:tcPr>
          <w:p w14:paraId="182BE43B"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919" w:type="dxa"/>
            <w:tcBorders>
              <w:top w:val="nil"/>
              <w:left w:val="nil"/>
              <w:bottom w:val="single" w:sz="4" w:space="0" w:color="auto"/>
              <w:right w:val="single" w:sz="4" w:space="0" w:color="auto"/>
            </w:tcBorders>
            <w:shd w:val="clear" w:color="000000" w:fill="EAEFF5"/>
            <w:vAlign w:val="center"/>
            <w:hideMark/>
          </w:tcPr>
          <w:p w14:paraId="66DF5E3C"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222F0EFC" w14:textId="77777777" w:rsidR="00CB6C5A" w:rsidRPr="00FF5F3B" w:rsidRDefault="009B773F"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Megegyezés szerint</w:t>
            </w:r>
          </w:p>
        </w:tc>
        <w:tc>
          <w:tcPr>
            <w:tcW w:w="935" w:type="dxa"/>
            <w:tcBorders>
              <w:top w:val="nil"/>
              <w:left w:val="nil"/>
              <w:bottom w:val="single" w:sz="4" w:space="0" w:color="auto"/>
              <w:right w:val="single" w:sz="4" w:space="0" w:color="auto"/>
            </w:tcBorders>
            <w:shd w:val="clear" w:color="000000" w:fill="EAEFF5"/>
            <w:vAlign w:val="center"/>
            <w:hideMark/>
          </w:tcPr>
          <w:p w14:paraId="025E99F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895" w:type="dxa"/>
            <w:tcBorders>
              <w:top w:val="nil"/>
              <w:left w:val="nil"/>
              <w:bottom w:val="single" w:sz="4" w:space="0" w:color="auto"/>
              <w:right w:val="single" w:sz="4" w:space="0" w:color="auto"/>
            </w:tcBorders>
            <w:shd w:val="clear" w:color="000000" w:fill="EAEFF5"/>
            <w:vAlign w:val="center"/>
            <w:hideMark/>
          </w:tcPr>
          <w:p w14:paraId="02463A7B"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EAEFF5"/>
            <w:vAlign w:val="center"/>
            <w:hideMark/>
          </w:tcPr>
          <w:p w14:paraId="5B3E43AC"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EFM Feltöltési adatok</w:t>
            </w:r>
          </w:p>
        </w:tc>
        <w:tc>
          <w:tcPr>
            <w:tcW w:w="1491" w:type="dxa"/>
            <w:tcBorders>
              <w:top w:val="nil"/>
              <w:left w:val="nil"/>
              <w:bottom w:val="single" w:sz="4" w:space="0" w:color="auto"/>
              <w:right w:val="single" w:sz="4" w:space="0" w:color="auto"/>
            </w:tcBorders>
            <w:shd w:val="clear" w:color="000000" w:fill="EAEFF5"/>
            <w:vAlign w:val="center"/>
            <w:hideMark/>
          </w:tcPr>
          <w:p w14:paraId="7EB6F6CA"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csv</w:t>
            </w:r>
          </w:p>
        </w:tc>
      </w:tr>
      <w:tr w:rsidR="00CB6C5A" w:rsidRPr="00E1776E" w14:paraId="082B8BC1" w14:textId="77777777" w:rsidTr="00FF5F3B">
        <w:trPr>
          <w:trHeight w:val="435"/>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03302E4B"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987" w:type="dxa"/>
            <w:tcBorders>
              <w:top w:val="nil"/>
              <w:left w:val="nil"/>
              <w:bottom w:val="single" w:sz="4" w:space="0" w:color="auto"/>
              <w:right w:val="single" w:sz="4" w:space="0" w:color="auto"/>
            </w:tcBorders>
            <w:shd w:val="clear" w:color="000000" w:fill="F2DCDA"/>
            <w:vAlign w:val="center"/>
            <w:hideMark/>
          </w:tcPr>
          <w:p w14:paraId="6A6C9DCE"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Elosztó fogadja az adatokat és feldolgozza</w:t>
            </w:r>
          </w:p>
        </w:tc>
        <w:tc>
          <w:tcPr>
            <w:tcW w:w="1013" w:type="dxa"/>
            <w:tcBorders>
              <w:top w:val="nil"/>
              <w:left w:val="nil"/>
              <w:bottom w:val="single" w:sz="4" w:space="0" w:color="auto"/>
              <w:right w:val="single" w:sz="4" w:space="0" w:color="auto"/>
            </w:tcBorders>
            <w:shd w:val="clear" w:color="000000" w:fill="F2DCDA"/>
            <w:vAlign w:val="center"/>
            <w:hideMark/>
          </w:tcPr>
          <w:p w14:paraId="63EEC845"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19" w:type="dxa"/>
            <w:tcBorders>
              <w:top w:val="nil"/>
              <w:left w:val="nil"/>
              <w:bottom w:val="single" w:sz="4" w:space="0" w:color="auto"/>
              <w:right w:val="single" w:sz="4" w:space="0" w:color="auto"/>
            </w:tcBorders>
            <w:shd w:val="clear" w:color="000000" w:fill="F2DCDA"/>
            <w:vAlign w:val="center"/>
            <w:hideMark/>
          </w:tcPr>
          <w:p w14:paraId="5A85E724"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5E013561"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6F69BA41"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bottom"/>
            <w:hideMark/>
          </w:tcPr>
          <w:p w14:paraId="461B3EA8"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1E3F945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43E99E32" w14:textId="77777777" w:rsidTr="00FF5F3B">
        <w:trPr>
          <w:trHeight w:val="556"/>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099D2809"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987" w:type="dxa"/>
            <w:tcBorders>
              <w:top w:val="nil"/>
              <w:left w:val="nil"/>
              <w:bottom w:val="single" w:sz="4" w:space="0" w:color="auto"/>
              <w:right w:val="single" w:sz="4" w:space="0" w:color="auto"/>
            </w:tcBorders>
            <w:shd w:val="clear" w:color="000000" w:fill="F2DCDA"/>
            <w:vAlign w:val="center"/>
            <w:hideMark/>
          </w:tcPr>
          <w:p w14:paraId="6D15883B" w14:textId="6CEBF30E"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Udvarias ügyfél</w:t>
            </w:r>
            <w:r w:rsidR="00E2060A">
              <w:rPr>
                <w:rFonts w:ascii="Verdana" w:eastAsia="Times New Roman" w:hAnsi="Verdana" w:cs="Tahoma"/>
                <w:sz w:val="14"/>
                <w:szCs w:val="14"/>
              </w:rPr>
              <w:t xml:space="preserve"> átirányítás</w:t>
            </w:r>
            <w:r w:rsidR="00563946">
              <w:rPr>
                <w:rFonts w:ascii="Verdana" w:eastAsia="Times New Roman" w:hAnsi="Verdana" w:cs="Tahoma"/>
                <w:sz w:val="14"/>
                <w:szCs w:val="14"/>
              </w:rPr>
              <w:t xml:space="preserve"> az</w:t>
            </w:r>
            <w:r w:rsidR="00E2060A" w:rsidRPr="00FF5F3B">
              <w:rPr>
                <w:rFonts w:ascii="Verdana" w:eastAsia="Times New Roman" w:hAnsi="Verdana" w:cs="Tahoma"/>
                <w:sz w:val="14"/>
                <w:szCs w:val="14"/>
              </w:rPr>
              <w:t xml:space="preserve"> </w:t>
            </w:r>
            <w:r w:rsidRPr="00FF5F3B">
              <w:rPr>
                <w:rFonts w:ascii="Verdana" w:eastAsia="Times New Roman" w:hAnsi="Verdana" w:cs="Tahoma"/>
                <w:sz w:val="14"/>
                <w:szCs w:val="14"/>
              </w:rPr>
              <w:t>ESZ/KER felé</w:t>
            </w:r>
          </w:p>
        </w:tc>
        <w:tc>
          <w:tcPr>
            <w:tcW w:w="1013" w:type="dxa"/>
            <w:tcBorders>
              <w:top w:val="nil"/>
              <w:left w:val="nil"/>
              <w:bottom w:val="single" w:sz="4" w:space="0" w:color="auto"/>
              <w:right w:val="single" w:sz="4" w:space="0" w:color="auto"/>
            </w:tcBorders>
            <w:shd w:val="clear" w:color="000000" w:fill="F2DCDA"/>
            <w:vAlign w:val="center"/>
            <w:hideMark/>
          </w:tcPr>
          <w:p w14:paraId="6E182AA7"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19" w:type="dxa"/>
            <w:tcBorders>
              <w:top w:val="nil"/>
              <w:left w:val="nil"/>
              <w:bottom w:val="single" w:sz="4" w:space="0" w:color="auto"/>
              <w:right w:val="single" w:sz="4" w:space="0" w:color="auto"/>
            </w:tcBorders>
            <w:shd w:val="clear" w:color="000000" w:fill="F2DCDA"/>
            <w:vAlign w:val="center"/>
            <w:hideMark/>
          </w:tcPr>
          <w:p w14:paraId="3029462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3A75E96A"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588862C5"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center"/>
            <w:hideMark/>
          </w:tcPr>
          <w:p w14:paraId="0342028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16688CA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7466AA5E" w14:textId="77777777" w:rsidR="0010596B" w:rsidRPr="00FF5F3B" w:rsidRDefault="0010596B" w:rsidP="0010596B">
      <w:pPr>
        <w:rPr>
          <w:rFonts w:ascii="Verdana" w:hAnsi="Verdana"/>
        </w:rPr>
      </w:pPr>
    </w:p>
    <w:p w14:paraId="21A2DFEC" w14:textId="77777777" w:rsidR="00137EAB" w:rsidRPr="008F3E69" w:rsidRDefault="00137EAB" w:rsidP="00137EAB">
      <w:pPr>
        <w:pStyle w:val="Heading3"/>
        <w:rPr>
          <w:rFonts w:ascii="Verdana" w:hAnsi="Verdana"/>
        </w:rPr>
      </w:pPr>
      <w:bookmarkStart w:id="238" w:name="_Toc149837454"/>
      <w:r w:rsidRPr="00BE61B7">
        <w:rPr>
          <w:rFonts w:ascii="Verdana" w:hAnsi="Verdana"/>
        </w:rPr>
        <w:lastRenderedPageBreak/>
        <w:t>Folyamat leírást segítő folyamatábra</w:t>
      </w:r>
      <w:bookmarkEnd w:id="238"/>
    </w:p>
    <w:p w14:paraId="0075194F" w14:textId="6F161771" w:rsidR="0010596B" w:rsidRPr="00BE61B7" w:rsidRDefault="00ED45D0" w:rsidP="00137EAB">
      <w:pPr>
        <w:rPr>
          <w:rFonts w:ascii="Verdana" w:hAnsi="Verdana"/>
        </w:rPr>
      </w:pPr>
      <w:r>
        <w:rPr>
          <w:noProof/>
          <w:lang w:eastAsia="hu-HU"/>
        </w:rPr>
        <w:drawing>
          <wp:inline distT="0" distB="0" distL="0" distR="0" wp14:anchorId="3D8E465B" wp14:editId="360B40FE">
            <wp:extent cx="6057900" cy="86511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59871" cy="8653958"/>
                    </a:xfrm>
                    <a:prstGeom prst="rect">
                      <a:avLst/>
                    </a:prstGeom>
                  </pic:spPr>
                </pic:pic>
              </a:graphicData>
            </a:graphic>
          </wp:inline>
        </w:drawing>
      </w:r>
    </w:p>
    <w:p w14:paraId="2758A47F" w14:textId="77777777" w:rsidR="00137EAB" w:rsidRPr="00EE5547" w:rsidRDefault="00137EAB" w:rsidP="00137EAB">
      <w:pPr>
        <w:rPr>
          <w:rFonts w:ascii="Verdana" w:hAnsi="Verdana"/>
        </w:rPr>
      </w:pPr>
    </w:p>
    <w:p w14:paraId="113DFA07" w14:textId="77777777" w:rsidR="00620A49" w:rsidRPr="00E1776E" w:rsidRDefault="002F4481" w:rsidP="00620A49">
      <w:pPr>
        <w:pStyle w:val="Heading2"/>
        <w:rPr>
          <w:rFonts w:ascii="Verdana" w:hAnsi="Verdana" w:cstheme="minorHAnsi"/>
        </w:rPr>
      </w:pPr>
      <w:bookmarkStart w:id="239" w:name="_Toc149837455"/>
      <w:r w:rsidRPr="00E1776E">
        <w:rPr>
          <w:rFonts w:ascii="Verdana" w:hAnsi="Verdana" w:cstheme="minorHAnsi"/>
        </w:rPr>
        <w:lastRenderedPageBreak/>
        <w:t xml:space="preserve">MF-06D </w:t>
      </w:r>
      <w:r w:rsidR="00711606" w:rsidRPr="00E1776E">
        <w:rPr>
          <w:rFonts w:ascii="Verdana" w:hAnsi="Verdana" w:cstheme="minorHAnsi"/>
        </w:rPr>
        <w:t>ELŐRE FIZETŐS MÉRŐ LESZERELÉS</w:t>
      </w:r>
      <w:r w:rsidR="00F9405A" w:rsidRPr="00E1776E">
        <w:rPr>
          <w:rFonts w:ascii="Verdana" w:hAnsi="Verdana" w:cstheme="minorHAnsi"/>
        </w:rPr>
        <w:t>E</w:t>
      </w:r>
      <w:r w:rsidR="00711606" w:rsidRPr="00E1776E">
        <w:rPr>
          <w:rFonts w:ascii="Verdana" w:hAnsi="Verdana" w:cstheme="minorHAnsi"/>
        </w:rPr>
        <w:t xml:space="preserve"> ÉS NORMÁL MÉRŐ FELSZERELÉS</w:t>
      </w:r>
      <w:r w:rsidR="00F9405A" w:rsidRPr="00E1776E">
        <w:rPr>
          <w:rFonts w:ascii="Verdana" w:hAnsi="Verdana" w:cstheme="minorHAnsi"/>
        </w:rPr>
        <w:t>E</w:t>
      </w:r>
      <w:bookmarkEnd w:id="239"/>
    </w:p>
    <w:p w14:paraId="11AD96E4" w14:textId="77777777" w:rsidR="00633FA8" w:rsidRPr="00E1776E" w:rsidRDefault="00633FA8" w:rsidP="003B220A">
      <w:pPr>
        <w:pStyle w:val="ListParagraph"/>
        <w:widowControl w:val="0"/>
        <w:numPr>
          <w:ilvl w:val="0"/>
          <w:numId w:val="20"/>
        </w:numPr>
        <w:tabs>
          <w:tab w:val="left" w:pos="940"/>
        </w:tabs>
        <w:autoSpaceDE w:val="0"/>
        <w:autoSpaceDN w:val="0"/>
        <w:spacing w:before="122" w:after="0"/>
        <w:ind w:right="116"/>
        <w:jc w:val="both"/>
        <w:rPr>
          <w:rFonts w:ascii="Verdana" w:hAnsi="Verdana" w:cstheme="minorHAnsi"/>
        </w:rPr>
      </w:pPr>
      <w:r w:rsidRPr="00E1776E">
        <w:rPr>
          <w:rFonts w:ascii="Verdana" w:hAnsi="Verdana" w:cstheme="minorHAnsi"/>
        </w:rPr>
        <w:t xml:space="preserve">Ez </w:t>
      </w:r>
      <w:r w:rsidR="00B73105" w:rsidRPr="00E1776E">
        <w:rPr>
          <w:rFonts w:ascii="Verdana" w:hAnsi="Verdana" w:cstheme="minorHAnsi"/>
        </w:rPr>
        <w:t xml:space="preserve">a </w:t>
      </w:r>
      <w:r w:rsidRPr="00E1776E">
        <w:rPr>
          <w:rFonts w:ascii="Verdana" w:hAnsi="Verdana" w:cstheme="minorHAnsi"/>
        </w:rPr>
        <w:t xml:space="preserve">folyamat az előre fizetős mérő leszerelését és normál mérő felszerelésének folyamatát írja le. A folyamatot </w:t>
      </w:r>
      <w:r w:rsidR="009A7A43">
        <w:rPr>
          <w:rFonts w:ascii="Verdana" w:hAnsi="Verdana" w:cstheme="minorHAnsi"/>
        </w:rPr>
        <w:t>az ESZ/KER</w:t>
      </w:r>
      <w:r w:rsidRPr="00E1776E">
        <w:rPr>
          <w:rFonts w:ascii="Verdana" w:hAnsi="Verdana" w:cstheme="minorHAnsi"/>
        </w:rPr>
        <w:t xml:space="preserve"> indítja és megküldi az Elosztói Engedélyesnek a vonatkozó adatcsere üzenetet. </w:t>
      </w:r>
    </w:p>
    <w:p w14:paraId="05F10A20" w14:textId="03A09F2C" w:rsidR="00C035E3" w:rsidRPr="00E1776E" w:rsidRDefault="00633FA8" w:rsidP="003B220A">
      <w:pPr>
        <w:pStyle w:val="ListParagraph"/>
        <w:widowControl w:val="0"/>
        <w:numPr>
          <w:ilvl w:val="0"/>
          <w:numId w:val="20"/>
        </w:numPr>
        <w:tabs>
          <w:tab w:val="left" w:pos="940"/>
        </w:tabs>
        <w:autoSpaceDE w:val="0"/>
        <w:autoSpaceDN w:val="0"/>
        <w:spacing w:before="122" w:after="0"/>
        <w:ind w:right="116"/>
        <w:jc w:val="both"/>
        <w:rPr>
          <w:rFonts w:ascii="Verdana" w:hAnsi="Verdana" w:cstheme="minorHAnsi"/>
        </w:rPr>
      </w:pPr>
      <w:r w:rsidRPr="00E1776E">
        <w:rPr>
          <w:rFonts w:ascii="Verdana" w:hAnsi="Verdana" w:cstheme="minorHAnsi"/>
        </w:rPr>
        <w:t xml:space="preserve">Elosztói engedélyes ütemezetten, a felhasználóval történt időpontegyeztetést követően elvégzi mérőcserét, melynek eredményéről tájékoztatja </w:t>
      </w:r>
      <w:r w:rsidR="009A7A43">
        <w:rPr>
          <w:rFonts w:ascii="Verdana" w:hAnsi="Verdana" w:cstheme="minorHAnsi"/>
        </w:rPr>
        <w:t>az ESZ/KER-t</w:t>
      </w:r>
      <w:r w:rsidRPr="00E1776E">
        <w:rPr>
          <w:rFonts w:ascii="Verdana" w:hAnsi="Verdana" w:cstheme="minorHAnsi"/>
        </w:rPr>
        <w:t xml:space="preserve"> a vonatkozó adatcsere üzenetben. </w:t>
      </w:r>
    </w:p>
    <w:p w14:paraId="6685C6B1" w14:textId="64C15B2E" w:rsidR="007B53EE" w:rsidRPr="00AD3C74" w:rsidRDefault="00C035E3" w:rsidP="00AD3C74">
      <w:pPr>
        <w:pStyle w:val="ListParagraph"/>
        <w:widowControl w:val="0"/>
        <w:numPr>
          <w:ilvl w:val="0"/>
          <w:numId w:val="20"/>
        </w:numPr>
        <w:tabs>
          <w:tab w:val="left" w:pos="940"/>
        </w:tabs>
        <w:autoSpaceDE w:val="0"/>
        <w:autoSpaceDN w:val="0"/>
        <w:spacing w:before="122" w:after="0"/>
        <w:ind w:right="116"/>
        <w:jc w:val="both"/>
        <w:rPr>
          <w:rFonts w:ascii="Verdana" w:hAnsi="Verdana"/>
        </w:rPr>
      </w:pPr>
      <w:r w:rsidRPr="00AD3C74">
        <w:rPr>
          <w:rFonts w:ascii="Verdana" w:hAnsi="Verdana" w:cstheme="minorHAnsi"/>
        </w:rPr>
        <w:t xml:space="preserve">A műszaki munka visszavonására az ESZ/KER-nek addig van lehetősége, ameddig a munka elvégzéséről szóló, vonatkozó adatcsere üzenetet Elosztói Engedélyestől nem kapta meg. </w:t>
      </w:r>
      <w:r w:rsidRPr="00AD3C74">
        <w:rPr>
          <w:rFonts w:ascii="Verdana" w:hAnsi="Verdana"/>
        </w:rPr>
        <w:t>Ha az Elosztói engedélyes a helyszíni munkavégzésre</w:t>
      </w:r>
      <w:r w:rsidR="00385275">
        <w:rPr>
          <w:rFonts w:ascii="Verdana" w:hAnsi="Verdana"/>
        </w:rPr>
        <w:t xml:space="preserve"> vonatkozó utasítás kiadásra került</w:t>
      </w:r>
      <w:r w:rsidRPr="00AD3C74">
        <w:rPr>
          <w:rFonts w:ascii="Verdana" w:hAnsi="Verdana"/>
        </w:rPr>
        <w:t xml:space="preserve">, akkor előfordulhat, hogy a visszavonás nem lesz sikeres. </w:t>
      </w:r>
    </w:p>
    <w:p w14:paraId="35245AE1" w14:textId="77777777" w:rsidR="00633FA8" w:rsidRPr="00E1776E" w:rsidRDefault="001A195B" w:rsidP="003B220A">
      <w:pPr>
        <w:pStyle w:val="ListParagraph"/>
        <w:widowControl w:val="0"/>
        <w:numPr>
          <w:ilvl w:val="0"/>
          <w:numId w:val="20"/>
        </w:numPr>
        <w:tabs>
          <w:tab w:val="left" w:pos="940"/>
        </w:tabs>
        <w:autoSpaceDE w:val="0"/>
        <w:autoSpaceDN w:val="0"/>
        <w:spacing w:before="122" w:after="0"/>
        <w:ind w:right="116"/>
        <w:jc w:val="both"/>
        <w:rPr>
          <w:rFonts w:ascii="Verdana" w:hAnsi="Verdana" w:cstheme="minorHAnsi"/>
        </w:rPr>
      </w:pPr>
      <w:r>
        <w:rPr>
          <w:rFonts w:ascii="Verdana" w:hAnsi="Verdana" w:cstheme="minorHAnsi"/>
        </w:rPr>
        <w:t>ESZ/KER</w:t>
      </w:r>
      <w:r w:rsidR="00633FA8" w:rsidRPr="00E1776E">
        <w:rPr>
          <w:rFonts w:ascii="Verdana" w:hAnsi="Verdana" w:cstheme="minorHAnsi"/>
        </w:rPr>
        <w:t xml:space="preserve"> a vonatkozó adatcsere üzenet alapján elvégzi a számlázáshoz szükséges módosításokat/elszámolásokat a rendszerében. </w:t>
      </w:r>
    </w:p>
    <w:p w14:paraId="4EBF36C4" w14:textId="77777777" w:rsidR="002E1E5F" w:rsidRPr="00E1776E" w:rsidRDefault="002E1E5F" w:rsidP="002E1E5F">
      <w:pPr>
        <w:widowControl w:val="0"/>
        <w:tabs>
          <w:tab w:val="left" w:pos="940"/>
        </w:tabs>
        <w:autoSpaceDE w:val="0"/>
        <w:autoSpaceDN w:val="0"/>
        <w:spacing w:before="122" w:after="0"/>
        <w:ind w:right="116"/>
        <w:jc w:val="both"/>
        <w:rPr>
          <w:rFonts w:ascii="Verdana" w:hAnsi="Verdana" w:cstheme="minorHAnsi"/>
        </w:rPr>
      </w:pPr>
      <w:r w:rsidRPr="00E1776E">
        <w:rPr>
          <w:rFonts w:ascii="Verdana" w:hAnsi="Verdana" w:cstheme="minorHAnsi"/>
        </w:rPr>
        <w:t xml:space="preserve">Vonatkozó folyamatok: </w:t>
      </w:r>
    </w:p>
    <w:p w14:paraId="18A4CC8E" w14:textId="68D3DAE3" w:rsidR="002E1E5F" w:rsidRPr="00E1776E" w:rsidRDefault="00205B09" w:rsidP="002E1E5F">
      <w:pPr>
        <w:widowControl w:val="0"/>
        <w:tabs>
          <w:tab w:val="left" w:pos="940"/>
        </w:tabs>
        <w:autoSpaceDE w:val="0"/>
        <w:autoSpaceDN w:val="0"/>
        <w:spacing w:before="122" w:after="0"/>
        <w:ind w:right="116"/>
        <w:jc w:val="both"/>
        <w:rPr>
          <w:rFonts w:ascii="Verdana" w:hAnsi="Verdana" w:cstheme="minorHAnsi"/>
        </w:rPr>
      </w:pPr>
      <w:r>
        <w:rPr>
          <w:rFonts w:ascii="Verdana" w:hAnsi="Verdana" w:cstheme="minorHAnsi"/>
        </w:rPr>
        <w:t>Felhasználó</w:t>
      </w:r>
      <w:r w:rsidR="009A7A43">
        <w:rPr>
          <w:rFonts w:ascii="Verdana" w:hAnsi="Verdana" w:cstheme="minorHAnsi"/>
        </w:rPr>
        <w:t xml:space="preserve"> </w:t>
      </w:r>
      <w:r w:rsidR="002E1E5F" w:rsidRPr="00E1776E">
        <w:rPr>
          <w:rFonts w:ascii="Verdana" w:hAnsi="Verdana" w:cstheme="minorHAnsi"/>
        </w:rPr>
        <w:t>változás: az új felhasználó a beköltözéskor a szerződéskötéssel egyidőben díj</w:t>
      </w:r>
      <w:r w:rsidR="00601D4A">
        <w:rPr>
          <w:rFonts w:ascii="Verdana" w:hAnsi="Verdana" w:cstheme="minorHAnsi"/>
        </w:rPr>
        <w:t>mentesen</w:t>
      </w:r>
      <w:r w:rsidR="002E1E5F" w:rsidRPr="00E1776E">
        <w:rPr>
          <w:rFonts w:ascii="Verdana" w:hAnsi="Verdana" w:cstheme="minorHAnsi"/>
        </w:rPr>
        <w:t xml:space="preserve"> kérheti az előre fizetős mérő cseréjét normál mérőre. Amennyiben nem a szerződéskötéskor történik a normál mérő felszerelésének kérése, az Elosztói Engedélyesnek joga van a mérőcserét díjfizetéshez kötni. </w:t>
      </w:r>
      <w:r w:rsidR="002B6837" w:rsidRPr="00E1776E">
        <w:rPr>
          <w:rFonts w:ascii="Verdana" w:hAnsi="Verdana" w:cstheme="minorHAnsi"/>
        </w:rPr>
        <w:t>Adatcsere üzenet érkezik mind a felhasználóváltozás, mind a mérőcsere bejelentésről.</w:t>
      </w:r>
    </w:p>
    <w:p w14:paraId="054824C7" w14:textId="77777777" w:rsidR="002E1E5F" w:rsidRPr="00E1776E" w:rsidRDefault="002E1E5F" w:rsidP="002E1E5F">
      <w:pPr>
        <w:widowControl w:val="0"/>
        <w:tabs>
          <w:tab w:val="left" w:pos="940"/>
        </w:tabs>
        <w:autoSpaceDE w:val="0"/>
        <w:autoSpaceDN w:val="0"/>
        <w:spacing w:before="122" w:after="0"/>
        <w:ind w:right="116"/>
        <w:jc w:val="both"/>
        <w:rPr>
          <w:rFonts w:ascii="Verdana" w:hAnsi="Verdana" w:cstheme="minorHAnsi"/>
        </w:rPr>
      </w:pPr>
      <w:r w:rsidRPr="00E1776E">
        <w:rPr>
          <w:rFonts w:ascii="Verdana" w:hAnsi="Verdana" w:cstheme="minorHAnsi"/>
        </w:rPr>
        <w:t xml:space="preserve">Kereskedőváltás: a normál kereskedőváltástól eltérően előre fizetős mérővel történő kereskedőváltás esetén a leolvasott / becsült / megállapodott mérőállás megküldése a régi </w:t>
      </w:r>
      <w:r w:rsidR="001E012E">
        <w:rPr>
          <w:rFonts w:ascii="Verdana" w:hAnsi="Verdana" w:cstheme="minorHAnsi"/>
        </w:rPr>
        <w:t>ESZ/KER</w:t>
      </w:r>
      <w:r w:rsidR="00681160">
        <w:rPr>
          <w:rFonts w:ascii="Verdana" w:hAnsi="Verdana" w:cstheme="minorHAnsi"/>
        </w:rPr>
        <w:t>-nek</w:t>
      </w:r>
      <w:r w:rsidRPr="00E1776E">
        <w:rPr>
          <w:rFonts w:ascii="Verdana" w:hAnsi="Verdana" w:cstheme="minorHAnsi"/>
        </w:rPr>
        <w:t xml:space="preserve"> és az új </w:t>
      </w:r>
      <w:r w:rsidR="00681160">
        <w:rPr>
          <w:rFonts w:ascii="Verdana" w:hAnsi="Verdana" w:cstheme="minorHAnsi"/>
        </w:rPr>
        <w:t>ESZ/KER-nek</w:t>
      </w:r>
      <w:r w:rsidRPr="00E1776E">
        <w:rPr>
          <w:rFonts w:ascii="Verdana" w:hAnsi="Verdana" w:cstheme="minorHAnsi"/>
        </w:rPr>
        <w:t xml:space="preserve"> nem T+8, hanem lehetőség szerint T+2 napon belül történik.</w:t>
      </w:r>
    </w:p>
    <w:p w14:paraId="3BB79AD1" w14:textId="77777777" w:rsidR="00620A49" w:rsidRPr="00E1776E" w:rsidRDefault="00620A49" w:rsidP="00620A49">
      <w:pPr>
        <w:pStyle w:val="BodyText"/>
        <w:spacing w:before="2"/>
        <w:rPr>
          <w:rFonts w:ascii="Verdana" w:hAnsi="Verdana" w:cstheme="minorHAnsi"/>
          <w:sz w:val="21"/>
        </w:rPr>
      </w:pPr>
    </w:p>
    <w:p w14:paraId="0DBB2A6E" w14:textId="77777777" w:rsidR="00620A49" w:rsidRDefault="007C422F" w:rsidP="007C422F">
      <w:pPr>
        <w:pStyle w:val="Heading3"/>
        <w:rPr>
          <w:rFonts w:ascii="Verdana" w:hAnsi="Verdana" w:cstheme="minorHAnsi"/>
        </w:rPr>
      </w:pPr>
      <w:r>
        <w:rPr>
          <w:rFonts w:ascii="Verdana" w:hAnsi="Verdana" w:cstheme="minorHAnsi"/>
        </w:rPr>
        <w:t xml:space="preserve"> </w:t>
      </w:r>
      <w:bookmarkStart w:id="240" w:name="_Toc149837456"/>
      <w:r w:rsidR="00F26944" w:rsidRPr="00E1776E">
        <w:rPr>
          <w:rFonts w:ascii="Verdana" w:hAnsi="Verdana" w:cstheme="minorHAnsi"/>
        </w:rPr>
        <w:t>Folyamat leírása táblázatos formában</w:t>
      </w:r>
      <w:bookmarkEnd w:id="240"/>
    </w:p>
    <w:p w14:paraId="60578404" w14:textId="77777777" w:rsidR="007C422F" w:rsidRPr="007C422F" w:rsidRDefault="007C422F" w:rsidP="007C422F"/>
    <w:tbl>
      <w:tblPr>
        <w:tblW w:w="10627" w:type="dxa"/>
        <w:tblCellMar>
          <w:left w:w="70" w:type="dxa"/>
          <w:right w:w="70" w:type="dxa"/>
        </w:tblCellMar>
        <w:tblLook w:val="04A0" w:firstRow="1" w:lastRow="0" w:firstColumn="1" w:lastColumn="0" w:noHBand="0" w:noVBand="1"/>
      </w:tblPr>
      <w:tblGrid>
        <w:gridCol w:w="509"/>
        <w:gridCol w:w="1937"/>
        <w:gridCol w:w="833"/>
        <w:gridCol w:w="977"/>
        <w:gridCol w:w="1150"/>
        <w:gridCol w:w="753"/>
        <w:gridCol w:w="870"/>
        <w:gridCol w:w="1644"/>
        <w:gridCol w:w="1954"/>
      </w:tblGrid>
      <w:tr w:rsidR="00B93353" w:rsidRPr="00B93353" w14:paraId="146B3E9D" w14:textId="77777777" w:rsidTr="00323A20">
        <w:trPr>
          <w:trHeight w:val="990"/>
          <w:tblHeader/>
        </w:trPr>
        <w:tc>
          <w:tcPr>
            <w:tcW w:w="54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70874A"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ID</w:t>
            </w:r>
          </w:p>
        </w:tc>
        <w:tc>
          <w:tcPr>
            <w:tcW w:w="2087" w:type="dxa"/>
            <w:tcBorders>
              <w:top w:val="single" w:sz="4" w:space="0" w:color="auto"/>
              <w:left w:val="nil"/>
              <w:bottom w:val="single" w:sz="4" w:space="0" w:color="auto"/>
              <w:right w:val="single" w:sz="4" w:space="0" w:color="auto"/>
            </w:tcBorders>
            <w:shd w:val="clear" w:color="000000" w:fill="C0C0C0"/>
            <w:vAlign w:val="center"/>
            <w:hideMark/>
          </w:tcPr>
          <w:p w14:paraId="3002E2B2"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Tevékenység</w:t>
            </w:r>
          </w:p>
        </w:tc>
        <w:tc>
          <w:tcPr>
            <w:tcW w:w="844" w:type="dxa"/>
            <w:tcBorders>
              <w:top w:val="single" w:sz="4" w:space="0" w:color="auto"/>
              <w:left w:val="nil"/>
              <w:bottom w:val="single" w:sz="4" w:space="0" w:color="auto"/>
              <w:right w:val="single" w:sz="4" w:space="0" w:color="auto"/>
            </w:tcBorders>
            <w:shd w:val="clear" w:color="000000" w:fill="C0C0C0"/>
            <w:vAlign w:val="center"/>
            <w:hideMark/>
          </w:tcPr>
          <w:p w14:paraId="79BFA512"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Követő lépés</w:t>
            </w:r>
          </w:p>
        </w:tc>
        <w:tc>
          <w:tcPr>
            <w:tcW w:w="987" w:type="dxa"/>
            <w:tcBorders>
              <w:top w:val="single" w:sz="4" w:space="0" w:color="auto"/>
              <w:left w:val="nil"/>
              <w:bottom w:val="single" w:sz="4" w:space="0" w:color="auto"/>
              <w:right w:val="single" w:sz="4" w:space="0" w:color="auto"/>
            </w:tcBorders>
            <w:shd w:val="clear" w:color="000000" w:fill="C0C0C0"/>
            <w:vAlign w:val="center"/>
            <w:hideMark/>
          </w:tcPr>
          <w:p w14:paraId="482C9EA5"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 xml:space="preserve">Ütemezés </w:t>
            </w:r>
            <w:r w:rsidRPr="00B93353">
              <w:rPr>
                <w:rFonts w:ascii="Tahoma" w:eastAsia="Times New Roman" w:hAnsi="Tahoma" w:cs="Tahoma"/>
                <w:b/>
                <w:bCs/>
                <w:sz w:val="16"/>
                <w:szCs w:val="16"/>
                <w:lang w:eastAsia="hu-HU"/>
              </w:rPr>
              <w:br/>
              <w:t>VET, VHR</w:t>
            </w:r>
          </w:p>
        </w:tc>
        <w:tc>
          <w:tcPr>
            <w:tcW w:w="973" w:type="dxa"/>
            <w:tcBorders>
              <w:top w:val="single" w:sz="4" w:space="0" w:color="auto"/>
              <w:left w:val="nil"/>
              <w:bottom w:val="single" w:sz="4" w:space="0" w:color="auto"/>
              <w:right w:val="single" w:sz="4" w:space="0" w:color="auto"/>
            </w:tcBorders>
            <w:shd w:val="clear" w:color="000000" w:fill="C0C0C0"/>
            <w:vAlign w:val="center"/>
            <w:hideMark/>
          </w:tcPr>
          <w:p w14:paraId="72CF0A90"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Ütemezés a Modellben</w:t>
            </w:r>
          </w:p>
        </w:tc>
        <w:tc>
          <w:tcPr>
            <w:tcW w:w="753" w:type="dxa"/>
            <w:tcBorders>
              <w:top w:val="single" w:sz="4" w:space="0" w:color="auto"/>
              <w:left w:val="nil"/>
              <w:bottom w:val="single" w:sz="4" w:space="0" w:color="auto"/>
              <w:right w:val="single" w:sz="4" w:space="0" w:color="auto"/>
            </w:tcBorders>
            <w:shd w:val="clear" w:color="000000" w:fill="C0C0C0"/>
            <w:vAlign w:val="center"/>
            <w:hideMark/>
          </w:tcPr>
          <w:p w14:paraId="0BD5225D"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Küldő</w:t>
            </w:r>
          </w:p>
        </w:tc>
        <w:tc>
          <w:tcPr>
            <w:tcW w:w="895" w:type="dxa"/>
            <w:tcBorders>
              <w:top w:val="single" w:sz="4" w:space="0" w:color="auto"/>
              <w:left w:val="nil"/>
              <w:bottom w:val="single" w:sz="4" w:space="0" w:color="auto"/>
              <w:right w:val="single" w:sz="4" w:space="0" w:color="auto"/>
            </w:tcBorders>
            <w:shd w:val="clear" w:color="000000" w:fill="C0C0C0"/>
            <w:vAlign w:val="center"/>
            <w:hideMark/>
          </w:tcPr>
          <w:p w14:paraId="0A93FA91"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A0049AA"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Dokumentum / Bizonylat / Adattartalom</w:t>
            </w:r>
          </w:p>
        </w:tc>
        <w:tc>
          <w:tcPr>
            <w:tcW w:w="2127" w:type="dxa"/>
            <w:tcBorders>
              <w:top w:val="single" w:sz="4" w:space="0" w:color="auto"/>
              <w:left w:val="nil"/>
              <w:bottom w:val="single" w:sz="4" w:space="0" w:color="auto"/>
              <w:right w:val="single" w:sz="4" w:space="0" w:color="auto"/>
            </w:tcBorders>
            <w:shd w:val="clear" w:color="000000" w:fill="C0C0C0"/>
            <w:vAlign w:val="center"/>
            <w:hideMark/>
          </w:tcPr>
          <w:p w14:paraId="2816F96B"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Adatcsere üzenet formátum és/vagy megjegyzés</w:t>
            </w:r>
          </w:p>
        </w:tc>
      </w:tr>
      <w:tr w:rsidR="00B93353" w:rsidRPr="00B93353" w14:paraId="7F7A0588" w14:textId="77777777" w:rsidTr="00FF5F3B">
        <w:trPr>
          <w:trHeight w:val="4007"/>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714DBE1C"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w:t>
            </w:r>
          </w:p>
        </w:tc>
        <w:tc>
          <w:tcPr>
            <w:tcW w:w="2087" w:type="dxa"/>
            <w:tcBorders>
              <w:top w:val="nil"/>
              <w:left w:val="nil"/>
              <w:bottom w:val="single" w:sz="4" w:space="0" w:color="auto"/>
              <w:right w:val="single" w:sz="4" w:space="0" w:color="auto"/>
            </w:tcBorders>
            <w:shd w:val="clear" w:color="000000" w:fill="EAEFF5"/>
            <w:vAlign w:val="center"/>
            <w:hideMark/>
          </w:tcPr>
          <w:p w14:paraId="4E833766"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Ügyféligény normál mérő felszerelésre (EFM leszerelés)</w:t>
            </w:r>
          </w:p>
        </w:tc>
        <w:tc>
          <w:tcPr>
            <w:tcW w:w="844" w:type="dxa"/>
            <w:tcBorders>
              <w:top w:val="nil"/>
              <w:left w:val="nil"/>
              <w:bottom w:val="single" w:sz="4" w:space="0" w:color="auto"/>
              <w:right w:val="single" w:sz="4" w:space="0" w:color="auto"/>
            </w:tcBorders>
            <w:shd w:val="clear" w:color="000000" w:fill="EAEFF5"/>
            <w:vAlign w:val="center"/>
            <w:hideMark/>
          </w:tcPr>
          <w:p w14:paraId="1AF12E6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2</w:t>
            </w:r>
          </w:p>
        </w:tc>
        <w:tc>
          <w:tcPr>
            <w:tcW w:w="987" w:type="dxa"/>
            <w:tcBorders>
              <w:top w:val="nil"/>
              <w:left w:val="nil"/>
              <w:bottom w:val="single" w:sz="4" w:space="0" w:color="auto"/>
              <w:right w:val="single" w:sz="4" w:space="0" w:color="auto"/>
            </w:tcBorders>
            <w:shd w:val="clear" w:color="000000" w:fill="EAEFF5"/>
            <w:vAlign w:val="center"/>
          </w:tcPr>
          <w:p w14:paraId="318D0F6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0B9516A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7191A5A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hideMark/>
          </w:tcPr>
          <w:p w14:paraId="7B8DEED5"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hideMark/>
          </w:tcPr>
          <w:p w14:paraId="0F104D81" w14:textId="77777777" w:rsidR="00B93353" w:rsidRPr="00B93353" w:rsidRDefault="00B93353" w:rsidP="00B93353">
            <w:pPr>
              <w:spacing w:before="0" w:after="0" w:line="240" w:lineRule="auto"/>
              <w:jc w:val="center"/>
              <w:rPr>
                <w:rFonts w:ascii="Arial" w:eastAsia="Times New Roman" w:hAnsi="Arial" w:cs="Arial"/>
                <w:sz w:val="16"/>
                <w:szCs w:val="16"/>
                <w:lang w:eastAsia="hu-HU"/>
              </w:rPr>
            </w:pPr>
            <w:r w:rsidRPr="00B93353">
              <w:rPr>
                <w:rFonts w:ascii="Arial" w:eastAsia="Times New Roman" w:hAnsi="Arial" w:cs="Arial"/>
                <w:sz w:val="16"/>
                <w:szCs w:val="16"/>
                <w:lang w:eastAsia="hu-HU"/>
              </w:rPr>
              <w:t>Ha ügyfél kéri az EFM leszerelés és normál mérő felszerelést, eltérő lehet az elosztó oldali eljárás, hogy az ügyféllel fizetetti-e ki vagy sem.</w:t>
            </w:r>
            <w:r w:rsidRPr="00B93353">
              <w:rPr>
                <w:rFonts w:ascii="Arial" w:eastAsia="Times New Roman" w:hAnsi="Arial" w:cs="Arial"/>
                <w:sz w:val="16"/>
                <w:szCs w:val="16"/>
                <w:lang w:eastAsia="hu-HU"/>
              </w:rPr>
              <w:br/>
            </w:r>
            <w:r w:rsidRPr="00B93353">
              <w:rPr>
                <w:rFonts w:ascii="Arial" w:eastAsia="Times New Roman" w:hAnsi="Arial" w:cs="Arial"/>
                <w:sz w:val="16"/>
                <w:szCs w:val="16"/>
                <w:lang w:eastAsia="hu-HU"/>
              </w:rPr>
              <w:br/>
              <w:t>Amennyiben nem az ügyfél igény alapján, hanem elosztói döntés alapján történik az EFM leszerelés és normál mérő felszerelés, akkor ezen POD-ok és mérők listáját az elosztó az ESZ/KER részére - egyeztetés céljából - megküldi. Ez nem adatcsere üzenet formájában, hanem egyedi kezeléssel (e-mailben) történik.</w:t>
            </w:r>
          </w:p>
        </w:tc>
      </w:tr>
      <w:tr w:rsidR="00B93353" w:rsidRPr="00B93353" w14:paraId="3590B076" w14:textId="77777777" w:rsidTr="00FF5F3B">
        <w:trPr>
          <w:trHeight w:val="86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0733310A"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lastRenderedPageBreak/>
              <w:t>2</w:t>
            </w:r>
          </w:p>
        </w:tc>
        <w:tc>
          <w:tcPr>
            <w:tcW w:w="2087" w:type="dxa"/>
            <w:tcBorders>
              <w:top w:val="nil"/>
              <w:left w:val="nil"/>
              <w:bottom w:val="single" w:sz="4" w:space="0" w:color="auto"/>
              <w:right w:val="single" w:sz="4" w:space="0" w:color="auto"/>
            </w:tcBorders>
            <w:shd w:val="clear" w:color="000000" w:fill="EAEFF5"/>
            <w:vAlign w:val="center"/>
            <w:hideMark/>
          </w:tcPr>
          <w:p w14:paraId="51ECFF35"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 az elosztónál kezdeményezi az EFM leszerelést, normál mérő felszerelést</w:t>
            </w:r>
          </w:p>
        </w:tc>
        <w:tc>
          <w:tcPr>
            <w:tcW w:w="844" w:type="dxa"/>
            <w:tcBorders>
              <w:top w:val="nil"/>
              <w:left w:val="nil"/>
              <w:bottom w:val="single" w:sz="4" w:space="0" w:color="auto"/>
              <w:right w:val="single" w:sz="4" w:space="0" w:color="auto"/>
            </w:tcBorders>
            <w:shd w:val="clear" w:color="000000" w:fill="EAEFF5"/>
            <w:vAlign w:val="center"/>
            <w:hideMark/>
          </w:tcPr>
          <w:p w14:paraId="0C07856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3</w:t>
            </w:r>
          </w:p>
        </w:tc>
        <w:tc>
          <w:tcPr>
            <w:tcW w:w="987" w:type="dxa"/>
            <w:tcBorders>
              <w:top w:val="nil"/>
              <w:left w:val="nil"/>
              <w:bottom w:val="single" w:sz="4" w:space="0" w:color="auto"/>
              <w:right w:val="single" w:sz="4" w:space="0" w:color="auto"/>
            </w:tcBorders>
            <w:shd w:val="clear" w:color="000000" w:fill="EAEFF5"/>
            <w:vAlign w:val="center"/>
          </w:tcPr>
          <w:p w14:paraId="1795582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576459B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single" w:sz="4" w:space="0" w:color="auto"/>
            </w:tcBorders>
            <w:shd w:val="clear" w:color="000000" w:fill="EAEFF5"/>
            <w:vAlign w:val="center"/>
            <w:hideMark/>
          </w:tcPr>
          <w:p w14:paraId="3FD2912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w:t>
            </w:r>
          </w:p>
        </w:tc>
        <w:tc>
          <w:tcPr>
            <w:tcW w:w="895" w:type="dxa"/>
            <w:tcBorders>
              <w:top w:val="nil"/>
              <w:left w:val="nil"/>
              <w:bottom w:val="single" w:sz="4" w:space="0" w:color="auto"/>
              <w:right w:val="single" w:sz="4" w:space="0" w:color="auto"/>
            </w:tcBorders>
            <w:shd w:val="clear" w:color="000000" w:fill="EAEFF5"/>
            <w:vAlign w:val="center"/>
            <w:hideMark/>
          </w:tcPr>
          <w:p w14:paraId="0C167C0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EAEFF5"/>
            <w:vAlign w:val="center"/>
            <w:hideMark/>
          </w:tcPr>
          <w:p w14:paraId="55A1C92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REASON: S03</w:t>
            </w:r>
            <w:r w:rsidRPr="00B93353">
              <w:rPr>
                <w:rFonts w:ascii="Tahoma" w:eastAsia="Times New Roman" w:hAnsi="Tahoma" w:cs="Tahoma"/>
                <w:sz w:val="16"/>
                <w:szCs w:val="16"/>
                <w:lang w:eastAsia="hu-HU"/>
              </w:rPr>
              <w:br/>
              <w:t>CHARACTERISTIC_1: E01, E02</w:t>
            </w:r>
          </w:p>
        </w:tc>
        <w:tc>
          <w:tcPr>
            <w:tcW w:w="2127" w:type="dxa"/>
            <w:tcBorders>
              <w:top w:val="nil"/>
              <w:left w:val="nil"/>
              <w:bottom w:val="single" w:sz="4" w:space="0" w:color="auto"/>
              <w:right w:val="single" w:sz="4" w:space="0" w:color="auto"/>
            </w:tcBorders>
            <w:shd w:val="clear" w:color="000000" w:fill="EAEFF5"/>
            <w:vAlign w:val="center"/>
            <w:hideMark/>
          </w:tcPr>
          <w:p w14:paraId="3AADB8A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UTILMD S03</w:t>
            </w:r>
          </w:p>
        </w:tc>
      </w:tr>
      <w:tr w:rsidR="00B93353" w:rsidRPr="00B93353" w14:paraId="05E19820" w14:textId="77777777" w:rsidTr="00FF5F3B">
        <w:trPr>
          <w:trHeight w:val="554"/>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0ACE6CA5"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3</w:t>
            </w:r>
          </w:p>
        </w:tc>
        <w:tc>
          <w:tcPr>
            <w:tcW w:w="2087" w:type="dxa"/>
            <w:tcBorders>
              <w:top w:val="nil"/>
              <w:left w:val="nil"/>
              <w:bottom w:val="single" w:sz="4" w:space="0" w:color="auto"/>
              <w:right w:val="single" w:sz="4" w:space="0" w:color="auto"/>
            </w:tcBorders>
            <w:shd w:val="clear" w:color="000000" w:fill="F2DCDA"/>
            <w:vAlign w:val="center"/>
            <w:hideMark/>
          </w:tcPr>
          <w:p w14:paraId="2C2ABE40"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DSO ellenőrzi az adattartalmat</w:t>
            </w:r>
          </w:p>
        </w:tc>
        <w:tc>
          <w:tcPr>
            <w:tcW w:w="844" w:type="dxa"/>
            <w:tcBorders>
              <w:top w:val="nil"/>
              <w:left w:val="nil"/>
              <w:bottom w:val="single" w:sz="4" w:space="0" w:color="auto"/>
              <w:right w:val="single" w:sz="4" w:space="0" w:color="auto"/>
            </w:tcBorders>
            <w:shd w:val="clear" w:color="000000" w:fill="F2DCDA"/>
            <w:vAlign w:val="center"/>
            <w:hideMark/>
          </w:tcPr>
          <w:p w14:paraId="7ED15B9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4</w:t>
            </w:r>
          </w:p>
        </w:tc>
        <w:tc>
          <w:tcPr>
            <w:tcW w:w="987" w:type="dxa"/>
            <w:tcBorders>
              <w:top w:val="nil"/>
              <w:left w:val="nil"/>
              <w:bottom w:val="single" w:sz="4" w:space="0" w:color="auto"/>
              <w:right w:val="single" w:sz="4" w:space="0" w:color="auto"/>
            </w:tcBorders>
            <w:shd w:val="clear" w:color="000000" w:fill="F2DCDA"/>
            <w:vAlign w:val="center"/>
          </w:tcPr>
          <w:p w14:paraId="40B38E7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436E3B2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6DF6C8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745272F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A107EE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68B0C91D"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3A95B12F"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4</w:t>
            </w:r>
          </w:p>
        </w:tc>
        <w:tc>
          <w:tcPr>
            <w:tcW w:w="2087" w:type="dxa"/>
            <w:tcBorders>
              <w:top w:val="nil"/>
              <w:left w:val="nil"/>
              <w:bottom w:val="single" w:sz="4" w:space="0" w:color="auto"/>
              <w:right w:val="single" w:sz="4" w:space="0" w:color="auto"/>
            </w:tcBorders>
            <w:shd w:val="clear" w:color="000000" w:fill="F2DCDA"/>
            <w:vAlign w:val="center"/>
            <w:hideMark/>
          </w:tcPr>
          <w:p w14:paraId="1BBB1C56"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Döntés:</w:t>
            </w:r>
            <w:r>
              <w:rPr>
                <w:rFonts w:ascii="Tahoma" w:eastAsia="Times New Roman" w:hAnsi="Tahoma" w:cs="Tahoma"/>
                <w:sz w:val="16"/>
                <w:szCs w:val="16"/>
                <w:lang w:eastAsia="hu-HU"/>
              </w:rPr>
              <w:t xml:space="preserve"> </w:t>
            </w:r>
            <w:r w:rsidRPr="00B93353">
              <w:rPr>
                <w:rFonts w:ascii="Tahoma" w:eastAsia="Times New Roman" w:hAnsi="Tahoma" w:cs="Tahoma"/>
                <w:sz w:val="16"/>
                <w:szCs w:val="16"/>
                <w:lang w:eastAsia="hu-HU"/>
              </w:rPr>
              <w:t>Megfelelő?</w:t>
            </w:r>
          </w:p>
        </w:tc>
        <w:tc>
          <w:tcPr>
            <w:tcW w:w="844" w:type="dxa"/>
            <w:tcBorders>
              <w:top w:val="nil"/>
              <w:left w:val="nil"/>
              <w:bottom w:val="single" w:sz="4" w:space="0" w:color="auto"/>
              <w:right w:val="single" w:sz="4" w:space="0" w:color="auto"/>
            </w:tcBorders>
            <w:shd w:val="clear" w:color="000000" w:fill="F2DCDA"/>
            <w:vAlign w:val="center"/>
            <w:hideMark/>
          </w:tcPr>
          <w:p w14:paraId="743AD4E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Igen: 8</w:t>
            </w:r>
            <w:r w:rsidRPr="00B93353">
              <w:rPr>
                <w:rFonts w:ascii="Tahoma" w:eastAsia="Times New Roman" w:hAnsi="Tahoma" w:cs="Tahoma"/>
                <w:sz w:val="16"/>
                <w:szCs w:val="16"/>
                <w:lang w:eastAsia="hu-HU"/>
              </w:rPr>
              <w:br/>
              <w:t>Nem: 5</w:t>
            </w:r>
          </w:p>
        </w:tc>
        <w:tc>
          <w:tcPr>
            <w:tcW w:w="987" w:type="dxa"/>
            <w:tcBorders>
              <w:top w:val="nil"/>
              <w:left w:val="nil"/>
              <w:bottom w:val="single" w:sz="4" w:space="0" w:color="auto"/>
              <w:right w:val="single" w:sz="4" w:space="0" w:color="auto"/>
            </w:tcBorders>
            <w:shd w:val="clear" w:color="000000" w:fill="F2DCDA"/>
            <w:vAlign w:val="center"/>
          </w:tcPr>
          <w:p w14:paraId="10075F1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05D7CAD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428DCA5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54982779"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6C2F2BD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FF5F3B" w:rsidRPr="00B93353" w14:paraId="5C5276A7" w14:textId="77777777" w:rsidTr="00FF5F3B">
        <w:trPr>
          <w:trHeight w:val="735"/>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612055CB"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5</w:t>
            </w:r>
          </w:p>
        </w:tc>
        <w:tc>
          <w:tcPr>
            <w:tcW w:w="2087" w:type="dxa"/>
            <w:tcBorders>
              <w:top w:val="nil"/>
              <w:left w:val="nil"/>
              <w:bottom w:val="single" w:sz="4" w:space="0" w:color="auto"/>
              <w:right w:val="single" w:sz="4" w:space="0" w:color="auto"/>
            </w:tcBorders>
            <w:shd w:val="clear" w:color="000000" w:fill="F2DCDA"/>
            <w:vAlign w:val="center"/>
            <w:hideMark/>
          </w:tcPr>
          <w:p w14:paraId="30883B0B"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Megrendelés elutasítása</w:t>
            </w:r>
            <w:r w:rsidRPr="00B93353">
              <w:rPr>
                <w:rFonts w:ascii="Tahoma" w:eastAsia="Times New Roman" w:hAnsi="Tahoma" w:cs="Tahoma"/>
                <w:sz w:val="16"/>
                <w:szCs w:val="16"/>
                <w:lang w:eastAsia="hu-HU"/>
              </w:rPr>
              <w:br/>
            </w:r>
          </w:p>
        </w:tc>
        <w:tc>
          <w:tcPr>
            <w:tcW w:w="844" w:type="dxa"/>
            <w:tcBorders>
              <w:top w:val="nil"/>
              <w:left w:val="nil"/>
              <w:bottom w:val="single" w:sz="4" w:space="0" w:color="auto"/>
              <w:right w:val="single" w:sz="4" w:space="0" w:color="auto"/>
            </w:tcBorders>
            <w:shd w:val="clear" w:color="000000" w:fill="F2DCDA"/>
            <w:vAlign w:val="center"/>
            <w:hideMark/>
          </w:tcPr>
          <w:p w14:paraId="754DD6DB"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6</w:t>
            </w:r>
          </w:p>
        </w:tc>
        <w:tc>
          <w:tcPr>
            <w:tcW w:w="987" w:type="dxa"/>
            <w:tcBorders>
              <w:top w:val="nil"/>
              <w:left w:val="nil"/>
              <w:bottom w:val="single" w:sz="4" w:space="0" w:color="auto"/>
              <w:right w:val="single" w:sz="4" w:space="0" w:color="auto"/>
            </w:tcBorders>
            <w:shd w:val="clear" w:color="000000" w:fill="F2DCDA"/>
            <w:vAlign w:val="center"/>
          </w:tcPr>
          <w:p w14:paraId="463882C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00FEB40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nil"/>
            </w:tcBorders>
            <w:shd w:val="clear" w:color="000000" w:fill="F2DCDA"/>
            <w:vAlign w:val="center"/>
            <w:hideMark/>
          </w:tcPr>
          <w:p w14:paraId="464D94A3"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294C031D"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hideMark/>
          </w:tcPr>
          <w:p w14:paraId="642042E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Reason: R05, R06, R07, R08, R11, R13, R14</w:t>
            </w:r>
          </w:p>
        </w:tc>
        <w:tc>
          <w:tcPr>
            <w:tcW w:w="2127" w:type="dxa"/>
            <w:tcBorders>
              <w:top w:val="nil"/>
              <w:left w:val="nil"/>
              <w:bottom w:val="single" w:sz="4" w:space="0" w:color="auto"/>
              <w:right w:val="single" w:sz="4" w:space="0" w:color="auto"/>
            </w:tcBorders>
            <w:shd w:val="clear" w:color="000000" w:fill="F2DCDA"/>
            <w:vAlign w:val="center"/>
            <w:hideMark/>
          </w:tcPr>
          <w:p w14:paraId="44B484AB"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UTILMD S03_3</w:t>
            </w:r>
            <w:r w:rsidRPr="00B93353">
              <w:rPr>
                <w:rFonts w:ascii="Tahoma" w:eastAsia="Times New Roman" w:hAnsi="Tahoma" w:cs="Tahoma"/>
                <w:sz w:val="16"/>
                <w:szCs w:val="16"/>
                <w:lang w:eastAsia="hu-HU"/>
              </w:rPr>
              <w:br/>
            </w:r>
          </w:p>
        </w:tc>
      </w:tr>
      <w:tr w:rsidR="00B93353" w:rsidRPr="00B93353" w14:paraId="71EB5D58" w14:textId="77777777" w:rsidTr="00FF5F3B">
        <w:trPr>
          <w:trHeight w:val="508"/>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629EB909"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6</w:t>
            </w:r>
          </w:p>
        </w:tc>
        <w:tc>
          <w:tcPr>
            <w:tcW w:w="2087" w:type="dxa"/>
            <w:tcBorders>
              <w:top w:val="nil"/>
              <w:left w:val="nil"/>
              <w:bottom w:val="single" w:sz="4" w:space="0" w:color="auto"/>
              <w:right w:val="single" w:sz="4" w:space="0" w:color="auto"/>
            </w:tcBorders>
            <w:shd w:val="clear" w:color="000000" w:fill="EAEFF5"/>
            <w:vAlign w:val="center"/>
            <w:hideMark/>
          </w:tcPr>
          <w:p w14:paraId="7E2D7C56"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 fogadja, automatikus bedolgozás</w:t>
            </w:r>
          </w:p>
        </w:tc>
        <w:tc>
          <w:tcPr>
            <w:tcW w:w="844" w:type="dxa"/>
            <w:tcBorders>
              <w:top w:val="nil"/>
              <w:left w:val="nil"/>
              <w:bottom w:val="single" w:sz="4" w:space="0" w:color="auto"/>
              <w:right w:val="single" w:sz="4" w:space="0" w:color="auto"/>
            </w:tcBorders>
            <w:shd w:val="clear" w:color="000000" w:fill="EAEFF5"/>
            <w:vAlign w:val="center"/>
            <w:hideMark/>
          </w:tcPr>
          <w:p w14:paraId="3207E8E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7</w:t>
            </w:r>
          </w:p>
        </w:tc>
        <w:tc>
          <w:tcPr>
            <w:tcW w:w="987" w:type="dxa"/>
            <w:tcBorders>
              <w:top w:val="nil"/>
              <w:left w:val="nil"/>
              <w:bottom w:val="single" w:sz="4" w:space="0" w:color="auto"/>
              <w:right w:val="single" w:sz="4" w:space="0" w:color="auto"/>
            </w:tcBorders>
            <w:shd w:val="clear" w:color="000000" w:fill="EAEFF5"/>
            <w:vAlign w:val="center"/>
          </w:tcPr>
          <w:p w14:paraId="747FA55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5FF6BAE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176CB757"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40C2376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75D4707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498FC184" w14:textId="77777777" w:rsidTr="00FF5F3B">
        <w:trPr>
          <w:trHeight w:val="416"/>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6D68EA2F"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7</w:t>
            </w:r>
          </w:p>
        </w:tc>
        <w:tc>
          <w:tcPr>
            <w:tcW w:w="2087" w:type="dxa"/>
            <w:tcBorders>
              <w:top w:val="nil"/>
              <w:left w:val="nil"/>
              <w:bottom w:val="single" w:sz="4" w:space="0" w:color="auto"/>
              <w:right w:val="single" w:sz="4" w:space="0" w:color="auto"/>
            </w:tcBorders>
            <w:shd w:val="clear" w:color="000000" w:fill="EAEFF5"/>
            <w:vAlign w:val="center"/>
            <w:hideMark/>
          </w:tcPr>
          <w:p w14:paraId="6CECF898"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Adatjavítás</w:t>
            </w:r>
          </w:p>
        </w:tc>
        <w:tc>
          <w:tcPr>
            <w:tcW w:w="844" w:type="dxa"/>
            <w:tcBorders>
              <w:top w:val="nil"/>
              <w:left w:val="nil"/>
              <w:bottom w:val="single" w:sz="4" w:space="0" w:color="auto"/>
              <w:right w:val="single" w:sz="4" w:space="0" w:color="auto"/>
            </w:tcBorders>
            <w:shd w:val="clear" w:color="000000" w:fill="EAEFF5"/>
            <w:vAlign w:val="center"/>
            <w:hideMark/>
          </w:tcPr>
          <w:p w14:paraId="5A09D23B"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2</w:t>
            </w:r>
          </w:p>
        </w:tc>
        <w:tc>
          <w:tcPr>
            <w:tcW w:w="987" w:type="dxa"/>
            <w:tcBorders>
              <w:top w:val="nil"/>
              <w:left w:val="nil"/>
              <w:bottom w:val="single" w:sz="4" w:space="0" w:color="auto"/>
              <w:right w:val="single" w:sz="4" w:space="0" w:color="auto"/>
            </w:tcBorders>
            <w:shd w:val="clear" w:color="000000" w:fill="EAEFF5"/>
            <w:vAlign w:val="center"/>
          </w:tcPr>
          <w:p w14:paraId="45D31AB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4EB5C7C9"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2EBE3EE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380692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004DF3D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71283779" w14:textId="77777777" w:rsidTr="00FF5F3B">
        <w:trPr>
          <w:trHeight w:val="551"/>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2AFFB2F5"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8</w:t>
            </w:r>
          </w:p>
        </w:tc>
        <w:tc>
          <w:tcPr>
            <w:tcW w:w="2087" w:type="dxa"/>
            <w:tcBorders>
              <w:top w:val="nil"/>
              <w:left w:val="nil"/>
              <w:bottom w:val="single" w:sz="4" w:space="0" w:color="auto"/>
              <w:right w:val="single" w:sz="4" w:space="0" w:color="auto"/>
            </w:tcBorders>
            <w:shd w:val="clear" w:color="000000" w:fill="F2DCDA"/>
            <w:vAlign w:val="center"/>
            <w:hideMark/>
          </w:tcPr>
          <w:p w14:paraId="2E81263D"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DSO időpontot egyeztet az ügyféllel</w:t>
            </w:r>
          </w:p>
        </w:tc>
        <w:tc>
          <w:tcPr>
            <w:tcW w:w="844" w:type="dxa"/>
            <w:tcBorders>
              <w:top w:val="nil"/>
              <w:left w:val="nil"/>
              <w:bottom w:val="single" w:sz="4" w:space="0" w:color="auto"/>
              <w:right w:val="single" w:sz="4" w:space="0" w:color="auto"/>
            </w:tcBorders>
            <w:shd w:val="clear" w:color="000000" w:fill="F2DCDA"/>
            <w:vAlign w:val="center"/>
            <w:hideMark/>
          </w:tcPr>
          <w:p w14:paraId="2BA4C5B5"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9</w:t>
            </w:r>
          </w:p>
        </w:tc>
        <w:tc>
          <w:tcPr>
            <w:tcW w:w="987" w:type="dxa"/>
            <w:tcBorders>
              <w:top w:val="nil"/>
              <w:left w:val="nil"/>
              <w:bottom w:val="single" w:sz="4" w:space="0" w:color="auto"/>
              <w:right w:val="single" w:sz="4" w:space="0" w:color="auto"/>
            </w:tcBorders>
            <w:shd w:val="clear" w:color="000000" w:fill="F2DCDA"/>
            <w:vAlign w:val="center"/>
          </w:tcPr>
          <w:p w14:paraId="6B41788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49B9FA0F"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EBAE6A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632F0F9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F7546C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347ECA16" w14:textId="77777777" w:rsidTr="00FF5F3B">
        <w:trPr>
          <w:trHeight w:val="842"/>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2EE5033C"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9</w:t>
            </w:r>
          </w:p>
        </w:tc>
        <w:tc>
          <w:tcPr>
            <w:tcW w:w="2087" w:type="dxa"/>
            <w:tcBorders>
              <w:top w:val="nil"/>
              <w:left w:val="nil"/>
              <w:bottom w:val="single" w:sz="4" w:space="0" w:color="auto"/>
              <w:right w:val="single" w:sz="4" w:space="0" w:color="auto"/>
            </w:tcBorders>
            <w:shd w:val="clear" w:color="000000" w:fill="F2DCDA"/>
            <w:vAlign w:val="center"/>
            <w:hideMark/>
          </w:tcPr>
          <w:p w14:paraId="22B9EC64"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Döntés: Sikeres az</w:t>
            </w:r>
            <w:r w:rsidRPr="00B93353">
              <w:rPr>
                <w:rFonts w:ascii="Tahoma" w:eastAsia="Times New Roman" w:hAnsi="Tahoma" w:cs="Tahoma"/>
                <w:sz w:val="16"/>
                <w:szCs w:val="16"/>
                <w:lang w:eastAsia="hu-HU"/>
              </w:rPr>
              <w:br/>
              <w:t>EFM leszerelés és normál mérő</w:t>
            </w:r>
            <w:r w:rsidRPr="00B93353">
              <w:rPr>
                <w:rFonts w:ascii="Tahoma" w:eastAsia="Times New Roman" w:hAnsi="Tahoma" w:cs="Tahoma"/>
                <w:sz w:val="16"/>
                <w:szCs w:val="16"/>
                <w:lang w:eastAsia="hu-HU"/>
              </w:rPr>
              <w:br/>
              <w:t>felszerelés?</w:t>
            </w:r>
          </w:p>
        </w:tc>
        <w:tc>
          <w:tcPr>
            <w:tcW w:w="844" w:type="dxa"/>
            <w:tcBorders>
              <w:top w:val="nil"/>
              <w:left w:val="nil"/>
              <w:bottom w:val="single" w:sz="4" w:space="0" w:color="auto"/>
              <w:right w:val="single" w:sz="4" w:space="0" w:color="auto"/>
            </w:tcBorders>
            <w:shd w:val="clear" w:color="000000" w:fill="F2DCDA"/>
            <w:vAlign w:val="center"/>
            <w:hideMark/>
          </w:tcPr>
          <w:p w14:paraId="51AE78C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Igen: 12</w:t>
            </w:r>
            <w:r w:rsidRPr="00B93353">
              <w:rPr>
                <w:rFonts w:ascii="Tahoma" w:eastAsia="Times New Roman" w:hAnsi="Tahoma" w:cs="Tahoma"/>
                <w:sz w:val="16"/>
                <w:szCs w:val="16"/>
                <w:lang w:eastAsia="hu-HU"/>
              </w:rPr>
              <w:br/>
              <w:t>Nem: 10</w:t>
            </w:r>
          </w:p>
        </w:tc>
        <w:tc>
          <w:tcPr>
            <w:tcW w:w="987" w:type="dxa"/>
            <w:tcBorders>
              <w:top w:val="nil"/>
              <w:left w:val="nil"/>
              <w:bottom w:val="single" w:sz="4" w:space="0" w:color="auto"/>
              <w:right w:val="single" w:sz="4" w:space="0" w:color="auto"/>
            </w:tcBorders>
            <w:shd w:val="clear" w:color="000000" w:fill="F2DCDA"/>
            <w:vAlign w:val="center"/>
          </w:tcPr>
          <w:p w14:paraId="2D5BD923"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37A5D6B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02A79B3"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288BBEB7"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420418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FF5F3B" w:rsidRPr="00B93353" w14:paraId="496D1384"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7F1B72FF"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10</w:t>
            </w:r>
          </w:p>
        </w:tc>
        <w:tc>
          <w:tcPr>
            <w:tcW w:w="2087" w:type="dxa"/>
            <w:tcBorders>
              <w:top w:val="nil"/>
              <w:left w:val="nil"/>
              <w:bottom w:val="single" w:sz="4" w:space="0" w:color="auto"/>
              <w:right w:val="single" w:sz="4" w:space="0" w:color="auto"/>
            </w:tcBorders>
            <w:shd w:val="clear" w:color="000000" w:fill="F2DCDA"/>
            <w:vAlign w:val="center"/>
            <w:hideMark/>
          </w:tcPr>
          <w:p w14:paraId="5B17AC01"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DSO megküldi a sikertelen munkavégzésre vonatkozó üzenetet</w:t>
            </w:r>
          </w:p>
        </w:tc>
        <w:tc>
          <w:tcPr>
            <w:tcW w:w="844" w:type="dxa"/>
            <w:tcBorders>
              <w:top w:val="nil"/>
              <w:left w:val="nil"/>
              <w:bottom w:val="single" w:sz="4" w:space="0" w:color="auto"/>
              <w:right w:val="single" w:sz="4" w:space="0" w:color="auto"/>
            </w:tcBorders>
            <w:shd w:val="clear" w:color="000000" w:fill="F2DCDA"/>
            <w:vAlign w:val="center"/>
            <w:hideMark/>
          </w:tcPr>
          <w:p w14:paraId="362E768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11</w:t>
            </w:r>
          </w:p>
        </w:tc>
        <w:tc>
          <w:tcPr>
            <w:tcW w:w="987" w:type="dxa"/>
            <w:tcBorders>
              <w:top w:val="nil"/>
              <w:left w:val="nil"/>
              <w:bottom w:val="single" w:sz="4" w:space="0" w:color="auto"/>
              <w:right w:val="single" w:sz="4" w:space="0" w:color="auto"/>
            </w:tcBorders>
            <w:shd w:val="clear" w:color="000000" w:fill="F2DCDA"/>
            <w:vAlign w:val="center"/>
          </w:tcPr>
          <w:p w14:paraId="2F85326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23EB0603"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nil"/>
            </w:tcBorders>
            <w:shd w:val="clear" w:color="000000" w:fill="F2DCDA"/>
            <w:vAlign w:val="center"/>
            <w:hideMark/>
          </w:tcPr>
          <w:p w14:paraId="0A52793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1900B11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hideMark/>
          </w:tcPr>
          <w:p w14:paraId="4A974441" w14:textId="2195B86C" w:rsidR="00B93353" w:rsidRPr="00B93353" w:rsidRDefault="00495551" w:rsidP="00B93353">
            <w:pPr>
              <w:spacing w:before="0" w:after="0" w:line="240" w:lineRule="auto"/>
              <w:jc w:val="center"/>
              <w:rPr>
                <w:rFonts w:ascii="Tahoma" w:eastAsia="Times New Roman" w:hAnsi="Tahoma" w:cs="Tahoma"/>
                <w:sz w:val="16"/>
                <w:szCs w:val="16"/>
                <w:lang w:eastAsia="hu-HU"/>
              </w:rPr>
            </w:pPr>
            <w:r w:rsidRPr="00495551">
              <w:rPr>
                <w:rFonts w:ascii="Tahoma" w:eastAsia="Times New Roman" w:hAnsi="Tahoma" w:cs="Tahoma"/>
                <w:sz w:val="16"/>
                <w:szCs w:val="16"/>
                <w:lang w:eastAsia="hu-HU"/>
              </w:rPr>
              <w:t>Reason: R12, R17, R30</w:t>
            </w:r>
          </w:p>
        </w:tc>
        <w:tc>
          <w:tcPr>
            <w:tcW w:w="2127" w:type="dxa"/>
            <w:tcBorders>
              <w:top w:val="nil"/>
              <w:left w:val="nil"/>
              <w:bottom w:val="single" w:sz="4" w:space="0" w:color="auto"/>
              <w:right w:val="single" w:sz="4" w:space="0" w:color="auto"/>
            </w:tcBorders>
            <w:shd w:val="clear" w:color="000000" w:fill="F2DCDA"/>
            <w:vAlign w:val="center"/>
            <w:hideMark/>
          </w:tcPr>
          <w:p w14:paraId="28225D9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UTILMD S03_3</w:t>
            </w:r>
          </w:p>
        </w:tc>
      </w:tr>
      <w:tr w:rsidR="00B93353" w:rsidRPr="00B93353" w14:paraId="2B28ABF3"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7892887D"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11</w:t>
            </w:r>
          </w:p>
        </w:tc>
        <w:tc>
          <w:tcPr>
            <w:tcW w:w="2087" w:type="dxa"/>
            <w:tcBorders>
              <w:top w:val="nil"/>
              <w:left w:val="nil"/>
              <w:bottom w:val="single" w:sz="4" w:space="0" w:color="auto"/>
              <w:right w:val="single" w:sz="4" w:space="0" w:color="auto"/>
            </w:tcBorders>
            <w:shd w:val="clear" w:color="000000" w:fill="EAEFF5"/>
            <w:vAlign w:val="center"/>
            <w:hideMark/>
          </w:tcPr>
          <w:p w14:paraId="288B25F0"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 értesíti az ügyfelet</w:t>
            </w:r>
          </w:p>
        </w:tc>
        <w:tc>
          <w:tcPr>
            <w:tcW w:w="844" w:type="dxa"/>
            <w:tcBorders>
              <w:top w:val="nil"/>
              <w:left w:val="nil"/>
              <w:bottom w:val="single" w:sz="4" w:space="0" w:color="auto"/>
              <w:right w:val="single" w:sz="4" w:space="0" w:color="auto"/>
            </w:tcBorders>
            <w:shd w:val="clear" w:color="000000" w:fill="EAEFF5"/>
            <w:vAlign w:val="center"/>
            <w:hideMark/>
          </w:tcPr>
          <w:p w14:paraId="7D3B2BD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Folyamat vége</w:t>
            </w:r>
          </w:p>
        </w:tc>
        <w:tc>
          <w:tcPr>
            <w:tcW w:w="987" w:type="dxa"/>
            <w:tcBorders>
              <w:top w:val="nil"/>
              <w:left w:val="nil"/>
              <w:bottom w:val="single" w:sz="4" w:space="0" w:color="auto"/>
              <w:right w:val="single" w:sz="4" w:space="0" w:color="auto"/>
            </w:tcBorders>
            <w:shd w:val="clear" w:color="000000" w:fill="EAEFF5"/>
            <w:vAlign w:val="center"/>
          </w:tcPr>
          <w:p w14:paraId="620DFE7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4DE91FE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03790177"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439D5F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hideMark/>
          </w:tcPr>
          <w:p w14:paraId="49D27D95"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FF5F3B" w:rsidRPr="00B93353" w14:paraId="10EA3DC6" w14:textId="77777777" w:rsidTr="00FF5F3B">
        <w:trPr>
          <w:trHeight w:val="949"/>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5259558E"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12</w:t>
            </w:r>
          </w:p>
        </w:tc>
        <w:tc>
          <w:tcPr>
            <w:tcW w:w="2087" w:type="dxa"/>
            <w:tcBorders>
              <w:top w:val="nil"/>
              <w:left w:val="nil"/>
              <w:bottom w:val="single" w:sz="4" w:space="0" w:color="auto"/>
              <w:right w:val="single" w:sz="4" w:space="0" w:color="auto"/>
            </w:tcBorders>
            <w:shd w:val="clear" w:color="000000" w:fill="F2DCDA"/>
            <w:vAlign w:val="center"/>
            <w:hideMark/>
          </w:tcPr>
          <w:p w14:paraId="4833FEFA"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 megküldi a sikeres munkavégzésre vonatkozó üzenetet</w:t>
            </w:r>
          </w:p>
        </w:tc>
        <w:tc>
          <w:tcPr>
            <w:tcW w:w="844" w:type="dxa"/>
            <w:tcBorders>
              <w:top w:val="nil"/>
              <w:left w:val="nil"/>
              <w:bottom w:val="single" w:sz="4" w:space="0" w:color="auto"/>
              <w:right w:val="single" w:sz="4" w:space="0" w:color="auto"/>
            </w:tcBorders>
            <w:shd w:val="clear" w:color="000000" w:fill="F2DCDA"/>
            <w:vAlign w:val="center"/>
            <w:hideMark/>
          </w:tcPr>
          <w:p w14:paraId="0DC9A739"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13</w:t>
            </w:r>
          </w:p>
        </w:tc>
        <w:tc>
          <w:tcPr>
            <w:tcW w:w="987" w:type="dxa"/>
            <w:tcBorders>
              <w:top w:val="nil"/>
              <w:left w:val="nil"/>
              <w:bottom w:val="single" w:sz="4" w:space="0" w:color="auto"/>
              <w:right w:val="single" w:sz="4" w:space="0" w:color="auto"/>
            </w:tcBorders>
            <w:shd w:val="clear" w:color="000000" w:fill="F2DCDA"/>
            <w:vAlign w:val="center"/>
          </w:tcPr>
          <w:p w14:paraId="0C20E67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65370666" w14:textId="77777777" w:rsidR="00B93353" w:rsidRPr="00B93353" w:rsidRDefault="00E7318D" w:rsidP="00B93353">
            <w:pPr>
              <w:spacing w:before="0" w:after="0" w:line="240" w:lineRule="auto"/>
              <w:jc w:val="center"/>
              <w:rPr>
                <w:rFonts w:ascii="Tahoma" w:eastAsia="Times New Roman" w:hAnsi="Tahoma" w:cs="Tahoma"/>
                <w:sz w:val="16"/>
                <w:szCs w:val="16"/>
                <w:lang w:eastAsia="hu-HU"/>
              </w:rPr>
            </w:pPr>
            <w:r>
              <w:rPr>
                <w:rFonts w:ascii="Tahoma" w:eastAsia="Times New Roman" w:hAnsi="Tahoma" w:cs="Tahoma"/>
                <w:sz w:val="16"/>
                <w:szCs w:val="16"/>
                <w:lang w:eastAsia="hu-HU"/>
              </w:rPr>
              <w:t>A helyszíni munkavégzést követő 10 munkanapon belül</w:t>
            </w:r>
          </w:p>
        </w:tc>
        <w:tc>
          <w:tcPr>
            <w:tcW w:w="753" w:type="dxa"/>
            <w:tcBorders>
              <w:top w:val="nil"/>
              <w:left w:val="nil"/>
              <w:bottom w:val="single" w:sz="4" w:space="0" w:color="auto"/>
              <w:right w:val="nil"/>
            </w:tcBorders>
            <w:shd w:val="clear" w:color="000000" w:fill="F2DCDA"/>
            <w:vAlign w:val="center"/>
            <w:hideMark/>
          </w:tcPr>
          <w:p w14:paraId="0AFD71B7"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38003A3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tcPr>
          <w:p w14:paraId="7BC64DC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hideMark/>
          </w:tcPr>
          <w:p w14:paraId="01A2F0E3" w14:textId="77777777" w:rsid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 xml:space="preserve"> UTILMD TM, TX </w:t>
            </w:r>
          </w:p>
          <w:p w14:paraId="21F990A9" w14:textId="77777777" w:rsid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br/>
              <w:t>MSCONS (02 - Közbenső leolvasás elszámolással, 01 - Leolvasás az elosztó által)</w:t>
            </w:r>
          </w:p>
          <w:p w14:paraId="25D44FF8" w14:textId="77777777" w:rsidR="00FF350B" w:rsidRDefault="00FF350B" w:rsidP="00B93353">
            <w:pPr>
              <w:spacing w:before="0" w:after="0" w:line="240" w:lineRule="auto"/>
              <w:jc w:val="center"/>
              <w:rPr>
                <w:rFonts w:ascii="Tahoma" w:eastAsia="Times New Roman" w:hAnsi="Tahoma" w:cs="Tahoma"/>
                <w:sz w:val="16"/>
                <w:szCs w:val="16"/>
                <w:lang w:eastAsia="hu-HU"/>
              </w:rPr>
            </w:pPr>
          </w:p>
          <w:p w14:paraId="62FFF86C" w14:textId="6D89F30C" w:rsidR="00FF350B" w:rsidRPr="00B93353" w:rsidRDefault="00FF350B" w:rsidP="00B93353">
            <w:pPr>
              <w:spacing w:before="0" w:after="0" w:line="240" w:lineRule="auto"/>
              <w:jc w:val="center"/>
              <w:rPr>
                <w:rFonts w:ascii="Tahoma" w:eastAsia="Times New Roman" w:hAnsi="Tahoma" w:cs="Tahoma"/>
                <w:sz w:val="16"/>
                <w:szCs w:val="16"/>
                <w:lang w:eastAsia="hu-HU"/>
              </w:rPr>
            </w:pPr>
            <w:r w:rsidRPr="00FF350B">
              <w:rPr>
                <w:rFonts w:ascii="Tahoma" w:eastAsia="Times New Roman" w:hAnsi="Tahoma" w:cs="Tahoma"/>
                <w:sz w:val="16"/>
                <w:szCs w:val="16"/>
                <w:lang w:eastAsia="hu-HU"/>
              </w:rPr>
              <w:t>smart mérő esetén, ha nem történik munkavégzés, akkor TM üzenet nem fog menni</w:t>
            </w:r>
          </w:p>
        </w:tc>
      </w:tr>
      <w:tr w:rsidR="00B93353" w:rsidRPr="00B93353" w14:paraId="59984F58"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0550A183"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13</w:t>
            </w:r>
          </w:p>
        </w:tc>
        <w:tc>
          <w:tcPr>
            <w:tcW w:w="2087" w:type="dxa"/>
            <w:tcBorders>
              <w:top w:val="nil"/>
              <w:left w:val="nil"/>
              <w:bottom w:val="single" w:sz="4" w:space="0" w:color="auto"/>
              <w:right w:val="single" w:sz="4" w:space="0" w:color="auto"/>
            </w:tcBorders>
            <w:shd w:val="clear" w:color="000000" w:fill="EAEFF5"/>
            <w:vAlign w:val="center"/>
            <w:hideMark/>
          </w:tcPr>
          <w:p w14:paraId="0150C422"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 fogadja, automatikus bedolgozás</w:t>
            </w:r>
          </w:p>
        </w:tc>
        <w:tc>
          <w:tcPr>
            <w:tcW w:w="844" w:type="dxa"/>
            <w:tcBorders>
              <w:top w:val="nil"/>
              <w:left w:val="nil"/>
              <w:bottom w:val="single" w:sz="4" w:space="0" w:color="auto"/>
              <w:right w:val="single" w:sz="4" w:space="0" w:color="auto"/>
            </w:tcBorders>
            <w:shd w:val="clear" w:color="000000" w:fill="EAEFF5"/>
            <w:vAlign w:val="center"/>
            <w:hideMark/>
          </w:tcPr>
          <w:p w14:paraId="1280FFE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14</w:t>
            </w:r>
          </w:p>
        </w:tc>
        <w:tc>
          <w:tcPr>
            <w:tcW w:w="987" w:type="dxa"/>
            <w:tcBorders>
              <w:top w:val="nil"/>
              <w:left w:val="nil"/>
              <w:bottom w:val="single" w:sz="4" w:space="0" w:color="auto"/>
              <w:right w:val="single" w:sz="4" w:space="0" w:color="auto"/>
            </w:tcBorders>
            <w:shd w:val="clear" w:color="000000" w:fill="EAEFF5"/>
            <w:vAlign w:val="center"/>
          </w:tcPr>
          <w:p w14:paraId="79E6198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0B6F63B9"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4B51672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0CEE3C4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2A8C0B4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5A5D9A4E"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4328CC8B"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14</w:t>
            </w:r>
          </w:p>
        </w:tc>
        <w:tc>
          <w:tcPr>
            <w:tcW w:w="2087" w:type="dxa"/>
            <w:tcBorders>
              <w:top w:val="nil"/>
              <w:left w:val="nil"/>
              <w:bottom w:val="single" w:sz="4" w:space="0" w:color="auto"/>
              <w:right w:val="single" w:sz="4" w:space="0" w:color="auto"/>
            </w:tcBorders>
            <w:shd w:val="clear" w:color="000000" w:fill="EAEFF5"/>
            <w:vAlign w:val="center"/>
            <w:hideMark/>
          </w:tcPr>
          <w:p w14:paraId="0F3BC7B7"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 xml:space="preserve">ESZ beállítja a számlázást </w:t>
            </w:r>
          </w:p>
        </w:tc>
        <w:tc>
          <w:tcPr>
            <w:tcW w:w="844" w:type="dxa"/>
            <w:tcBorders>
              <w:top w:val="nil"/>
              <w:left w:val="nil"/>
              <w:bottom w:val="single" w:sz="4" w:space="0" w:color="auto"/>
              <w:right w:val="single" w:sz="4" w:space="0" w:color="auto"/>
            </w:tcBorders>
            <w:shd w:val="clear" w:color="000000" w:fill="EAEFF5"/>
            <w:vAlign w:val="center"/>
            <w:hideMark/>
          </w:tcPr>
          <w:p w14:paraId="03697B7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Folyamat vége</w:t>
            </w:r>
          </w:p>
        </w:tc>
        <w:tc>
          <w:tcPr>
            <w:tcW w:w="987" w:type="dxa"/>
            <w:tcBorders>
              <w:top w:val="nil"/>
              <w:left w:val="nil"/>
              <w:bottom w:val="single" w:sz="4" w:space="0" w:color="auto"/>
              <w:right w:val="single" w:sz="4" w:space="0" w:color="auto"/>
            </w:tcBorders>
            <w:shd w:val="clear" w:color="000000" w:fill="EAEFF5"/>
            <w:vAlign w:val="center"/>
          </w:tcPr>
          <w:p w14:paraId="00B16E3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31DE682F"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3C4FA6FF"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6C6546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11A0A16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bl>
    <w:p w14:paraId="53F575A8" w14:textId="77777777" w:rsidR="00B93353" w:rsidRDefault="00B93353" w:rsidP="00620A49">
      <w:pPr>
        <w:pStyle w:val="BodyText"/>
        <w:spacing w:before="10"/>
        <w:rPr>
          <w:rFonts w:ascii="Verdana" w:eastAsiaTheme="majorEastAsia" w:hAnsi="Verdana" w:cstheme="minorHAnsi"/>
          <w:b/>
          <w:bCs/>
        </w:rPr>
      </w:pPr>
    </w:p>
    <w:p w14:paraId="0AAF8746" w14:textId="77777777" w:rsidR="00B93353" w:rsidRDefault="00B93353" w:rsidP="00620A49">
      <w:pPr>
        <w:pStyle w:val="BodyText"/>
        <w:spacing w:before="10"/>
        <w:rPr>
          <w:rFonts w:ascii="Verdana" w:eastAsiaTheme="majorEastAsia" w:hAnsi="Verdana" w:cstheme="minorHAnsi"/>
          <w:b/>
          <w:bCs/>
        </w:rPr>
      </w:pPr>
    </w:p>
    <w:p w14:paraId="0AE548B9" w14:textId="77777777" w:rsidR="00B93353" w:rsidRDefault="00B93353" w:rsidP="00620A49">
      <w:pPr>
        <w:pStyle w:val="BodyText"/>
        <w:spacing w:before="10"/>
        <w:rPr>
          <w:rFonts w:ascii="Verdana" w:eastAsiaTheme="majorEastAsia" w:hAnsi="Verdana" w:cstheme="minorHAnsi"/>
          <w:b/>
          <w:bCs/>
        </w:rPr>
      </w:pPr>
    </w:p>
    <w:p w14:paraId="0021F8E4" w14:textId="77777777" w:rsidR="00F26944" w:rsidRPr="00E1776E" w:rsidRDefault="00F26944" w:rsidP="00F26944">
      <w:pPr>
        <w:pStyle w:val="Heading3"/>
        <w:rPr>
          <w:rFonts w:ascii="Verdana" w:hAnsi="Verdana"/>
        </w:rPr>
      </w:pPr>
      <w:bookmarkStart w:id="241" w:name="_Toc149837457"/>
      <w:r w:rsidRPr="00E1776E">
        <w:rPr>
          <w:rFonts w:ascii="Verdana" w:hAnsi="Verdana"/>
        </w:rPr>
        <w:t>Folyamat leírást segítő folyamatábra</w:t>
      </w:r>
      <w:bookmarkEnd w:id="241"/>
    </w:p>
    <w:p w14:paraId="3255E2C0" w14:textId="77777777" w:rsidR="00F26944" w:rsidRPr="00BE61B7" w:rsidRDefault="00F26944" w:rsidP="00620A49">
      <w:pPr>
        <w:pStyle w:val="BodyText"/>
        <w:spacing w:before="10"/>
        <w:rPr>
          <w:rFonts w:ascii="Verdana" w:hAnsi="Verdana" w:cstheme="minorHAnsi"/>
          <w:b/>
          <w:sz w:val="20"/>
        </w:rPr>
      </w:pPr>
    </w:p>
    <w:p w14:paraId="23E8A1C4" w14:textId="4510EE84" w:rsidR="00C320F1" w:rsidRPr="008F3E69" w:rsidRDefault="000A6DCE" w:rsidP="00620A49">
      <w:pPr>
        <w:pStyle w:val="BodyText"/>
        <w:spacing w:before="10"/>
        <w:rPr>
          <w:rFonts w:ascii="Verdana" w:hAnsi="Verdana" w:cstheme="minorHAnsi"/>
          <w:b/>
          <w:sz w:val="20"/>
        </w:rPr>
      </w:pPr>
      <w:r>
        <w:rPr>
          <w:noProof/>
          <w:lang w:eastAsia="hu-HU"/>
        </w:rPr>
        <w:lastRenderedPageBreak/>
        <w:drawing>
          <wp:inline distT="0" distB="0" distL="0" distR="0" wp14:anchorId="359B1864" wp14:editId="1A039763">
            <wp:extent cx="5467350" cy="781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67350" cy="7810500"/>
                    </a:xfrm>
                    <a:prstGeom prst="rect">
                      <a:avLst/>
                    </a:prstGeom>
                  </pic:spPr>
                </pic:pic>
              </a:graphicData>
            </a:graphic>
          </wp:inline>
        </w:drawing>
      </w:r>
    </w:p>
    <w:p w14:paraId="2E929F0A" w14:textId="77777777" w:rsidR="00C320F1" w:rsidRPr="00BE61B7" w:rsidRDefault="00C320F1" w:rsidP="00620A49">
      <w:pPr>
        <w:pStyle w:val="BodyText"/>
        <w:spacing w:before="10"/>
        <w:rPr>
          <w:rFonts w:ascii="Verdana" w:hAnsi="Verdana" w:cstheme="minorHAnsi"/>
          <w:b/>
          <w:sz w:val="20"/>
        </w:rPr>
      </w:pPr>
    </w:p>
    <w:p w14:paraId="49EC1D5F" w14:textId="77777777" w:rsidR="00F26944" w:rsidRPr="00EE5547" w:rsidRDefault="00F26944" w:rsidP="00620A49">
      <w:pPr>
        <w:pStyle w:val="BodyText"/>
        <w:spacing w:after="3"/>
        <w:ind w:left="219" w:right="118"/>
        <w:jc w:val="both"/>
        <w:rPr>
          <w:rFonts w:ascii="Verdana" w:hAnsi="Verdana" w:cstheme="minorHAnsi"/>
        </w:rPr>
      </w:pPr>
    </w:p>
    <w:p w14:paraId="022F9E15" w14:textId="77777777" w:rsidR="00620A49" w:rsidRPr="00E1776E" w:rsidRDefault="00620A49" w:rsidP="00620A49">
      <w:pPr>
        <w:pStyle w:val="Heading2"/>
        <w:rPr>
          <w:rFonts w:ascii="Verdana" w:hAnsi="Verdana"/>
        </w:rPr>
      </w:pPr>
      <w:bookmarkStart w:id="242" w:name="_Toc44936256"/>
      <w:bookmarkStart w:id="243" w:name="_Toc71548803"/>
      <w:bookmarkStart w:id="244" w:name="_Toc149837458"/>
      <w:r w:rsidRPr="00E1776E">
        <w:rPr>
          <w:rFonts w:ascii="Verdana" w:hAnsi="Verdana"/>
        </w:rPr>
        <w:t xml:space="preserve">MF-07 </w:t>
      </w:r>
      <w:bookmarkEnd w:id="242"/>
      <w:bookmarkEnd w:id="243"/>
      <w:r w:rsidR="00682EAB" w:rsidRPr="00E1776E">
        <w:rPr>
          <w:rFonts w:ascii="Verdana" w:hAnsi="Verdana"/>
        </w:rPr>
        <w:t>MŰSZAKI OK MIATTI KIKAPCSOLÁS ÉS VISSZAKAPCSOLÁS KEZELÉSE</w:t>
      </w:r>
      <w:bookmarkEnd w:id="244"/>
      <w:r w:rsidR="00682EAB" w:rsidRPr="00E1776E">
        <w:rPr>
          <w:rFonts w:ascii="Verdana" w:hAnsi="Verdana"/>
        </w:rPr>
        <w:t xml:space="preserve"> </w:t>
      </w:r>
    </w:p>
    <w:p w14:paraId="77D03390" w14:textId="77777777" w:rsidR="00620A49" w:rsidRDefault="00620A49" w:rsidP="00620A49">
      <w:pPr>
        <w:pStyle w:val="BodyText"/>
        <w:spacing w:before="10"/>
        <w:rPr>
          <w:rFonts w:ascii="Verdana" w:hAnsi="Verdana"/>
          <w:b/>
          <w:sz w:val="20"/>
        </w:rPr>
      </w:pPr>
    </w:p>
    <w:p w14:paraId="09571467" w14:textId="77777777" w:rsidR="006109D8" w:rsidRPr="00C45634" w:rsidRDefault="006109D8" w:rsidP="003B220A">
      <w:pPr>
        <w:pStyle w:val="ListParagraph"/>
        <w:widowControl w:val="0"/>
        <w:numPr>
          <w:ilvl w:val="0"/>
          <w:numId w:val="34"/>
        </w:numPr>
        <w:tabs>
          <w:tab w:val="left" w:pos="860"/>
        </w:tabs>
        <w:autoSpaceDE w:val="0"/>
        <w:autoSpaceDN w:val="0"/>
        <w:spacing w:before="122" w:after="0"/>
        <w:ind w:right="433"/>
        <w:jc w:val="both"/>
        <w:rPr>
          <w:rFonts w:ascii="Verdana" w:hAnsi="Verdana"/>
        </w:rPr>
      </w:pPr>
      <w:r w:rsidRPr="00C45634">
        <w:rPr>
          <w:rFonts w:ascii="Verdana" w:hAnsi="Verdana"/>
        </w:rPr>
        <w:t xml:space="preserve">Műszaki ok miatti kikapcsolás folyamat indul el azon esetekben, ha: </w:t>
      </w:r>
    </w:p>
    <w:p w14:paraId="6CB66BFD" w14:textId="77777777" w:rsidR="006109D8" w:rsidRPr="00C45634" w:rsidRDefault="006109D8" w:rsidP="003B220A">
      <w:pPr>
        <w:pStyle w:val="ListParagraph"/>
        <w:widowControl w:val="0"/>
        <w:numPr>
          <w:ilvl w:val="1"/>
          <w:numId w:val="34"/>
        </w:numPr>
        <w:tabs>
          <w:tab w:val="left" w:pos="860"/>
        </w:tabs>
        <w:autoSpaceDE w:val="0"/>
        <w:autoSpaceDN w:val="0"/>
        <w:spacing w:before="122" w:after="0"/>
        <w:ind w:right="433"/>
        <w:jc w:val="both"/>
        <w:rPr>
          <w:rFonts w:ascii="Verdana" w:hAnsi="Verdana"/>
        </w:rPr>
      </w:pPr>
      <w:r w:rsidRPr="00C45634">
        <w:rPr>
          <w:rFonts w:ascii="Verdana" w:hAnsi="Verdana"/>
        </w:rPr>
        <w:lastRenderedPageBreak/>
        <w:t>élet- és vagyonvédelmi szempontok miatt szükséges a szolgáltatás szüneteltetése</w:t>
      </w:r>
    </w:p>
    <w:p w14:paraId="2D59A812" w14:textId="77777777" w:rsidR="006109D8" w:rsidRPr="00C45634" w:rsidRDefault="006109D8" w:rsidP="003B220A">
      <w:pPr>
        <w:pStyle w:val="ListParagraph"/>
        <w:widowControl w:val="0"/>
        <w:numPr>
          <w:ilvl w:val="1"/>
          <w:numId w:val="34"/>
        </w:numPr>
        <w:tabs>
          <w:tab w:val="left" w:pos="860"/>
        </w:tabs>
        <w:autoSpaceDE w:val="0"/>
        <w:autoSpaceDN w:val="0"/>
        <w:spacing w:before="122" w:after="0"/>
        <w:ind w:right="433"/>
        <w:jc w:val="both"/>
        <w:rPr>
          <w:rFonts w:ascii="Verdana" w:hAnsi="Verdana"/>
        </w:rPr>
      </w:pPr>
      <w:r w:rsidRPr="00C45634">
        <w:rPr>
          <w:rFonts w:ascii="Verdana" w:hAnsi="Verdana"/>
        </w:rPr>
        <w:t>műszaki jellegű munkák, folyamatok során is kiderülhetnek olyan műszaki hibák, amelyek kikapcsolást eredményeznek (pl. fogy.hely ellenőrzés)</w:t>
      </w:r>
    </w:p>
    <w:p w14:paraId="63918863" w14:textId="03B5A0BB" w:rsidR="006109D8" w:rsidRPr="00C45634" w:rsidRDefault="006109D8" w:rsidP="003B220A">
      <w:pPr>
        <w:pStyle w:val="ListParagraph"/>
        <w:widowControl w:val="0"/>
        <w:numPr>
          <w:ilvl w:val="1"/>
          <w:numId w:val="34"/>
        </w:numPr>
        <w:tabs>
          <w:tab w:val="left" w:pos="860"/>
        </w:tabs>
        <w:autoSpaceDE w:val="0"/>
        <w:autoSpaceDN w:val="0"/>
        <w:spacing w:before="122" w:after="0"/>
        <w:ind w:right="433"/>
        <w:jc w:val="both"/>
        <w:rPr>
          <w:rFonts w:ascii="Verdana" w:hAnsi="Verdana"/>
        </w:rPr>
      </w:pPr>
      <w:r w:rsidRPr="00C45634">
        <w:rPr>
          <w:rFonts w:ascii="Verdana" w:hAnsi="Verdana"/>
        </w:rPr>
        <w:t>üzletszabályzatban szereplő</w:t>
      </w:r>
      <w:r w:rsidR="00601D4A">
        <w:rPr>
          <w:rFonts w:ascii="Verdana" w:hAnsi="Verdana"/>
        </w:rPr>
        <w:t>, műszaki jellegű</w:t>
      </w:r>
      <w:r w:rsidRPr="00C45634">
        <w:rPr>
          <w:rFonts w:ascii="Verdana" w:hAnsi="Verdana"/>
        </w:rPr>
        <w:t xml:space="preserve"> szerződésszegés miatt</w:t>
      </w:r>
    </w:p>
    <w:p w14:paraId="612A339A" w14:textId="77777777" w:rsidR="006109D8" w:rsidRPr="00C45634" w:rsidRDefault="006109D8" w:rsidP="003B220A">
      <w:pPr>
        <w:pStyle w:val="ListParagraph"/>
        <w:widowControl w:val="0"/>
        <w:numPr>
          <w:ilvl w:val="0"/>
          <w:numId w:val="34"/>
        </w:numPr>
        <w:tabs>
          <w:tab w:val="left" w:pos="860"/>
        </w:tabs>
        <w:autoSpaceDE w:val="0"/>
        <w:autoSpaceDN w:val="0"/>
        <w:spacing w:before="122" w:after="0"/>
        <w:ind w:right="433"/>
        <w:jc w:val="both"/>
        <w:rPr>
          <w:rFonts w:ascii="Verdana" w:hAnsi="Verdana"/>
        </w:rPr>
      </w:pPr>
      <w:r w:rsidRPr="00C45634">
        <w:rPr>
          <w:rFonts w:ascii="Verdana" w:hAnsi="Verdana"/>
        </w:rPr>
        <w:t xml:space="preserve">Amennyiben a műszaki hiányosság vagy veszélyhelyzet nem szűnik meg, a mérőleszerelés ill. szerződés megszüntetés folyamata elindul. </w:t>
      </w:r>
    </w:p>
    <w:p w14:paraId="2B0A7B88" w14:textId="4D0AAA1E" w:rsidR="006109D8" w:rsidRPr="00C45634" w:rsidRDefault="006109D8" w:rsidP="003B220A">
      <w:pPr>
        <w:pStyle w:val="ListParagraph"/>
        <w:widowControl w:val="0"/>
        <w:numPr>
          <w:ilvl w:val="0"/>
          <w:numId w:val="34"/>
        </w:numPr>
        <w:tabs>
          <w:tab w:val="left" w:pos="860"/>
        </w:tabs>
        <w:autoSpaceDE w:val="0"/>
        <w:autoSpaceDN w:val="0"/>
        <w:spacing w:before="122" w:after="0"/>
        <w:ind w:right="433"/>
        <w:jc w:val="both"/>
        <w:rPr>
          <w:rFonts w:ascii="Verdana" w:hAnsi="Verdana"/>
        </w:rPr>
      </w:pPr>
      <w:r w:rsidRPr="00C45634">
        <w:rPr>
          <w:rFonts w:ascii="Verdana" w:hAnsi="Verdana"/>
        </w:rPr>
        <w:t>Amikor a visszakapcsolás feltételei teljesültek, elhárultak szerződésszegési okok (</w:t>
      </w:r>
      <w:r w:rsidR="007A6BB3">
        <w:rPr>
          <w:rFonts w:ascii="Verdana" w:hAnsi="Verdana"/>
        </w:rPr>
        <w:t>pl.</w:t>
      </w:r>
      <w:r w:rsidR="00B05C39">
        <w:rPr>
          <w:rFonts w:ascii="Verdana" w:hAnsi="Verdana"/>
        </w:rPr>
        <w:t xml:space="preserve"> </w:t>
      </w:r>
      <w:r w:rsidRPr="00C45634">
        <w:rPr>
          <w:rFonts w:ascii="Verdana" w:hAnsi="Verdana"/>
        </w:rPr>
        <w:t>szabványosításra került a mérőhely, van kereskedelmi szerződése a fogyasztónak), akkor lehet a visszakapcsolás folyamatát elindítani.</w:t>
      </w:r>
    </w:p>
    <w:p w14:paraId="4C31C90D" w14:textId="77777777" w:rsidR="00620A49" w:rsidRPr="008F3E69" w:rsidRDefault="00620A49" w:rsidP="00620A49">
      <w:pPr>
        <w:pStyle w:val="Heading3"/>
        <w:rPr>
          <w:rFonts w:ascii="Verdana" w:hAnsi="Verdana"/>
        </w:rPr>
      </w:pPr>
      <w:bookmarkStart w:id="245" w:name="_Toc149837459"/>
      <w:r w:rsidRPr="00BE61B7">
        <w:rPr>
          <w:rFonts w:ascii="Verdana" w:hAnsi="Verdana"/>
        </w:rPr>
        <w:t>Folyamat leírása táblázatos</w:t>
      </w:r>
      <w:r w:rsidRPr="008F3E69">
        <w:rPr>
          <w:rFonts w:ascii="Verdana" w:hAnsi="Verdana"/>
          <w:spacing w:val="-1"/>
        </w:rPr>
        <w:t xml:space="preserve"> </w:t>
      </w:r>
      <w:r w:rsidRPr="008F3E69">
        <w:rPr>
          <w:rFonts w:ascii="Verdana" w:hAnsi="Verdana"/>
        </w:rPr>
        <w:t>formában</w:t>
      </w:r>
      <w:bookmarkEnd w:id="245"/>
    </w:p>
    <w:p w14:paraId="2CFADDDA" w14:textId="77777777" w:rsidR="00837227" w:rsidRPr="0067476F" w:rsidRDefault="00837227" w:rsidP="00837227">
      <w:pPr>
        <w:rPr>
          <w:rFonts w:ascii="Verdana" w:hAnsi="Verdana"/>
        </w:rPr>
      </w:pPr>
    </w:p>
    <w:tbl>
      <w:tblPr>
        <w:tblW w:w="10560" w:type="dxa"/>
        <w:tblLook w:val="04A0" w:firstRow="1" w:lastRow="0" w:firstColumn="1" w:lastColumn="0" w:noHBand="0" w:noVBand="1"/>
      </w:tblPr>
      <w:tblGrid>
        <w:gridCol w:w="552"/>
        <w:gridCol w:w="1628"/>
        <w:gridCol w:w="899"/>
        <w:gridCol w:w="1019"/>
        <w:gridCol w:w="1235"/>
        <w:gridCol w:w="768"/>
        <w:gridCol w:w="951"/>
        <w:gridCol w:w="1365"/>
        <w:gridCol w:w="2143"/>
      </w:tblGrid>
      <w:tr w:rsidR="00837227" w:rsidRPr="00E8620E" w14:paraId="6C15A2A4" w14:textId="77777777" w:rsidTr="00E2523E">
        <w:trPr>
          <w:trHeight w:val="979"/>
          <w:tblHeader/>
        </w:trPr>
        <w:tc>
          <w:tcPr>
            <w:tcW w:w="55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F1DBDC7"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ID</w:t>
            </w:r>
          </w:p>
        </w:tc>
        <w:tc>
          <w:tcPr>
            <w:tcW w:w="1636" w:type="dxa"/>
            <w:tcBorders>
              <w:top w:val="single" w:sz="4" w:space="0" w:color="auto"/>
              <w:left w:val="nil"/>
              <w:bottom w:val="single" w:sz="4" w:space="0" w:color="auto"/>
              <w:right w:val="single" w:sz="4" w:space="0" w:color="auto"/>
            </w:tcBorders>
            <w:shd w:val="clear" w:color="000000" w:fill="C0C0C0"/>
            <w:vAlign w:val="center"/>
            <w:hideMark/>
          </w:tcPr>
          <w:p w14:paraId="23063D02"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Tevékenység</w:t>
            </w:r>
          </w:p>
        </w:tc>
        <w:tc>
          <w:tcPr>
            <w:tcW w:w="904" w:type="dxa"/>
            <w:tcBorders>
              <w:top w:val="single" w:sz="4" w:space="0" w:color="auto"/>
              <w:left w:val="nil"/>
              <w:bottom w:val="single" w:sz="4" w:space="0" w:color="auto"/>
              <w:right w:val="single" w:sz="4" w:space="0" w:color="auto"/>
            </w:tcBorders>
            <w:shd w:val="clear" w:color="000000" w:fill="C0C0C0"/>
            <w:vAlign w:val="center"/>
            <w:hideMark/>
          </w:tcPr>
          <w:p w14:paraId="415F34AB"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Követő lépés</w:t>
            </w:r>
          </w:p>
        </w:tc>
        <w:tc>
          <w:tcPr>
            <w:tcW w:w="1020" w:type="dxa"/>
            <w:tcBorders>
              <w:top w:val="single" w:sz="4" w:space="0" w:color="auto"/>
              <w:left w:val="nil"/>
              <w:bottom w:val="single" w:sz="4" w:space="0" w:color="auto"/>
              <w:right w:val="single" w:sz="4" w:space="0" w:color="auto"/>
            </w:tcBorders>
            <w:shd w:val="clear" w:color="000000" w:fill="C0C0C0"/>
            <w:vAlign w:val="center"/>
            <w:hideMark/>
          </w:tcPr>
          <w:p w14:paraId="7C744DC6"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 xml:space="preserve">Ütemezés </w:t>
            </w:r>
            <w:r w:rsidRPr="0067476F">
              <w:rPr>
                <w:rFonts w:ascii="Verdana" w:eastAsia="Times New Roman" w:hAnsi="Verdana" w:cs="Tahoma"/>
                <w:b/>
                <w:bCs/>
                <w:sz w:val="14"/>
                <w:szCs w:val="14"/>
              </w:rPr>
              <w:br/>
              <w:t>VET, VHR</w:t>
            </w:r>
          </w:p>
        </w:tc>
        <w:tc>
          <w:tcPr>
            <w:tcW w:w="1212" w:type="dxa"/>
            <w:tcBorders>
              <w:top w:val="single" w:sz="4" w:space="0" w:color="auto"/>
              <w:left w:val="nil"/>
              <w:bottom w:val="single" w:sz="4" w:space="0" w:color="auto"/>
              <w:right w:val="single" w:sz="4" w:space="0" w:color="auto"/>
            </w:tcBorders>
            <w:shd w:val="clear" w:color="000000" w:fill="C0C0C0"/>
            <w:vAlign w:val="center"/>
            <w:hideMark/>
          </w:tcPr>
          <w:p w14:paraId="14D893FA"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Ütemezés a Modellben</w:t>
            </w:r>
          </w:p>
        </w:tc>
        <w:tc>
          <w:tcPr>
            <w:tcW w:w="770" w:type="dxa"/>
            <w:tcBorders>
              <w:top w:val="single" w:sz="4" w:space="0" w:color="auto"/>
              <w:left w:val="nil"/>
              <w:bottom w:val="single" w:sz="4" w:space="0" w:color="auto"/>
              <w:right w:val="single" w:sz="4" w:space="0" w:color="auto"/>
            </w:tcBorders>
            <w:shd w:val="clear" w:color="000000" w:fill="C0C0C0"/>
            <w:vAlign w:val="center"/>
            <w:hideMark/>
          </w:tcPr>
          <w:p w14:paraId="53B198CA"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Küldő</w:t>
            </w:r>
          </w:p>
        </w:tc>
        <w:tc>
          <w:tcPr>
            <w:tcW w:w="924" w:type="dxa"/>
            <w:tcBorders>
              <w:top w:val="single" w:sz="4" w:space="0" w:color="auto"/>
              <w:left w:val="nil"/>
              <w:bottom w:val="single" w:sz="4" w:space="0" w:color="auto"/>
              <w:right w:val="single" w:sz="4" w:space="0" w:color="auto"/>
            </w:tcBorders>
            <w:shd w:val="clear" w:color="000000" w:fill="C0C0C0"/>
            <w:vAlign w:val="center"/>
            <w:hideMark/>
          </w:tcPr>
          <w:p w14:paraId="5F3F5559"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Fogadó</w:t>
            </w:r>
          </w:p>
        </w:tc>
        <w:tc>
          <w:tcPr>
            <w:tcW w:w="1366" w:type="dxa"/>
            <w:tcBorders>
              <w:top w:val="single" w:sz="4" w:space="0" w:color="auto"/>
              <w:left w:val="nil"/>
              <w:bottom w:val="single" w:sz="4" w:space="0" w:color="auto"/>
              <w:right w:val="single" w:sz="4" w:space="0" w:color="auto"/>
            </w:tcBorders>
            <w:shd w:val="clear" w:color="000000" w:fill="C0C0C0"/>
            <w:vAlign w:val="center"/>
            <w:hideMark/>
          </w:tcPr>
          <w:p w14:paraId="1BBA1A9D"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Dokumentum / Bizonylat / Adattartalom</w:t>
            </w:r>
          </w:p>
        </w:tc>
        <w:tc>
          <w:tcPr>
            <w:tcW w:w="2170" w:type="dxa"/>
            <w:tcBorders>
              <w:top w:val="single" w:sz="4" w:space="0" w:color="auto"/>
              <w:left w:val="nil"/>
              <w:bottom w:val="single" w:sz="4" w:space="0" w:color="auto"/>
              <w:right w:val="single" w:sz="4" w:space="0" w:color="auto"/>
            </w:tcBorders>
            <w:shd w:val="clear" w:color="000000" w:fill="C0C0C0"/>
            <w:vAlign w:val="center"/>
            <w:hideMark/>
          </w:tcPr>
          <w:p w14:paraId="4D9BC65C"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Adatcsere üzenet formátum és/vagy megjegyzés</w:t>
            </w:r>
          </w:p>
        </w:tc>
      </w:tr>
      <w:tr w:rsidR="00837227" w:rsidRPr="00E8620E" w14:paraId="0668ED57" w14:textId="77777777" w:rsidTr="00E2523E">
        <w:trPr>
          <w:trHeight w:val="1054"/>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150D6B03"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0</w:t>
            </w:r>
          </w:p>
        </w:tc>
        <w:tc>
          <w:tcPr>
            <w:tcW w:w="1636" w:type="dxa"/>
            <w:tcBorders>
              <w:top w:val="nil"/>
              <w:left w:val="nil"/>
              <w:bottom w:val="single" w:sz="4" w:space="0" w:color="auto"/>
              <w:right w:val="single" w:sz="4" w:space="0" w:color="auto"/>
            </w:tcBorders>
            <w:shd w:val="clear" w:color="auto" w:fill="auto"/>
            <w:vAlign w:val="center"/>
            <w:hideMark/>
          </w:tcPr>
          <w:p w14:paraId="3ECF0843"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Műszaki ok </w:t>
            </w:r>
          </w:p>
        </w:tc>
        <w:tc>
          <w:tcPr>
            <w:tcW w:w="904" w:type="dxa"/>
            <w:tcBorders>
              <w:top w:val="nil"/>
              <w:left w:val="nil"/>
              <w:bottom w:val="single" w:sz="4" w:space="0" w:color="auto"/>
              <w:right w:val="single" w:sz="4" w:space="0" w:color="auto"/>
            </w:tcBorders>
            <w:shd w:val="clear" w:color="auto" w:fill="auto"/>
            <w:vAlign w:val="center"/>
            <w:hideMark/>
          </w:tcPr>
          <w:p w14:paraId="277CD8B2"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w:t>
            </w:r>
          </w:p>
        </w:tc>
        <w:tc>
          <w:tcPr>
            <w:tcW w:w="1020" w:type="dxa"/>
            <w:tcBorders>
              <w:top w:val="nil"/>
              <w:left w:val="nil"/>
              <w:bottom w:val="single" w:sz="4" w:space="0" w:color="auto"/>
              <w:right w:val="single" w:sz="4" w:space="0" w:color="auto"/>
            </w:tcBorders>
            <w:shd w:val="clear" w:color="auto" w:fill="auto"/>
            <w:vAlign w:val="center"/>
            <w:hideMark/>
          </w:tcPr>
          <w:p w14:paraId="7B91DCC8"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auto" w:fill="auto"/>
            <w:vAlign w:val="center"/>
            <w:hideMark/>
          </w:tcPr>
          <w:p w14:paraId="25CFE6BC"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770" w:type="dxa"/>
            <w:tcBorders>
              <w:top w:val="nil"/>
              <w:left w:val="nil"/>
              <w:bottom w:val="single" w:sz="4" w:space="0" w:color="auto"/>
              <w:right w:val="single" w:sz="4" w:space="0" w:color="auto"/>
            </w:tcBorders>
            <w:shd w:val="clear" w:color="auto" w:fill="auto"/>
            <w:vAlign w:val="center"/>
            <w:hideMark/>
          </w:tcPr>
          <w:p w14:paraId="33D37A5D"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Ügyfél</w:t>
            </w:r>
          </w:p>
        </w:tc>
        <w:tc>
          <w:tcPr>
            <w:tcW w:w="924" w:type="dxa"/>
            <w:tcBorders>
              <w:top w:val="nil"/>
              <w:left w:val="nil"/>
              <w:bottom w:val="single" w:sz="4" w:space="0" w:color="auto"/>
              <w:right w:val="single" w:sz="4" w:space="0" w:color="auto"/>
            </w:tcBorders>
            <w:shd w:val="clear" w:color="auto" w:fill="auto"/>
            <w:vAlign w:val="center"/>
            <w:hideMark/>
          </w:tcPr>
          <w:p w14:paraId="530A00E0"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xml:space="preserve">Elosztó </w:t>
            </w:r>
          </w:p>
        </w:tc>
        <w:tc>
          <w:tcPr>
            <w:tcW w:w="1366" w:type="dxa"/>
            <w:tcBorders>
              <w:top w:val="nil"/>
              <w:left w:val="nil"/>
              <w:bottom w:val="single" w:sz="4" w:space="0" w:color="auto"/>
              <w:right w:val="single" w:sz="4" w:space="0" w:color="auto"/>
            </w:tcBorders>
            <w:shd w:val="clear" w:color="auto" w:fill="auto"/>
            <w:vAlign w:val="center"/>
            <w:hideMark/>
          </w:tcPr>
          <w:p w14:paraId="41D068F7"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170" w:type="dxa"/>
            <w:tcBorders>
              <w:top w:val="nil"/>
              <w:left w:val="nil"/>
              <w:bottom w:val="single" w:sz="4" w:space="0" w:color="auto"/>
              <w:right w:val="single" w:sz="4" w:space="0" w:color="auto"/>
            </w:tcBorders>
            <w:shd w:val="clear" w:color="auto" w:fill="auto"/>
            <w:vAlign w:val="center"/>
            <w:hideMark/>
          </w:tcPr>
          <w:p w14:paraId="7357B287"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Életveszély, tűzeset, műszaki hiányosság,</w:t>
            </w:r>
            <w:r w:rsidR="00E8620E">
              <w:rPr>
                <w:rFonts w:ascii="Verdana" w:eastAsia="Times New Roman" w:hAnsi="Verdana" w:cs="Tahoma"/>
                <w:sz w:val="14"/>
                <w:szCs w:val="14"/>
              </w:rPr>
              <w:t xml:space="preserve"> </w:t>
            </w:r>
            <w:r w:rsidRPr="0067476F">
              <w:rPr>
                <w:rFonts w:ascii="Verdana" w:eastAsia="Times New Roman" w:hAnsi="Verdana" w:cs="Tahoma"/>
                <w:sz w:val="14"/>
                <w:szCs w:val="14"/>
              </w:rPr>
              <w:t>szerződésszegés. A közcélú hálózati munka nem része a folyamatnak.</w:t>
            </w:r>
          </w:p>
        </w:tc>
      </w:tr>
      <w:tr w:rsidR="00837227" w:rsidRPr="00E8620E" w14:paraId="732211DB" w14:textId="77777777" w:rsidTr="008D5D28">
        <w:trPr>
          <w:trHeight w:val="727"/>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0265E5AC"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w:t>
            </w:r>
          </w:p>
        </w:tc>
        <w:tc>
          <w:tcPr>
            <w:tcW w:w="1636" w:type="dxa"/>
            <w:tcBorders>
              <w:top w:val="nil"/>
              <w:left w:val="nil"/>
              <w:bottom w:val="single" w:sz="4" w:space="0" w:color="auto"/>
              <w:right w:val="single" w:sz="4" w:space="0" w:color="auto"/>
            </w:tcBorders>
            <w:shd w:val="clear" w:color="000000" w:fill="FCE4D6"/>
            <w:vAlign w:val="center"/>
            <w:hideMark/>
          </w:tcPr>
          <w:p w14:paraId="1A289A67"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Műszaki ok merül fel</w:t>
            </w:r>
          </w:p>
        </w:tc>
        <w:tc>
          <w:tcPr>
            <w:tcW w:w="904" w:type="dxa"/>
            <w:tcBorders>
              <w:top w:val="nil"/>
              <w:left w:val="nil"/>
              <w:bottom w:val="single" w:sz="4" w:space="0" w:color="auto"/>
              <w:right w:val="single" w:sz="4" w:space="0" w:color="auto"/>
            </w:tcBorders>
            <w:shd w:val="clear" w:color="000000" w:fill="FCE4D6"/>
            <w:vAlign w:val="center"/>
            <w:hideMark/>
          </w:tcPr>
          <w:p w14:paraId="22B82DA0"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2</w:t>
            </w:r>
          </w:p>
        </w:tc>
        <w:tc>
          <w:tcPr>
            <w:tcW w:w="1020" w:type="dxa"/>
            <w:tcBorders>
              <w:top w:val="nil"/>
              <w:left w:val="nil"/>
              <w:bottom w:val="single" w:sz="4" w:space="0" w:color="auto"/>
              <w:right w:val="single" w:sz="4" w:space="0" w:color="auto"/>
            </w:tcBorders>
            <w:shd w:val="clear" w:color="000000" w:fill="FCE4D6"/>
            <w:vAlign w:val="center"/>
            <w:hideMark/>
          </w:tcPr>
          <w:p w14:paraId="0EBB1331"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39DBFDE4"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47A7EB6B"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0FFF4EAD"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Kikapcsolás elvégzése műszaki okból</w:t>
            </w:r>
          </w:p>
        </w:tc>
        <w:tc>
          <w:tcPr>
            <w:tcW w:w="2170" w:type="dxa"/>
            <w:tcBorders>
              <w:top w:val="nil"/>
              <w:left w:val="nil"/>
              <w:bottom w:val="single" w:sz="4" w:space="0" w:color="auto"/>
              <w:right w:val="single" w:sz="4" w:space="0" w:color="auto"/>
            </w:tcBorders>
            <w:shd w:val="clear" w:color="000000" w:fill="FCE4D6"/>
            <w:vAlign w:val="center"/>
            <w:hideMark/>
          </w:tcPr>
          <w:p w14:paraId="5079FE6A"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837227" w:rsidRPr="00E8620E" w14:paraId="3B154A65" w14:textId="77777777" w:rsidTr="008D5D28">
        <w:trPr>
          <w:trHeight w:val="817"/>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7D13E73B"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2</w:t>
            </w:r>
          </w:p>
        </w:tc>
        <w:tc>
          <w:tcPr>
            <w:tcW w:w="1636" w:type="dxa"/>
            <w:tcBorders>
              <w:top w:val="nil"/>
              <w:left w:val="nil"/>
              <w:bottom w:val="single" w:sz="4" w:space="0" w:color="auto"/>
              <w:right w:val="single" w:sz="4" w:space="0" w:color="auto"/>
            </w:tcBorders>
            <w:shd w:val="clear" w:color="000000" w:fill="FCE4D6"/>
            <w:vAlign w:val="center"/>
            <w:hideMark/>
          </w:tcPr>
          <w:p w14:paraId="7F9AB931"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UTILMD TO üzenet</w:t>
            </w:r>
          </w:p>
        </w:tc>
        <w:tc>
          <w:tcPr>
            <w:tcW w:w="904" w:type="dxa"/>
            <w:tcBorders>
              <w:top w:val="nil"/>
              <w:left w:val="nil"/>
              <w:bottom w:val="single" w:sz="4" w:space="0" w:color="auto"/>
              <w:right w:val="single" w:sz="4" w:space="0" w:color="auto"/>
            </w:tcBorders>
            <w:shd w:val="clear" w:color="000000" w:fill="FCE4D6"/>
            <w:vAlign w:val="center"/>
            <w:hideMark/>
          </w:tcPr>
          <w:p w14:paraId="6DBF8941"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3</w:t>
            </w:r>
          </w:p>
        </w:tc>
        <w:tc>
          <w:tcPr>
            <w:tcW w:w="1020" w:type="dxa"/>
            <w:tcBorders>
              <w:top w:val="nil"/>
              <w:left w:val="nil"/>
              <w:bottom w:val="single" w:sz="4" w:space="0" w:color="auto"/>
              <w:right w:val="single" w:sz="4" w:space="0" w:color="auto"/>
            </w:tcBorders>
            <w:shd w:val="clear" w:color="000000" w:fill="FCE4D6"/>
            <w:vAlign w:val="center"/>
            <w:hideMark/>
          </w:tcPr>
          <w:p w14:paraId="68017793"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1B553113"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Helyszíni mun</w:t>
            </w:r>
            <w:r w:rsidR="00E8620E">
              <w:rPr>
                <w:rFonts w:ascii="Verdana" w:eastAsia="Times New Roman" w:hAnsi="Verdana" w:cs="Tahoma"/>
                <w:sz w:val="14"/>
                <w:szCs w:val="14"/>
              </w:rPr>
              <w:t>k</w:t>
            </w:r>
            <w:r w:rsidRPr="0067476F">
              <w:rPr>
                <w:rFonts w:ascii="Verdana" w:eastAsia="Times New Roman" w:hAnsi="Verdana" w:cs="Tahoma"/>
                <w:sz w:val="14"/>
                <w:szCs w:val="14"/>
              </w:rPr>
              <w:t>avégzés</w:t>
            </w:r>
            <w:r w:rsidR="00D941C9">
              <w:rPr>
                <w:rFonts w:ascii="Verdana" w:eastAsia="Times New Roman" w:hAnsi="Verdana" w:cs="Tahoma"/>
                <w:sz w:val="14"/>
                <w:szCs w:val="14"/>
              </w:rPr>
              <w:t>t</w:t>
            </w:r>
            <w:r w:rsidRPr="0067476F">
              <w:rPr>
                <w:rFonts w:ascii="Verdana" w:eastAsia="Times New Roman" w:hAnsi="Verdana" w:cs="Tahoma"/>
                <w:sz w:val="14"/>
                <w:szCs w:val="14"/>
              </w:rPr>
              <w:t xml:space="preserve"> </w:t>
            </w:r>
            <w:r w:rsidR="00D941C9">
              <w:rPr>
                <w:rFonts w:ascii="Verdana" w:eastAsia="Times New Roman" w:hAnsi="Verdana" w:cs="Tahoma"/>
                <w:sz w:val="14"/>
                <w:szCs w:val="14"/>
              </w:rPr>
              <w:t>követő</w:t>
            </w:r>
            <w:r w:rsidRPr="0067476F">
              <w:rPr>
                <w:rFonts w:ascii="Verdana" w:eastAsia="Times New Roman" w:hAnsi="Verdana" w:cs="Tahoma"/>
                <w:sz w:val="14"/>
                <w:szCs w:val="14"/>
              </w:rPr>
              <w:t xml:space="preserve"> 24 órán belül</w:t>
            </w:r>
          </w:p>
        </w:tc>
        <w:tc>
          <w:tcPr>
            <w:tcW w:w="770" w:type="dxa"/>
            <w:tcBorders>
              <w:top w:val="nil"/>
              <w:left w:val="nil"/>
              <w:bottom w:val="single" w:sz="4" w:space="0" w:color="auto"/>
              <w:right w:val="single" w:sz="4" w:space="0" w:color="auto"/>
            </w:tcBorders>
            <w:shd w:val="clear" w:color="000000" w:fill="FCE4D6"/>
            <w:vAlign w:val="center"/>
            <w:hideMark/>
          </w:tcPr>
          <w:p w14:paraId="2E48643E"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24" w:type="dxa"/>
            <w:tcBorders>
              <w:top w:val="nil"/>
              <w:left w:val="nil"/>
              <w:bottom w:val="single" w:sz="4" w:space="0" w:color="auto"/>
              <w:right w:val="single" w:sz="4" w:space="0" w:color="auto"/>
            </w:tcBorders>
            <w:shd w:val="clear" w:color="000000" w:fill="FCE4D6"/>
            <w:vAlign w:val="center"/>
            <w:hideMark/>
          </w:tcPr>
          <w:p w14:paraId="2A3A7D29"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Kereskedő</w:t>
            </w:r>
          </w:p>
        </w:tc>
        <w:tc>
          <w:tcPr>
            <w:tcW w:w="1366" w:type="dxa"/>
            <w:tcBorders>
              <w:top w:val="nil"/>
              <w:left w:val="nil"/>
              <w:bottom w:val="single" w:sz="4" w:space="0" w:color="auto"/>
              <w:right w:val="single" w:sz="4" w:space="0" w:color="auto"/>
            </w:tcBorders>
            <w:shd w:val="clear" w:color="000000" w:fill="FCE4D6"/>
            <w:vAlign w:val="center"/>
            <w:hideMark/>
          </w:tcPr>
          <w:p w14:paraId="20E0512F"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 xml:space="preserve">Kikapcsolás ténye, dátuma </w:t>
            </w:r>
          </w:p>
        </w:tc>
        <w:tc>
          <w:tcPr>
            <w:tcW w:w="2170" w:type="dxa"/>
            <w:tcBorders>
              <w:top w:val="nil"/>
              <w:left w:val="nil"/>
              <w:bottom w:val="single" w:sz="4" w:space="0" w:color="auto"/>
              <w:right w:val="single" w:sz="4" w:space="0" w:color="auto"/>
            </w:tcBorders>
            <w:shd w:val="clear" w:color="000000" w:fill="FCE4D6"/>
            <w:vAlign w:val="center"/>
            <w:hideMark/>
          </w:tcPr>
          <w:p w14:paraId="58972FE5"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UTILMD TO műszaki ok miatti ki-és visszakapcsolás</w:t>
            </w:r>
          </w:p>
        </w:tc>
      </w:tr>
      <w:tr w:rsidR="00837227" w:rsidRPr="00E8620E" w14:paraId="01BB6C03" w14:textId="77777777" w:rsidTr="0067476F">
        <w:trPr>
          <w:trHeight w:val="548"/>
        </w:trPr>
        <w:tc>
          <w:tcPr>
            <w:tcW w:w="558" w:type="dxa"/>
            <w:tcBorders>
              <w:top w:val="nil"/>
              <w:left w:val="single" w:sz="4" w:space="0" w:color="auto"/>
              <w:bottom w:val="single" w:sz="4" w:space="0" w:color="auto"/>
              <w:right w:val="single" w:sz="4" w:space="0" w:color="auto"/>
            </w:tcBorders>
            <w:shd w:val="clear" w:color="000000" w:fill="99CCFF"/>
            <w:vAlign w:val="center"/>
            <w:hideMark/>
          </w:tcPr>
          <w:p w14:paraId="3AD3D53D"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3</w:t>
            </w:r>
          </w:p>
        </w:tc>
        <w:tc>
          <w:tcPr>
            <w:tcW w:w="1636" w:type="dxa"/>
            <w:tcBorders>
              <w:top w:val="nil"/>
              <w:left w:val="nil"/>
              <w:bottom w:val="single" w:sz="4" w:space="0" w:color="auto"/>
              <w:right w:val="single" w:sz="4" w:space="0" w:color="auto"/>
            </w:tcBorders>
            <w:shd w:val="clear" w:color="000000" w:fill="99CCFF"/>
            <w:vAlign w:val="center"/>
            <w:hideMark/>
          </w:tcPr>
          <w:p w14:paraId="6BA8691D"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Üzenet fogadása, feldolgozása</w:t>
            </w:r>
          </w:p>
        </w:tc>
        <w:tc>
          <w:tcPr>
            <w:tcW w:w="904" w:type="dxa"/>
            <w:tcBorders>
              <w:top w:val="nil"/>
              <w:left w:val="nil"/>
              <w:bottom w:val="single" w:sz="4" w:space="0" w:color="auto"/>
              <w:right w:val="single" w:sz="4" w:space="0" w:color="auto"/>
            </w:tcBorders>
            <w:shd w:val="clear" w:color="000000" w:fill="99CCFF"/>
            <w:vAlign w:val="center"/>
            <w:hideMark/>
          </w:tcPr>
          <w:p w14:paraId="36D56337" w14:textId="77777777" w:rsidR="00837227" w:rsidRPr="0067476F" w:rsidRDefault="00837227" w:rsidP="00837227">
            <w:pPr>
              <w:spacing w:before="0" w:after="0" w:line="240" w:lineRule="auto"/>
              <w:jc w:val="center"/>
              <w:rPr>
                <w:rFonts w:ascii="Verdana" w:eastAsia="Times New Roman" w:hAnsi="Verdana" w:cs="Tahoma"/>
                <w:sz w:val="14"/>
                <w:szCs w:val="14"/>
              </w:rPr>
            </w:pPr>
          </w:p>
        </w:tc>
        <w:tc>
          <w:tcPr>
            <w:tcW w:w="1020" w:type="dxa"/>
            <w:tcBorders>
              <w:top w:val="nil"/>
              <w:left w:val="nil"/>
              <w:bottom w:val="single" w:sz="4" w:space="0" w:color="auto"/>
              <w:right w:val="single" w:sz="4" w:space="0" w:color="auto"/>
            </w:tcBorders>
            <w:shd w:val="clear" w:color="000000" w:fill="99CCFF"/>
            <w:vAlign w:val="center"/>
            <w:hideMark/>
          </w:tcPr>
          <w:p w14:paraId="334BFB30"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99CCFF"/>
            <w:vAlign w:val="center"/>
            <w:hideMark/>
          </w:tcPr>
          <w:p w14:paraId="04F041D9"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99CCFF"/>
            <w:vAlign w:val="center"/>
            <w:hideMark/>
          </w:tcPr>
          <w:p w14:paraId="101ADA68"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 / Kereskedő</w:t>
            </w:r>
          </w:p>
        </w:tc>
        <w:tc>
          <w:tcPr>
            <w:tcW w:w="1366" w:type="dxa"/>
            <w:tcBorders>
              <w:top w:val="nil"/>
              <w:left w:val="nil"/>
              <w:bottom w:val="single" w:sz="4" w:space="0" w:color="auto"/>
              <w:right w:val="single" w:sz="4" w:space="0" w:color="auto"/>
            </w:tcBorders>
            <w:shd w:val="clear" w:color="000000" w:fill="99CCFF"/>
            <w:vAlign w:val="center"/>
            <w:hideMark/>
          </w:tcPr>
          <w:p w14:paraId="71398093"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99CCFF"/>
            <w:vAlign w:val="center"/>
            <w:hideMark/>
          </w:tcPr>
          <w:p w14:paraId="46067B77"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837227" w:rsidRPr="00E8620E" w14:paraId="64DDC717" w14:textId="77777777" w:rsidTr="0067476F">
        <w:trPr>
          <w:trHeight w:val="429"/>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0E2B5229"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4</w:t>
            </w:r>
          </w:p>
        </w:tc>
        <w:tc>
          <w:tcPr>
            <w:tcW w:w="1636" w:type="dxa"/>
            <w:tcBorders>
              <w:top w:val="nil"/>
              <w:left w:val="nil"/>
              <w:bottom w:val="single" w:sz="4" w:space="0" w:color="auto"/>
              <w:right w:val="single" w:sz="4" w:space="0" w:color="auto"/>
            </w:tcBorders>
            <w:shd w:val="clear" w:color="000000" w:fill="FCE4D6"/>
            <w:vAlign w:val="center"/>
            <w:hideMark/>
          </w:tcPr>
          <w:p w14:paraId="2EFBA2AC"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Visszakapcsolás?</w:t>
            </w:r>
          </w:p>
        </w:tc>
        <w:tc>
          <w:tcPr>
            <w:tcW w:w="904" w:type="dxa"/>
            <w:tcBorders>
              <w:top w:val="nil"/>
              <w:left w:val="nil"/>
              <w:bottom w:val="single" w:sz="4" w:space="0" w:color="auto"/>
              <w:right w:val="single" w:sz="4" w:space="0" w:color="auto"/>
            </w:tcBorders>
            <w:shd w:val="clear" w:color="000000" w:fill="FCE4D6"/>
            <w:vAlign w:val="center"/>
            <w:hideMark/>
          </w:tcPr>
          <w:p w14:paraId="069C7EAC"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5 vagy 6</w:t>
            </w:r>
          </w:p>
        </w:tc>
        <w:tc>
          <w:tcPr>
            <w:tcW w:w="1020" w:type="dxa"/>
            <w:tcBorders>
              <w:top w:val="nil"/>
              <w:left w:val="nil"/>
              <w:bottom w:val="single" w:sz="4" w:space="0" w:color="auto"/>
              <w:right w:val="single" w:sz="4" w:space="0" w:color="auto"/>
            </w:tcBorders>
            <w:shd w:val="clear" w:color="000000" w:fill="FCE4D6"/>
            <w:vAlign w:val="center"/>
            <w:hideMark/>
          </w:tcPr>
          <w:p w14:paraId="3CB44C53"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6BE0DCB3"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2C7FA2FC"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379C5D03"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FCE4D6"/>
            <w:vAlign w:val="center"/>
            <w:hideMark/>
          </w:tcPr>
          <w:p w14:paraId="04A9102A"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837227" w:rsidRPr="00E8620E" w14:paraId="02B0C045" w14:textId="77777777" w:rsidTr="008D5D28">
        <w:trPr>
          <w:trHeight w:val="835"/>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2B2BA129"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5</w:t>
            </w:r>
          </w:p>
        </w:tc>
        <w:tc>
          <w:tcPr>
            <w:tcW w:w="1636" w:type="dxa"/>
            <w:tcBorders>
              <w:top w:val="nil"/>
              <w:left w:val="nil"/>
              <w:bottom w:val="single" w:sz="4" w:space="0" w:color="auto"/>
              <w:right w:val="single" w:sz="4" w:space="0" w:color="auto"/>
            </w:tcBorders>
            <w:shd w:val="clear" w:color="000000" w:fill="FCE4D6"/>
            <w:vAlign w:val="center"/>
            <w:hideMark/>
          </w:tcPr>
          <w:p w14:paraId="43D279A3"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UTILMD TO üzenet</w:t>
            </w:r>
          </w:p>
        </w:tc>
        <w:tc>
          <w:tcPr>
            <w:tcW w:w="904" w:type="dxa"/>
            <w:tcBorders>
              <w:top w:val="nil"/>
              <w:left w:val="nil"/>
              <w:bottom w:val="single" w:sz="4" w:space="0" w:color="auto"/>
              <w:right w:val="single" w:sz="4" w:space="0" w:color="auto"/>
            </w:tcBorders>
            <w:shd w:val="clear" w:color="000000" w:fill="FCE4D6"/>
            <w:vAlign w:val="center"/>
            <w:hideMark/>
          </w:tcPr>
          <w:p w14:paraId="7C913096"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3</w:t>
            </w:r>
          </w:p>
        </w:tc>
        <w:tc>
          <w:tcPr>
            <w:tcW w:w="1020" w:type="dxa"/>
            <w:tcBorders>
              <w:top w:val="nil"/>
              <w:left w:val="nil"/>
              <w:bottom w:val="single" w:sz="4" w:space="0" w:color="auto"/>
              <w:right w:val="single" w:sz="4" w:space="0" w:color="auto"/>
            </w:tcBorders>
            <w:shd w:val="clear" w:color="000000" w:fill="FCE4D6"/>
            <w:vAlign w:val="center"/>
            <w:hideMark/>
          </w:tcPr>
          <w:p w14:paraId="6901EA8B"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098FC0AC" w14:textId="77777777" w:rsidR="00837227" w:rsidRPr="0067476F" w:rsidRDefault="00D941C9"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Helyszíni mun</w:t>
            </w:r>
            <w:r>
              <w:rPr>
                <w:rFonts w:ascii="Verdana" w:eastAsia="Times New Roman" w:hAnsi="Verdana" w:cs="Tahoma"/>
                <w:sz w:val="14"/>
                <w:szCs w:val="14"/>
              </w:rPr>
              <w:t>k</w:t>
            </w:r>
            <w:r w:rsidRPr="0067476F">
              <w:rPr>
                <w:rFonts w:ascii="Verdana" w:eastAsia="Times New Roman" w:hAnsi="Verdana" w:cs="Tahoma"/>
                <w:sz w:val="14"/>
                <w:szCs w:val="14"/>
              </w:rPr>
              <w:t>avégzés</w:t>
            </w:r>
            <w:r>
              <w:rPr>
                <w:rFonts w:ascii="Verdana" w:eastAsia="Times New Roman" w:hAnsi="Verdana" w:cs="Tahoma"/>
                <w:sz w:val="14"/>
                <w:szCs w:val="14"/>
              </w:rPr>
              <w:t>t</w:t>
            </w:r>
            <w:r w:rsidRPr="0067476F">
              <w:rPr>
                <w:rFonts w:ascii="Verdana" w:eastAsia="Times New Roman" w:hAnsi="Verdana" w:cs="Tahoma"/>
                <w:sz w:val="14"/>
                <w:szCs w:val="14"/>
              </w:rPr>
              <w:t xml:space="preserve"> </w:t>
            </w:r>
            <w:r>
              <w:rPr>
                <w:rFonts w:ascii="Verdana" w:eastAsia="Times New Roman" w:hAnsi="Verdana" w:cs="Tahoma"/>
                <w:sz w:val="14"/>
                <w:szCs w:val="14"/>
              </w:rPr>
              <w:t>követő</w:t>
            </w:r>
            <w:r w:rsidRPr="0067476F">
              <w:rPr>
                <w:rFonts w:ascii="Verdana" w:eastAsia="Times New Roman" w:hAnsi="Verdana" w:cs="Tahoma"/>
                <w:sz w:val="14"/>
                <w:szCs w:val="14"/>
              </w:rPr>
              <w:t xml:space="preserve"> 24 órán belül</w:t>
            </w:r>
          </w:p>
        </w:tc>
        <w:tc>
          <w:tcPr>
            <w:tcW w:w="770" w:type="dxa"/>
            <w:tcBorders>
              <w:top w:val="nil"/>
              <w:left w:val="nil"/>
              <w:bottom w:val="single" w:sz="4" w:space="0" w:color="auto"/>
              <w:right w:val="single" w:sz="4" w:space="0" w:color="auto"/>
            </w:tcBorders>
            <w:shd w:val="clear" w:color="000000" w:fill="FCE4D6"/>
            <w:vAlign w:val="center"/>
            <w:hideMark/>
          </w:tcPr>
          <w:p w14:paraId="6ADF48B8"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24" w:type="dxa"/>
            <w:tcBorders>
              <w:top w:val="nil"/>
              <w:left w:val="nil"/>
              <w:bottom w:val="single" w:sz="4" w:space="0" w:color="auto"/>
              <w:right w:val="single" w:sz="4" w:space="0" w:color="auto"/>
            </w:tcBorders>
            <w:shd w:val="clear" w:color="000000" w:fill="FCE4D6"/>
            <w:vAlign w:val="center"/>
            <w:hideMark/>
          </w:tcPr>
          <w:p w14:paraId="12F5AA91"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Kereskedő</w:t>
            </w:r>
          </w:p>
        </w:tc>
        <w:tc>
          <w:tcPr>
            <w:tcW w:w="1366" w:type="dxa"/>
            <w:tcBorders>
              <w:top w:val="nil"/>
              <w:left w:val="nil"/>
              <w:bottom w:val="single" w:sz="4" w:space="0" w:color="auto"/>
              <w:right w:val="single" w:sz="4" w:space="0" w:color="auto"/>
            </w:tcBorders>
            <w:shd w:val="clear" w:color="000000" w:fill="FCE4D6"/>
            <w:vAlign w:val="center"/>
            <w:hideMark/>
          </w:tcPr>
          <w:p w14:paraId="759D298E"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Visszakapcsolás ténye, dátuma</w:t>
            </w:r>
          </w:p>
        </w:tc>
        <w:tc>
          <w:tcPr>
            <w:tcW w:w="2170" w:type="dxa"/>
            <w:tcBorders>
              <w:top w:val="nil"/>
              <w:left w:val="nil"/>
              <w:bottom w:val="single" w:sz="4" w:space="0" w:color="auto"/>
              <w:right w:val="single" w:sz="4" w:space="0" w:color="auto"/>
            </w:tcBorders>
            <w:shd w:val="clear" w:color="000000" w:fill="FCE4D6"/>
            <w:vAlign w:val="center"/>
            <w:hideMark/>
          </w:tcPr>
          <w:p w14:paraId="29502539"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UTILMD TO műszaki ok miatti ki-és visszakapcsolás</w:t>
            </w:r>
          </w:p>
        </w:tc>
      </w:tr>
      <w:tr w:rsidR="00837227" w:rsidRPr="00E8620E" w14:paraId="5E93012C" w14:textId="77777777" w:rsidTr="0067476F">
        <w:trPr>
          <w:trHeight w:val="700"/>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51CCD242"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6</w:t>
            </w:r>
          </w:p>
        </w:tc>
        <w:tc>
          <w:tcPr>
            <w:tcW w:w="1636" w:type="dxa"/>
            <w:tcBorders>
              <w:top w:val="nil"/>
              <w:left w:val="nil"/>
              <w:bottom w:val="single" w:sz="4" w:space="0" w:color="auto"/>
              <w:right w:val="single" w:sz="4" w:space="0" w:color="auto"/>
            </w:tcBorders>
            <w:shd w:val="clear" w:color="000000" w:fill="FCE4D6"/>
            <w:vAlign w:val="center"/>
            <w:hideMark/>
          </w:tcPr>
          <w:p w14:paraId="39AB1ADA"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Végleges fh megszüntetés folyamat indul </w:t>
            </w:r>
          </w:p>
        </w:tc>
        <w:tc>
          <w:tcPr>
            <w:tcW w:w="904" w:type="dxa"/>
            <w:tcBorders>
              <w:top w:val="nil"/>
              <w:left w:val="nil"/>
              <w:bottom w:val="single" w:sz="4" w:space="0" w:color="auto"/>
              <w:right w:val="single" w:sz="4" w:space="0" w:color="auto"/>
            </w:tcBorders>
            <w:shd w:val="clear" w:color="000000" w:fill="FCE4D6"/>
            <w:vAlign w:val="center"/>
            <w:hideMark/>
          </w:tcPr>
          <w:p w14:paraId="7431E4C0"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xml:space="preserve">? </w:t>
            </w:r>
          </w:p>
        </w:tc>
        <w:tc>
          <w:tcPr>
            <w:tcW w:w="1020" w:type="dxa"/>
            <w:tcBorders>
              <w:top w:val="nil"/>
              <w:left w:val="nil"/>
              <w:bottom w:val="single" w:sz="4" w:space="0" w:color="auto"/>
              <w:right w:val="single" w:sz="4" w:space="0" w:color="auto"/>
            </w:tcBorders>
            <w:shd w:val="clear" w:color="000000" w:fill="FCE4D6"/>
            <w:vAlign w:val="center"/>
            <w:hideMark/>
          </w:tcPr>
          <w:p w14:paraId="3921857F"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560B3AC4"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07DA650C"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606329CA"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FCE4D6"/>
            <w:vAlign w:val="center"/>
            <w:hideMark/>
          </w:tcPr>
          <w:p w14:paraId="57471F92"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bl>
    <w:p w14:paraId="48A0ECB8" w14:textId="77777777" w:rsidR="00324389" w:rsidRPr="0067476F" w:rsidRDefault="00324389" w:rsidP="00324389">
      <w:pPr>
        <w:rPr>
          <w:rFonts w:ascii="Verdana" w:hAnsi="Verdana"/>
        </w:rPr>
      </w:pPr>
    </w:p>
    <w:p w14:paraId="60A632B9" w14:textId="77777777" w:rsidR="00682EAB" w:rsidRPr="0067476F" w:rsidRDefault="00682EAB" w:rsidP="00682EAB">
      <w:pPr>
        <w:rPr>
          <w:rFonts w:ascii="Verdana" w:hAnsi="Verdana"/>
        </w:rPr>
      </w:pPr>
    </w:p>
    <w:p w14:paraId="62F4C1EA" w14:textId="77777777" w:rsidR="00810713" w:rsidRPr="008F3E69" w:rsidRDefault="00810713" w:rsidP="00810713">
      <w:pPr>
        <w:pStyle w:val="Heading3"/>
        <w:rPr>
          <w:rFonts w:ascii="Verdana" w:hAnsi="Verdana"/>
        </w:rPr>
      </w:pPr>
      <w:bookmarkStart w:id="246" w:name="_Toc149837460"/>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246"/>
    </w:p>
    <w:p w14:paraId="62C01EA0" w14:textId="77777777" w:rsidR="003A0E7D" w:rsidRPr="00BE61B7" w:rsidRDefault="00324389" w:rsidP="00977AD5">
      <w:pPr>
        <w:rPr>
          <w:rFonts w:ascii="Verdana" w:hAnsi="Verdana"/>
        </w:rPr>
      </w:pPr>
      <w:r w:rsidRPr="0067476F">
        <w:rPr>
          <w:rFonts w:ascii="Verdana" w:hAnsi="Verdana"/>
          <w:noProof/>
          <w:lang w:eastAsia="hu-HU"/>
        </w:rPr>
        <w:drawing>
          <wp:inline distT="0" distB="0" distL="0" distR="0" wp14:anchorId="12BEF43E" wp14:editId="42ACA1C6">
            <wp:extent cx="5753100" cy="8187486"/>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5134" cy="8190380"/>
                    </a:xfrm>
                    <a:prstGeom prst="rect">
                      <a:avLst/>
                    </a:prstGeom>
                  </pic:spPr>
                </pic:pic>
              </a:graphicData>
            </a:graphic>
          </wp:inline>
        </w:drawing>
      </w:r>
    </w:p>
    <w:p w14:paraId="7F63BA2F" w14:textId="77777777" w:rsidR="00A65A51" w:rsidRPr="00EE5547" w:rsidRDefault="00A65A51" w:rsidP="00977AD5">
      <w:pPr>
        <w:rPr>
          <w:rFonts w:ascii="Verdana" w:hAnsi="Verdana"/>
        </w:rPr>
      </w:pPr>
    </w:p>
    <w:p w14:paraId="2FEAAA04" w14:textId="77777777" w:rsidR="008B361A" w:rsidRPr="00E1776E" w:rsidRDefault="00D17483" w:rsidP="00DD0D2A">
      <w:pPr>
        <w:pStyle w:val="Heading2"/>
        <w:rPr>
          <w:rFonts w:ascii="Verdana" w:hAnsi="Verdana"/>
        </w:rPr>
      </w:pPr>
      <w:bookmarkStart w:id="247" w:name="_Toc44936257"/>
      <w:bookmarkStart w:id="248" w:name="_Toc71548804"/>
      <w:bookmarkStart w:id="249" w:name="_Toc149837461"/>
      <w:r w:rsidRPr="00E1776E">
        <w:rPr>
          <w:rFonts w:ascii="Verdana" w:hAnsi="Verdana"/>
        </w:rPr>
        <w:lastRenderedPageBreak/>
        <w:t>LSZ-01</w:t>
      </w:r>
      <w:r w:rsidR="008B361A" w:rsidRPr="00E1776E">
        <w:rPr>
          <w:rFonts w:ascii="Verdana" w:hAnsi="Verdana"/>
        </w:rPr>
        <w:t xml:space="preserve"> </w:t>
      </w:r>
      <w:r w:rsidR="004966CD" w:rsidRPr="00E1776E">
        <w:rPr>
          <w:rFonts w:ascii="Verdana" w:hAnsi="Verdana"/>
        </w:rPr>
        <w:t>ELSZÁMOLÁSI, LEOLVASÁSI, MÉRÉSI EREDMÉNYEK ÁTADÁSA, FOGADÁSA</w:t>
      </w:r>
      <w:r w:rsidR="0015238F" w:rsidRPr="00E1776E">
        <w:rPr>
          <w:rFonts w:ascii="Verdana" w:hAnsi="Verdana"/>
        </w:rPr>
        <w:t xml:space="preserve">; ELSZÁMOLÁSOK </w:t>
      </w:r>
      <w:bookmarkEnd w:id="247"/>
      <w:bookmarkEnd w:id="248"/>
      <w:r w:rsidR="008F3A05" w:rsidRPr="00E1776E">
        <w:rPr>
          <w:rFonts w:ascii="Verdana" w:hAnsi="Verdana"/>
        </w:rPr>
        <w:t>KEZELÉSE</w:t>
      </w:r>
      <w:bookmarkEnd w:id="249"/>
    </w:p>
    <w:p w14:paraId="5889288E" w14:textId="77777777" w:rsidR="008B361A" w:rsidRPr="00E1776E" w:rsidRDefault="008B361A" w:rsidP="008B361A">
      <w:pPr>
        <w:pStyle w:val="BodyText"/>
        <w:spacing w:before="7"/>
        <w:rPr>
          <w:rFonts w:ascii="Verdana" w:hAnsi="Verdana" w:cstheme="minorHAnsi"/>
          <w:sz w:val="20"/>
        </w:rPr>
      </w:pPr>
    </w:p>
    <w:p w14:paraId="20E5A5E8" w14:textId="77777777" w:rsidR="00DD0D2A" w:rsidRPr="00E1776E" w:rsidRDefault="00780151" w:rsidP="00DD0D2A">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Az elosztói engedélyesek által a</w:t>
      </w:r>
      <w:r w:rsidR="00556197">
        <w:rPr>
          <w:rFonts w:ascii="Verdana" w:hAnsi="Verdana"/>
          <w:bCs/>
          <w:sz w:val="24"/>
        </w:rPr>
        <w:t>z ESZ/</w:t>
      </w:r>
      <w:r w:rsidR="00957AD1">
        <w:rPr>
          <w:rFonts w:ascii="Verdana" w:hAnsi="Verdana"/>
          <w:bCs/>
          <w:sz w:val="24"/>
        </w:rPr>
        <w:t>KER</w:t>
      </w:r>
      <w:r w:rsidRPr="00E1776E">
        <w:rPr>
          <w:rFonts w:ascii="Verdana" w:hAnsi="Verdana"/>
          <w:bCs/>
          <w:sz w:val="24"/>
        </w:rPr>
        <w:t xml:space="preserve"> engedélyesek részére készített mennyiségi analitika</w:t>
      </w:r>
      <w:r w:rsidR="005E1CFC">
        <w:rPr>
          <w:rFonts w:ascii="Verdana" w:hAnsi="Verdana"/>
          <w:bCs/>
          <w:sz w:val="24"/>
        </w:rPr>
        <w:t>, mérési</w:t>
      </w:r>
      <w:r w:rsidRPr="00E1776E">
        <w:rPr>
          <w:rFonts w:ascii="Verdana" w:hAnsi="Verdana"/>
          <w:bCs/>
          <w:sz w:val="24"/>
        </w:rPr>
        <w:t xml:space="preserve"> és elszámoláshoz kapcsolódó adatok küldésére szolgál az MSCONS üzenet.</w:t>
      </w:r>
    </w:p>
    <w:p w14:paraId="251A725A" w14:textId="77777777" w:rsidR="008B361A" w:rsidRPr="00E1776E" w:rsidRDefault="008B361A" w:rsidP="008B361A">
      <w:pPr>
        <w:pStyle w:val="Heading3"/>
        <w:rPr>
          <w:rFonts w:ascii="Verdana" w:hAnsi="Verdana"/>
        </w:rPr>
      </w:pPr>
      <w:bookmarkStart w:id="250" w:name="_Toc149837462"/>
      <w:r w:rsidRPr="00E1776E">
        <w:rPr>
          <w:rFonts w:ascii="Verdana" w:hAnsi="Verdana"/>
        </w:rPr>
        <w:t>Folyamat leírása táblázatos formában</w:t>
      </w:r>
      <w:bookmarkEnd w:id="250"/>
    </w:p>
    <w:tbl>
      <w:tblPr>
        <w:tblW w:w="10795" w:type="dxa"/>
        <w:tblLook w:val="04A0" w:firstRow="1" w:lastRow="0" w:firstColumn="1" w:lastColumn="0" w:noHBand="0" w:noVBand="1"/>
      </w:tblPr>
      <w:tblGrid>
        <w:gridCol w:w="499"/>
        <w:gridCol w:w="1779"/>
        <w:gridCol w:w="1020"/>
        <w:gridCol w:w="1005"/>
        <w:gridCol w:w="1080"/>
        <w:gridCol w:w="880"/>
        <w:gridCol w:w="900"/>
        <w:gridCol w:w="1307"/>
        <w:gridCol w:w="2325"/>
      </w:tblGrid>
      <w:tr w:rsidR="003A56BF" w:rsidRPr="001B7857" w14:paraId="7245D031" w14:textId="77777777" w:rsidTr="003A56BF">
        <w:trPr>
          <w:trHeight w:val="990"/>
          <w:tblHeader/>
        </w:trPr>
        <w:tc>
          <w:tcPr>
            <w:tcW w:w="49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2A19B99"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ID</w:t>
            </w:r>
          </w:p>
        </w:tc>
        <w:tc>
          <w:tcPr>
            <w:tcW w:w="1779" w:type="dxa"/>
            <w:tcBorders>
              <w:top w:val="single" w:sz="4" w:space="0" w:color="auto"/>
              <w:left w:val="nil"/>
              <w:bottom w:val="single" w:sz="4" w:space="0" w:color="auto"/>
              <w:right w:val="single" w:sz="4" w:space="0" w:color="auto"/>
            </w:tcBorders>
            <w:shd w:val="clear" w:color="000000" w:fill="C0C0C0"/>
            <w:vAlign w:val="center"/>
            <w:hideMark/>
          </w:tcPr>
          <w:p w14:paraId="0CDAF934"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Tevékenység</w:t>
            </w:r>
          </w:p>
        </w:tc>
        <w:tc>
          <w:tcPr>
            <w:tcW w:w="1020" w:type="dxa"/>
            <w:tcBorders>
              <w:top w:val="single" w:sz="4" w:space="0" w:color="auto"/>
              <w:left w:val="nil"/>
              <w:bottom w:val="single" w:sz="4" w:space="0" w:color="auto"/>
              <w:right w:val="single" w:sz="4" w:space="0" w:color="auto"/>
            </w:tcBorders>
            <w:shd w:val="clear" w:color="000000" w:fill="C0C0C0"/>
            <w:vAlign w:val="center"/>
            <w:hideMark/>
          </w:tcPr>
          <w:p w14:paraId="4796F158"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04B5A94F"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 xml:space="preserve">Ütemezés </w:t>
            </w:r>
            <w:r w:rsidRPr="0067476F">
              <w:rPr>
                <w:rFonts w:ascii="Verdana" w:eastAsia="Times New Roman" w:hAnsi="Verdana" w:cs="Tahoma"/>
                <w:b/>
                <w:bCs/>
                <w:sz w:val="14"/>
                <w:szCs w:val="14"/>
              </w:rPr>
              <w:br/>
              <w:t>VET, VHR</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482CF8EA"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Ütemezés a Modellben</w:t>
            </w:r>
          </w:p>
        </w:tc>
        <w:tc>
          <w:tcPr>
            <w:tcW w:w="880" w:type="dxa"/>
            <w:tcBorders>
              <w:top w:val="single" w:sz="4" w:space="0" w:color="auto"/>
              <w:left w:val="nil"/>
              <w:bottom w:val="single" w:sz="4" w:space="0" w:color="auto"/>
              <w:right w:val="single" w:sz="4" w:space="0" w:color="auto"/>
            </w:tcBorders>
            <w:shd w:val="clear" w:color="000000" w:fill="C0C0C0"/>
            <w:vAlign w:val="center"/>
            <w:hideMark/>
          </w:tcPr>
          <w:p w14:paraId="00561236"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Küldő</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010555FF"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Fogadó</w:t>
            </w:r>
          </w:p>
        </w:tc>
        <w:tc>
          <w:tcPr>
            <w:tcW w:w="1307" w:type="dxa"/>
            <w:tcBorders>
              <w:top w:val="single" w:sz="4" w:space="0" w:color="auto"/>
              <w:left w:val="nil"/>
              <w:bottom w:val="single" w:sz="4" w:space="0" w:color="auto"/>
              <w:right w:val="single" w:sz="4" w:space="0" w:color="auto"/>
            </w:tcBorders>
            <w:shd w:val="clear" w:color="000000" w:fill="C0C0C0"/>
            <w:vAlign w:val="center"/>
            <w:hideMark/>
          </w:tcPr>
          <w:p w14:paraId="44C0C9D7"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Dokumentum / Bizonylat / Adattartalom</w:t>
            </w:r>
          </w:p>
        </w:tc>
        <w:tc>
          <w:tcPr>
            <w:tcW w:w="2325" w:type="dxa"/>
            <w:tcBorders>
              <w:top w:val="single" w:sz="4" w:space="0" w:color="auto"/>
              <w:left w:val="nil"/>
              <w:bottom w:val="single" w:sz="4" w:space="0" w:color="auto"/>
              <w:right w:val="single" w:sz="4" w:space="0" w:color="auto"/>
            </w:tcBorders>
            <w:shd w:val="clear" w:color="000000" w:fill="C0C0C0"/>
            <w:vAlign w:val="center"/>
            <w:hideMark/>
          </w:tcPr>
          <w:p w14:paraId="330C19C8"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Adatcsere üzenet formátum és/vagy megjegyzés</w:t>
            </w:r>
          </w:p>
        </w:tc>
      </w:tr>
      <w:tr w:rsidR="003A56BF" w:rsidRPr="001B7857" w14:paraId="17C979A7"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B50CD07"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w:t>
            </w:r>
          </w:p>
        </w:tc>
        <w:tc>
          <w:tcPr>
            <w:tcW w:w="1779" w:type="dxa"/>
            <w:tcBorders>
              <w:top w:val="nil"/>
              <w:left w:val="nil"/>
              <w:bottom w:val="single" w:sz="4" w:space="0" w:color="auto"/>
              <w:right w:val="single" w:sz="4" w:space="0" w:color="auto"/>
            </w:tcBorders>
            <w:shd w:val="clear" w:color="000000" w:fill="FCE4D6"/>
            <w:vAlign w:val="center"/>
            <w:hideMark/>
          </w:tcPr>
          <w:p w14:paraId="65D66EAA" w14:textId="74439D71"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E</w:t>
            </w:r>
            <w:r w:rsidR="00177CED">
              <w:rPr>
                <w:rFonts w:ascii="Verdana" w:eastAsia="Times New Roman" w:hAnsi="Verdana" w:cs="Tahoma"/>
                <w:sz w:val="14"/>
                <w:szCs w:val="14"/>
              </w:rPr>
              <w:t>l</w:t>
            </w:r>
            <w:r w:rsidRPr="0067476F">
              <w:rPr>
                <w:rFonts w:ascii="Verdana" w:eastAsia="Times New Roman" w:hAnsi="Verdana" w:cs="Tahoma"/>
                <w:sz w:val="14"/>
                <w:szCs w:val="14"/>
              </w:rPr>
              <w:t>osztó ciklikus leolvasást végez</w:t>
            </w:r>
          </w:p>
        </w:tc>
        <w:tc>
          <w:tcPr>
            <w:tcW w:w="1020" w:type="dxa"/>
            <w:tcBorders>
              <w:top w:val="nil"/>
              <w:left w:val="nil"/>
              <w:bottom w:val="single" w:sz="4" w:space="0" w:color="auto"/>
              <w:right w:val="single" w:sz="4" w:space="0" w:color="auto"/>
            </w:tcBorders>
            <w:shd w:val="clear" w:color="000000" w:fill="FCE4D6"/>
            <w:vAlign w:val="center"/>
            <w:hideMark/>
          </w:tcPr>
          <w:p w14:paraId="6E6069F7"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FCE4D6"/>
            <w:vAlign w:val="center"/>
            <w:hideMark/>
          </w:tcPr>
          <w:p w14:paraId="03CE0C6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2BDFBE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1D764AE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5E2536C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54B3FBA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647E40BC" w14:textId="77777777" w:rsidTr="003A56BF">
        <w:trPr>
          <w:trHeight w:val="705"/>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274CC28D"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2</w:t>
            </w:r>
          </w:p>
        </w:tc>
        <w:tc>
          <w:tcPr>
            <w:tcW w:w="1779" w:type="dxa"/>
            <w:tcBorders>
              <w:top w:val="nil"/>
              <w:left w:val="nil"/>
              <w:bottom w:val="single" w:sz="4" w:space="0" w:color="auto"/>
              <w:right w:val="single" w:sz="4" w:space="0" w:color="auto"/>
            </w:tcBorders>
            <w:shd w:val="clear" w:color="000000" w:fill="FCE4D6"/>
            <w:vAlign w:val="center"/>
            <w:hideMark/>
          </w:tcPr>
          <w:p w14:paraId="46D06E9E"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Döntési pont: Leolvasás sikeres?</w:t>
            </w:r>
          </w:p>
        </w:tc>
        <w:tc>
          <w:tcPr>
            <w:tcW w:w="1020" w:type="dxa"/>
            <w:tcBorders>
              <w:top w:val="nil"/>
              <w:left w:val="nil"/>
              <w:bottom w:val="single" w:sz="4" w:space="0" w:color="auto"/>
              <w:right w:val="single" w:sz="4" w:space="0" w:color="auto"/>
            </w:tcBorders>
            <w:shd w:val="clear" w:color="000000" w:fill="FCE4D6"/>
            <w:vAlign w:val="center"/>
            <w:hideMark/>
          </w:tcPr>
          <w:p w14:paraId="4530839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Igen: 3</w:t>
            </w:r>
            <w:r w:rsidRPr="0067476F">
              <w:rPr>
                <w:rFonts w:ascii="Verdana" w:eastAsia="Times New Roman" w:hAnsi="Verdana" w:cs="Tahoma"/>
                <w:sz w:val="14"/>
                <w:szCs w:val="14"/>
              </w:rPr>
              <w:br/>
              <w:t>Nem: 6</w:t>
            </w:r>
          </w:p>
        </w:tc>
        <w:tc>
          <w:tcPr>
            <w:tcW w:w="1005" w:type="dxa"/>
            <w:tcBorders>
              <w:top w:val="nil"/>
              <w:left w:val="nil"/>
              <w:bottom w:val="single" w:sz="4" w:space="0" w:color="auto"/>
              <w:right w:val="single" w:sz="4" w:space="0" w:color="auto"/>
            </w:tcBorders>
            <w:shd w:val="clear" w:color="000000" w:fill="FCE4D6"/>
            <w:vAlign w:val="center"/>
            <w:hideMark/>
          </w:tcPr>
          <w:p w14:paraId="7135B3D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3441137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F94F72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0DB5A9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0A2FBD4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58E62870"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A865F9C"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3</w:t>
            </w:r>
          </w:p>
        </w:tc>
        <w:tc>
          <w:tcPr>
            <w:tcW w:w="1779" w:type="dxa"/>
            <w:tcBorders>
              <w:top w:val="nil"/>
              <w:left w:val="nil"/>
              <w:bottom w:val="single" w:sz="4" w:space="0" w:color="auto"/>
              <w:right w:val="single" w:sz="4" w:space="0" w:color="auto"/>
            </w:tcBorders>
            <w:shd w:val="clear" w:color="000000" w:fill="FCE4D6"/>
            <w:vAlign w:val="center"/>
            <w:hideMark/>
          </w:tcPr>
          <w:p w14:paraId="700ED26A"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Elszámolás, számlázás elvégzése</w:t>
            </w:r>
          </w:p>
        </w:tc>
        <w:tc>
          <w:tcPr>
            <w:tcW w:w="1020" w:type="dxa"/>
            <w:tcBorders>
              <w:top w:val="nil"/>
              <w:left w:val="nil"/>
              <w:bottom w:val="single" w:sz="4" w:space="0" w:color="auto"/>
              <w:right w:val="single" w:sz="4" w:space="0" w:color="auto"/>
            </w:tcBorders>
            <w:shd w:val="clear" w:color="000000" w:fill="FCE4D6"/>
            <w:vAlign w:val="center"/>
            <w:hideMark/>
          </w:tcPr>
          <w:p w14:paraId="03AB182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4</w:t>
            </w:r>
          </w:p>
        </w:tc>
        <w:tc>
          <w:tcPr>
            <w:tcW w:w="1005" w:type="dxa"/>
            <w:tcBorders>
              <w:top w:val="nil"/>
              <w:left w:val="nil"/>
              <w:bottom w:val="single" w:sz="4" w:space="0" w:color="auto"/>
              <w:right w:val="single" w:sz="4" w:space="0" w:color="auto"/>
            </w:tcBorders>
            <w:shd w:val="clear" w:color="000000" w:fill="FCE4D6"/>
            <w:vAlign w:val="center"/>
            <w:hideMark/>
          </w:tcPr>
          <w:p w14:paraId="55CB774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9AC8F9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6C0DDD7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6AF6D67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1A8E1C7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68565B97"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10AA4787"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4</w:t>
            </w:r>
          </w:p>
        </w:tc>
        <w:tc>
          <w:tcPr>
            <w:tcW w:w="1779" w:type="dxa"/>
            <w:tcBorders>
              <w:top w:val="nil"/>
              <w:left w:val="nil"/>
              <w:bottom w:val="single" w:sz="4" w:space="0" w:color="auto"/>
              <w:right w:val="single" w:sz="4" w:space="0" w:color="auto"/>
            </w:tcBorders>
            <w:shd w:val="clear" w:color="000000" w:fill="FCE4D6"/>
            <w:vAlign w:val="center"/>
            <w:hideMark/>
          </w:tcPr>
          <w:p w14:paraId="6F86BCAA"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 ESZ/KER értesítése az elszámolásról</w:t>
            </w:r>
          </w:p>
        </w:tc>
        <w:tc>
          <w:tcPr>
            <w:tcW w:w="1020" w:type="dxa"/>
            <w:tcBorders>
              <w:top w:val="nil"/>
              <w:left w:val="nil"/>
              <w:bottom w:val="single" w:sz="4" w:space="0" w:color="auto"/>
              <w:right w:val="single" w:sz="4" w:space="0" w:color="auto"/>
            </w:tcBorders>
            <w:shd w:val="clear" w:color="000000" w:fill="FCE4D6"/>
            <w:vAlign w:val="center"/>
            <w:hideMark/>
          </w:tcPr>
          <w:p w14:paraId="1F00AF8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FCE4D6"/>
            <w:vAlign w:val="center"/>
            <w:hideMark/>
          </w:tcPr>
          <w:p w14:paraId="785BC6B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3E2EBB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63799CE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4B861B05"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72C7705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682ED96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MSCONS</w:t>
            </w:r>
          </w:p>
        </w:tc>
      </w:tr>
      <w:tr w:rsidR="003A56BF" w:rsidRPr="001B7857" w14:paraId="28F90728"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99CCFF"/>
            <w:vAlign w:val="center"/>
            <w:hideMark/>
          </w:tcPr>
          <w:p w14:paraId="5404ABA3"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5</w:t>
            </w:r>
          </w:p>
        </w:tc>
        <w:tc>
          <w:tcPr>
            <w:tcW w:w="1779" w:type="dxa"/>
            <w:tcBorders>
              <w:top w:val="nil"/>
              <w:left w:val="nil"/>
              <w:bottom w:val="single" w:sz="4" w:space="0" w:color="auto"/>
              <w:right w:val="single" w:sz="4" w:space="0" w:color="auto"/>
            </w:tcBorders>
            <w:shd w:val="clear" w:color="000000" w:fill="99CCFF"/>
            <w:vAlign w:val="center"/>
            <w:hideMark/>
          </w:tcPr>
          <w:p w14:paraId="523968C0"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ESZ/KER feldolgozza az üzenetet</w:t>
            </w:r>
          </w:p>
        </w:tc>
        <w:tc>
          <w:tcPr>
            <w:tcW w:w="1020" w:type="dxa"/>
            <w:tcBorders>
              <w:top w:val="nil"/>
              <w:left w:val="nil"/>
              <w:bottom w:val="single" w:sz="4" w:space="0" w:color="auto"/>
              <w:right w:val="single" w:sz="4" w:space="0" w:color="auto"/>
            </w:tcBorders>
            <w:shd w:val="clear" w:color="000000" w:fill="99CCFF"/>
            <w:vAlign w:val="center"/>
            <w:hideMark/>
          </w:tcPr>
          <w:p w14:paraId="7F74741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99CCFF"/>
            <w:vAlign w:val="center"/>
            <w:hideMark/>
          </w:tcPr>
          <w:p w14:paraId="3196E7E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054C714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99CCFF"/>
            <w:vAlign w:val="center"/>
            <w:hideMark/>
          </w:tcPr>
          <w:p w14:paraId="60A16B4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99CCFF"/>
            <w:vAlign w:val="bottom"/>
            <w:hideMark/>
          </w:tcPr>
          <w:p w14:paraId="2B9D8A7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99CCFF"/>
            <w:vAlign w:val="center"/>
            <w:hideMark/>
          </w:tcPr>
          <w:p w14:paraId="55D6B56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65BE5D5C"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49456DB"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6</w:t>
            </w:r>
          </w:p>
        </w:tc>
        <w:tc>
          <w:tcPr>
            <w:tcW w:w="1779" w:type="dxa"/>
            <w:tcBorders>
              <w:top w:val="nil"/>
              <w:left w:val="nil"/>
              <w:bottom w:val="single" w:sz="4" w:space="0" w:color="auto"/>
              <w:right w:val="single" w:sz="4" w:space="0" w:color="auto"/>
            </w:tcBorders>
            <w:shd w:val="clear" w:color="000000" w:fill="FCE4D6"/>
            <w:vAlign w:val="center"/>
            <w:hideMark/>
          </w:tcPr>
          <w:p w14:paraId="79D4FAC7"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Éves becsült elszámoló számla kiállítása</w:t>
            </w:r>
          </w:p>
        </w:tc>
        <w:tc>
          <w:tcPr>
            <w:tcW w:w="1020" w:type="dxa"/>
            <w:tcBorders>
              <w:top w:val="nil"/>
              <w:left w:val="nil"/>
              <w:bottom w:val="single" w:sz="4" w:space="0" w:color="auto"/>
              <w:right w:val="single" w:sz="4" w:space="0" w:color="auto"/>
            </w:tcBorders>
            <w:shd w:val="clear" w:color="000000" w:fill="FCE4D6"/>
            <w:vAlign w:val="center"/>
            <w:hideMark/>
          </w:tcPr>
          <w:p w14:paraId="7AA5A1C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7 és 4</w:t>
            </w:r>
          </w:p>
        </w:tc>
        <w:tc>
          <w:tcPr>
            <w:tcW w:w="1005" w:type="dxa"/>
            <w:tcBorders>
              <w:top w:val="nil"/>
              <w:left w:val="nil"/>
              <w:bottom w:val="single" w:sz="4" w:space="0" w:color="auto"/>
              <w:right w:val="single" w:sz="4" w:space="0" w:color="auto"/>
            </w:tcBorders>
            <w:shd w:val="clear" w:color="000000" w:fill="FCE4D6"/>
            <w:vAlign w:val="center"/>
            <w:hideMark/>
          </w:tcPr>
          <w:p w14:paraId="3F3CF28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2031737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2427AC8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2113243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660418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0DEF4D91"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3108EBA"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7</w:t>
            </w:r>
          </w:p>
        </w:tc>
        <w:tc>
          <w:tcPr>
            <w:tcW w:w="1779" w:type="dxa"/>
            <w:tcBorders>
              <w:top w:val="nil"/>
              <w:left w:val="nil"/>
              <w:bottom w:val="single" w:sz="4" w:space="0" w:color="auto"/>
              <w:right w:val="single" w:sz="4" w:space="0" w:color="auto"/>
            </w:tcBorders>
            <w:shd w:val="clear" w:color="000000" w:fill="FCE4D6"/>
            <w:vAlign w:val="center"/>
            <w:hideMark/>
          </w:tcPr>
          <w:p w14:paraId="3D405C86"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Sikertelen leolvasást követő pótleolvasás</w:t>
            </w:r>
          </w:p>
        </w:tc>
        <w:tc>
          <w:tcPr>
            <w:tcW w:w="1020" w:type="dxa"/>
            <w:tcBorders>
              <w:top w:val="nil"/>
              <w:left w:val="nil"/>
              <w:bottom w:val="single" w:sz="4" w:space="0" w:color="auto"/>
              <w:right w:val="single" w:sz="4" w:space="0" w:color="auto"/>
            </w:tcBorders>
            <w:shd w:val="clear" w:color="000000" w:fill="FCE4D6"/>
            <w:vAlign w:val="center"/>
            <w:hideMark/>
          </w:tcPr>
          <w:p w14:paraId="692A4A2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8</w:t>
            </w:r>
          </w:p>
        </w:tc>
        <w:tc>
          <w:tcPr>
            <w:tcW w:w="1005" w:type="dxa"/>
            <w:tcBorders>
              <w:top w:val="nil"/>
              <w:left w:val="nil"/>
              <w:bottom w:val="single" w:sz="4" w:space="0" w:color="auto"/>
              <w:right w:val="single" w:sz="4" w:space="0" w:color="auto"/>
            </w:tcBorders>
            <w:shd w:val="clear" w:color="000000" w:fill="FCE4D6"/>
            <w:vAlign w:val="center"/>
            <w:hideMark/>
          </w:tcPr>
          <w:p w14:paraId="166CCE2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672EA422"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035B9C0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6C7C51D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85C7487"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343EA40A"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307F6428"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8</w:t>
            </w:r>
          </w:p>
        </w:tc>
        <w:tc>
          <w:tcPr>
            <w:tcW w:w="1779" w:type="dxa"/>
            <w:tcBorders>
              <w:top w:val="nil"/>
              <w:left w:val="nil"/>
              <w:bottom w:val="single" w:sz="4" w:space="0" w:color="auto"/>
              <w:right w:val="single" w:sz="4" w:space="0" w:color="auto"/>
            </w:tcBorders>
            <w:shd w:val="clear" w:color="000000" w:fill="FCE4D6"/>
            <w:vAlign w:val="center"/>
            <w:hideMark/>
          </w:tcPr>
          <w:p w14:paraId="22321A04"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Döntési pont: Pótleolvasás történt?</w:t>
            </w:r>
          </w:p>
        </w:tc>
        <w:tc>
          <w:tcPr>
            <w:tcW w:w="1020" w:type="dxa"/>
            <w:tcBorders>
              <w:top w:val="nil"/>
              <w:left w:val="nil"/>
              <w:bottom w:val="single" w:sz="4" w:space="0" w:color="auto"/>
              <w:right w:val="single" w:sz="4" w:space="0" w:color="auto"/>
            </w:tcBorders>
            <w:shd w:val="clear" w:color="000000" w:fill="FCE4D6"/>
            <w:vAlign w:val="center"/>
            <w:hideMark/>
          </w:tcPr>
          <w:p w14:paraId="771CC9D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Igen: 9</w:t>
            </w:r>
            <w:r w:rsidRPr="0067476F">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FCE4D6"/>
            <w:vAlign w:val="center"/>
            <w:hideMark/>
          </w:tcPr>
          <w:p w14:paraId="26792F4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2168FC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0696A3D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5C18C4E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3D45A7A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3BA5172A"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6227E7B3"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9</w:t>
            </w:r>
          </w:p>
        </w:tc>
        <w:tc>
          <w:tcPr>
            <w:tcW w:w="1779" w:type="dxa"/>
            <w:tcBorders>
              <w:top w:val="nil"/>
              <w:left w:val="nil"/>
              <w:bottom w:val="single" w:sz="4" w:space="0" w:color="auto"/>
              <w:right w:val="single" w:sz="4" w:space="0" w:color="auto"/>
            </w:tcBorders>
            <w:shd w:val="clear" w:color="000000" w:fill="FCE4D6"/>
            <w:vAlign w:val="center"/>
            <w:hideMark/>
          </w:tcPr>
          <w:p w14:paraId="2FF0B697"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Döntési pont: Leolvasás sikeres?</w:t>
            </w:r>
          </w:p>
        </w:tc>
        <w:tc>
          <w:tcPr>
            <w:tcW w:w="1020" w:type="dxa"/>
            <w:tcBorders>
              <w:top w:val="nil"/>
              <w:left w:val="nil"/>
              <w:bottom w:val="single" w:sz="4" w:space="0" w:color="auto"/>
              <w:right w:val="single" w:sz="4" w:space="0" w:color="auto"/>
            </w:tcBorders>
            <w:shd w:val="clear" w:color="000000" w:fill="FCE4D6"/>
            <w:vAlign w:val="center"/>
            <w:hideMark/>
          </w:tcPr>
          <w:p w14:paraId="40997C4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Igen: 10</w:t>
            </w:r>
            <w:r w:rsidRPr="0067476F">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FCE4D6"/>
            <w:vAlign w:val="center"/>
            <w:hideMark/>
          </w:tcPr>
          <w:p w14:paraId="5B42475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8B8161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69338A3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794ABD2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4347FC4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52FA866C" w14:textId="77777777" w:rsidTr="003A56BF">
        <w:trPr>
          <w:trHeight w:val="96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47768006"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10</w:t>
            </w:r>
          </w:p>
        </w:tc>
        <w:tc>
          <w:tcPr>
            <w:tcW w:w="1779" w:type="dxa"/>
            <w:tcBorders>
              <w:top w:val="nil"/>
              <w:left w:val="nil"/>
              <w:bottom w:val="single" w:sz="4" w:space="0" w:color="auto"/>
              <w:right w:val="single" w:sz="4" w:space="0" w:color="auto"/>
            </w:tcBorders>
            <w:shd w:val="clear" w:color="000000" w:fill="FCE4D6"/>
            <w:vAlign w:val="center"/>
            <w:hideMark/>
          </w:tcPr>
          <w:p w14:paraId="281A30E3"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Döntési pont: Éves becsült módosítása/stornó szükséges?</w:t>
            </w:r>
          </w:p>
        </w:tc>
        <w:tc>
          <w:tcPr>
            <w:tcW w:w="1020" w:type="dxa"/>
            <w:tcBorders>
              <w:top w:val="nil"/>
              <w:left w:val="nil"/>
              <w:bottom w:val="single" w:sz="4" w:space="0" w:color="auto"/>
              <w:right w:val="single" w:sz="4" w:space="0" w:color="auto"/>
            </w:tcBorders>
            <w:shd w:val="clear" w:color="000000" w:fill="FCE4D6"/>
            <w:vAlign w:val="center"/>
            <w:hideMark/>
          </w:tcPr>
          <w:p w14:paraId="0FD22B9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Igen: 11</w:t>
            </w:r>
            <w:r w:rsidRPr="0067476F">
              <w:rPr>
                <w:rFonts w:ascii="Verdana" w:eastAsia="Times New Roman" w:hAnsi="Verdana" w:cs="Tahoma"/>
                <w:sz w:val="14"/>
                <w:szCs w:val="14"/>
              </w:rPr>
              <w:br/>
              <w:t>Nem: 13</w:t>
            </w:r>
          </w:p>
        </w:tc>
        <w:tc>
          <w:tcPr>
            <w:tcW w:w="1005" w:type="dxa"/>
            <w:tcBorders>
              <w:top w:val="nil"/>
              <w:left w:val="nil"/>
              <w:bottom w:val="single" w:sz="4" w:space="0" w:color="auto"/>
              <w:right w:val="single" w:sz="4" w:space="0" w:color="auto"/>
            </w:tcBorders>
            <w:shd w:val="clear" w:color="000000" w:fill="FCE4D6"/>
            <w:vAlign w:val="center"/>
            <w:hideMark/>
          </w:tcPr>
          <w:p w14:paraId="0CDFF3E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69C1AB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2DBAA53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6C621A8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0AA0B98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6ABDB86A" w14:textId="77777777" w:rsidTr="003A56BF">
        <w:trPr>
          <w:trHeight w:val="64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003CC47"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11</w:t>
            </w:r>
          </w:p>
        </w:tc>
        <w:tc>
          <w:tcPr>
            <w:tcW w:w="1779" w:type="dxa"/>
            <w:tcBorders>
              <w:top w:val="nil"/>
              <w:left w:val="nil"/>
              <w:bottom w:val="single" w:sz="4" w:space="0" w:color="auto"/>
              <w:right w:val="single" w:sz="4" w:space="0" w:color="auto"/>
            </w:tcBorders>
            <w:shd w:val="clear" w:color="000000" w:fill="FCE4D6"/>
            <w:vAlign w:val="center"/>
            <w:hideMark/>
          </w:tcPr>
          <w:p w14:paraId="5CC0A0F9"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ESZ/KER értesítése </w:t>
            </w:r>
          </w:p>
        </w:tc>
        <w:tc>
          <w:tcPr>
            <w:tcW w:w="1020" w:type="dxa"/>
            <w:tcBorders>
              <w:top w:val="nil"/>
              <w:left w:val="nil"/>
              <w:bottom w:val="single" w:sz="4" w:space="0" w:color="auto"/>
              <w:right w:val="single" w:sz="4" w:space="0" w:color="auto"/>
            </w:tcBorders>
            <w:shd w:val="clear" w:color="000000" w:fill="FCE4D6"/>
            <w:vAlign w:val="center"/>
            <w:hideMark/>
          </w:tcPr>
          <w:p w14:paraId="64EC60E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12 és 15</w:t>
            </w:r>
          </w:p>
        </w:tc>
        <w:tc>
          <w:tcPr>
            <w:tcW w:w="1005" w:type="dxa"/>
            <w:tcBorders>
              <w:top w:val="nil"/>
              <w:left w:val="nil"/>
              <w:bottom w:val="single" w:sz="4" w:space="0" w:color="auto"/>
              <w:right w:val="single" w:sz="4" w:space="0" w:color="auto"/>
            </w:tcBorders>
            <w:shd w:val="clear" w:color="000000" w:fill="FCE4D6"/>
            <w:vAlign w:val="center"/>
            <w:hideMark/>
          </w:tcPr>
          <w:p w14:paraId="5B4F303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7F9E98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1980AC5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785F9C2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06F77B1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5F3AB85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MSCONS</w:t>
            </w:r>
            <w:r w:rsidR="004B0F3D">
              <w:rPr>
                <w:rFonts w:ascii="Verdana" w:eastAsia="Times New Roman" w:hAnsi="Verdana" w:cs="Tahoma"/>
                <w:sz w:val="14"/>
                <w:szCs w:val="14"/>
              </w:rPr>
              <w:t xml:space="preserve"> stornó</w:t>
            </w:r>
          </w:p>
        </w:tc>
      </w:tr>
      <w:tr w:rsidR="003A56BF" w:rsidRPr="001B7857" w14:paraId="56CD53D8" w14:textId="77777777" w:rsidTr="003A56BF">
        <w:trPr>
          <w:trHeight w:val="9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0B58B52B"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12</w:t>
            </w:r>
          </w:p>
        </w:tc>
        <w:tc>
          <w:tcPr>
            <w:tcW w:w="1779" w:type="dxa"/>
            <w:tcBorders>
              <w:top w:val="nil"/>
              <w:left w:val="nil"/>
              <w:bottom w:val="single" w:sz="4" w:space="0" w:color="auto"/>
              <w:right w:val="single" w:sz="4" w:space="0" w:color="auto"/>
            </w:tcBorders>
            <w:shd w:val="clear" w:color="000000" w:fill="FCE4D6"/>
            <w:vAlign w:val="center"/>
            <w:hideMark/>
          </w:tcPr>
          <w:p w14:paraId="652AF35B"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Újrabecslés elvégzése és éves becsült elszámoló számla készítése (opcionális)</w:t>
            </w:r>
          </w:p>
        </w:tc>
        <w:tc>
          <w:tcPr>
            <w:tcW w:w="1020" w:type="dxa"/>
            <w:tcBorders>
              <w:top w:val="nil"/>
              <w:left w:val="nil"/>
              <w:bottom w:val="single" w:sz="4" w:space="0" w:color="auto"/>
              <w:right w:val="single" w:sz="4" w:space="0" w:color="auto"/>
            </w:tcBorders>
            <w:shd w:val="clear" w:color="000000" w:fill="FCE4D6"/>
            <w:vAlign w:val="center"/>
            <w:hideMark/>
          </w:tcPr>
          <w:p w14:paraId="3BC6E7D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CE4D6"/>
            <w:vAlign w:val="center"/>
            <w:hideMark/>
          </w:tcPr>
          <w:p w14:paraId="58B9E22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6E25B5F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7C3206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3BF9897"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84DAC0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44538018" w14:textId="77777777" w:rsidTr="003A56BF">
        <w:trPr>
          <w:trHeight w:val="7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1E167471"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13</w:t>
            </w:r>
          </w:p>
        </w:tc>
        <w:tc>
          <w:tcPr>
            <w:tcW w:w="1779" w:type="dxa"/>
            <w:tcBorders>
              <w:top w:val="nil"/>
              <w:left w:val="nil"/>
              <w:bottom w:val="single" w:sz="4" w:space="0" w:color="auto"/>
              <w:right w:val="single" w:sz="4" w:space="0" w:color="auto"/>
            </w:tcBorders>
            <w:shd w:val="clear" w:color="000000" w:fill="FCE4D6"/>
            <w:vAlign w:val="center"/>
            <w:hideMark/>
          </w:tcPr>
          <w:p w14:paraId="5E7DC6E6"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Köztes elszámolás, számlázás elvégzése</w:t>
            </w:r>
          </w:p>
        </w:tc>
        <w:tc>
          <w:tcPr>
            <w:tcW w:w="1020" w:type="dxa"/>
            <w:tcBorders>
              <w:top w:val="nil"/>
              <w:left w:val="nil"/>
              <w:bottom w:val="single" w:sz="4" w:space="0" w:color="auto"/>
              <w:right w:val="single" w:sz="4" w:space="0" w:color="auto"/>
            </w:tcBorders>
            <w:shd w:val="clear" w:color="000000" w:fill="FCE4D6"/>
            <w:vAlign w:val="center"/>
            <w:hideMark/>
          </w:tcPr>
          <w:p w14:paraId="1A445A12"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14</w:t>
            </w:r>
          </w:p>
        </w:tc>
        <w:tc>
          <w:tcPr>
            <w:tcW w:w="1005" w:type="dxa"/>
            <w:tcBorders>
              <w:top w:val="nil"/>
              <w:left w:val="nil"/>
              <w:bottom w:val="single" w:sz="4" w:space="0" w:color="auto"/>
              <w:right w:val="single" w:sz="4" w:space="0" w:color="auto"/>
            </w:tcBorders>
            <w:shd w:val="clear" w:color="000000" w:fill="FCE4D6"/>
            <w:vAlign w:val="center"/>
            <w:hideMark/>
          </w:tcPr>
          <w:p w14:paraId="4B40295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77E253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D67E8C2"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659328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36F3DC3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52CED90B" w14:textId="77777777" w:rsidTr="003A56BF">
        <w:trPr>
          <w:trHeight w:val="83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2660451"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14</w:t>
            </w:r>
          </w:p>
        </w:tc>
        <w:tc>
          <w:tcPr>
            <w:tcW w:w="1779" w:type="dxa"/>
            <w:tcBorders>
              <w:top w:val="nil"/>
              <w:left w:val="nil"/>
              <w:bottom w:val="single" w:sz="4" w:space="0" w:color="auto"/>
              <w:right w:val="single" w:sz="4" w:space="0" w:color="auto"/>
            </w:tcBorders>
            <w:shd w:val="clear" w:color="000000" w:fill="FCE4D6"/>
            <w:vAlign w:val="center"/>
            <w:hideMark/>
          </w:tcPr>
          <w:p w14:paraId="2EC06AF9"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ESZ/KER értesítése az elszámolásról </w:t>
            </w:r>
          </w:p>
        </w:tc>
        <w:tc>
          <w:tcPr>
            <w:tcW w:w="1020" w:type="dxa"/>
            <w:tcBorders>
              <w:top w:val="nil"/>
              <w:left w:val="nil"/>
              <w:bottom w:val="single" w:sz="4" w:space="0" w:color="auto"/>
              <w:right w:val="single" w:sz="4" w:space="0" w:color="auto"/>
            </w:tcBorders>
            <w:shd w:val="clear" w:color="000000" w:fill="FCE4D6"/>
            <w:vAlign w:val="center"/>
            <w:hideMark/>
          </w:tcPr>
          <w:p w14:paraId="26D49A3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FCE4D6"/>
            <w:vAlign w:val="center"/>
            <w:hideMark/>
          </w:tcPr>
          <w:p w14:paraId="452DF07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E6E40E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36BC783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775CCCD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3E2A4AE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788B68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MSCONS</w:t>
            </w:r>
          </w:p>
        </w:tc>
      </w:tr>
      <w:tr w:rsidR="003A56BF" w:rsidRPr="001B7857" w14:paraId="5C43AF02"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99CCFF"/>
            <w:vAlign w:val="center"/>
            <w:hideMark/>
          </w:tcPr>
          <w:p w14:paraId="646954D5"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15</w:t>
            </w:r>
          </w:p>
        </w:tc>
        <w:tc>
          <w:tcPr>
            <w:tcW w:w="1779" w:type="dxa"/>
            <w:tcBorders>
              <w:top w:val="nil"/>
              <w:left w:val="nil"/>
              <w:bottom w:val="single" w:sz="4" w:space="0" w:color="auto"/>
              <w:right w:val="single" w:sz="4" w:space="0" w:color="auto"/>
            </w:tcBorders>
            <w:shd w:val="clear" w:color="000000" w:fill="99CCFF"/>
            <w:vAlign w:val="center"/>
            <w:hideMark/>
          </w:tcPr>
          <w:p w14:paraId="37E8676A"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ESZ/KER feldolgozza az üzenetet</w:t>
            </w:r>
          </w:p>
        </w:tc>
        <w:tc>
          <w:tcPr>
            <w:tcW w:w="1020" w:type="dxa"/>
            <w:tcBorders>
              <w:top w:val="nil"/>
              <w:left w:val="nil"/>
              <w:bottom w:val="single" w:sz="4" w:space="0" w:color="auto"/>
              <w:right w:val="single" w:sz="4" w:space="0" w:color="auto"/>
            </w:tcBorders>
            <w:shd w:val="clear" w:color="000000" w:fill="99CCFF"/>
            <w:vAlign w:val="center"/>
            <w:hideMark/>
          </w:tcPr>
          <w:p w14:paraId="69D426E5"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99CCFF"/>
            <w:vAlign w:val="center"/>
            <w:hideMark/>
          </w:tcPr>
          <w:p w14:paraId="0AE513C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1134AB6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99CCFF"/>
            <w:vAlign w:val="center"/>
            <w:hideMark/>
          </w:tcPr>
          <w:p w14:paraId="2CA0A72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99CCFF"/>
            <w:vAlign w:val="bottom"/>
            <w:hideMark/>
          </w:tcPr>
          <w:p w14:paraId="2A383125"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99CCFF"/>
            <w:vAlign w:val="center"/>
            <w:hideMark/>
          </w:tcPr>
          <w:p w14:paraId="48C22CF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bl>
    <w:p w14:paraId="2B9DD12B" w14:textId="77777777" w:rsidR="008F3A05" w:rsidRPr="00BE61B7" w:rsidRDefault="008F3A05" w:rsidP="00977AD5">
      <w:pPr>
        <w:rPr>
          <w:rFonts w:ascii="Verdana" w:hAnsi="Verdana"/>
        </w:rPr>
      </w:pPr>
    </w:p>
    <w:p w14:paraId="606E389C" w14:textId="77777777" w:rsidR="001D372C" w:rsidRPr="008F3E69" w:rsidRDefault="001D372C" w:rsidP="001D372C">
      <w:pPr>
        <w:pStyle w:val="Heading3"/>
        <w:rPr>
          <w:rFonts w:ascii="Verdana" w:hAnsi="Verdana"/>
        </w:rPr>
      </w:pPr>
      <w:bookmarkStart w:id="251" w:name="_Toc149837463"/>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251"/>
    </w:p>
    <w:p w14:paraId="7F7E9847" w14:textId="77777777" w:rsidR="003A0E7D" w:rsidRPr="00BE61B7" w:rsidRDefault="00A23235" w:rsidP="00977AD5">
      <w:pPr>
        <w:rPr>
          <w:rFonts w:ascii="Verdana" w:hAnsi="Verdana"/>
        </w:rPr>
      </w:pPr>
      <w:r w:rsidRPr="0067476F">
        <w:rPr>
          <w:rFonts w:ascii="Verdana" w:hAnsi="Verdana"/>
          <w:noProof/>
          <w:lang w:eastAsia="hu-HU"/>
        </w:rPr>
        <w:drawing>
          <wp:inline distT="0" distB="0" distL="0" distR="0" wp14:anchorId="73C70C0F" wp14:editId="36268134">
            <wp:extent cx="5791200" cy="83064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94055" cy="8310562"/>
                    </a:xfrm>
                    <a:prstGeom prst="rect">
                      <a:avLst/>
                    </a:prstGeom>
                  </pic:spPr>
                </pic:pic>
              </a:graphicData>
            </a:graphic>
          </wp:inline>
        </w:drawing>
      </w:r>
    </w:p>
    <w:p w14:paraId="36A4D34E" w14:textId="77777777" w:rsidR="003A0E7D" w:rsidRPr="00EE5547" w:rsidRDefault="003A0E7D" w:rsidP="00977AD5">
      <w:pPr>
        <w:rPr>
          <w:rFonts w:ascii="Verdana" w:hAnsi="Verdana"/>
        </w:rPr>
      </w:pPr>
    </w:p>
    <w:p w14:paraId="6C4B2662" w14:textId="77777777" w:rsidR="00722D5C" w:rsidRPr="00E1776E" w:rsidRDefault="008F3A05" w:rsidP="00722D5C">
      <w:pPr>
        <w:pStyle w:val="Heading2"/>
        <w:rPr>
          <w:rFonts w:ascii="Verdana" w:hAnsi="Verdana" w:cstheme="minorHAnsi"/>
        </w:rPr>
      </w:pPr>
      <w:bookmarkStart w:id="252" w:name="_Toc44936258"/>
      <w:bookmarkStart w:id="253" w:name="_Toc71548805"/>
      <w:bookmarkStart w:id="254" w:name="_Toc149837464"/>
      <w:r w:rsidRPr="00E1776E">
        <w:rPr>
          <w:rFonts w:ascii="Verdana" w:hAnsi="Verdana" w:cstheme="minorHAnsi"/>
        </w:rPr>
        <w:lastRenderedPageBreak/>
        <w:t>LSZ-02</w:t>
      </w:r>
      <w:r w:rsidR="00722D5C" w:rsidRPr="00E1776E">
        <w:rPr>
          <w:rFonts w:ascii="Verdana" w:hAnsi="Verdana" w:cstheme="minorHAnsi"/>
        </w:rPr>
        <w:t xml:space="preserve"> </w:t>
      </w:r>
      <w:bookmarkEnd w:id="252"/>
      <w:bookmarkEnd w:id="253"/>
      <w:r w:rsidR="00800AD0" w:rsidRPr="00E1776E">
        <w:rPr>
          <w:rFonts w:ascii="Verdana" w:hAnsi="Verdana" w:cstheme="minorHAnsi"/>
        </w:rPr>
        <w:t>ELOSZTÓ ÁLTAL KALKULÁLT RENDSZERHASZNÁLATI DIJ ANALITIKA ÁTADÁSA KERESKEDŐKNEK</w:t>
      </w:r>
      <w:bookmarkEnd w:id="254"/>
      <w:r w:rsidR="00800AD0" w:rsidRPr="00E1776E">
        <w:rPr>
          <w:rFonts w:ascii="Verdana" w:hAnsi="Verdana" w:cstheme="minorHAnsi"/>
        </w:rPr>
        <w:t xml:space="preserve"> </w:t>
      </w:r>
    </w:p>
    <w:p w14:paraId="1A0C6FA5" w14:textId="77777777" w:rsidR="00800AD0" w:rsidRPr="00E1776E" w:rsidRDefault="00800AD0" w:rsidP="00800AD0">
      <w:pPr>
        <w:widowControl w:val="0"/>
        <w:tabs>
          <w:tab w:val="left" w:pos="840"/>
        </w:tabs>
        <w:autoSpaceDE w:val="0"/>
        <w:autoSpaceDN w:val="0"/>
        <w:spacing w:before="0" w:after="0"/>
        <w:ind w:right="115"/>
        <w:jc w:val="both"/>
        <w:rPr>
          <w:rFonts w:ascii="Verdana" w:hAnsi="Verdana" w:cstheme="minorHAnsi"/>
        </w:rPr>
      </w:pPr>
    </w:p>
    <w:p w14:paraId="6A23D219" w14:textId="4E88DBDE" w:rsidR="00800AD0" w:rsidRPr="00E1776E" w:rsidRDefault="00800AD0" w:rsidP="00800AD0">
      <w:pPr>
        <w:widowControl w:val="0"/>
        <w:tabs>
          <w:tab w:val="left" w:pos="901"/>
        </w:tabs>
        <w:autoSpaceDE w:val="0"/>
        <w:autoSpaceDN w:val="0"/>
        <w:spacing w:before="122" w:after="0" w:line="240" w:lineRule="auto"/>
        <w:rPr>
          <w:rFonts w:ascii="Verdana" w:hAnsi="Verdana"/>
          <w:bCs/>
          <w:sz w:val="24"/>
        </w:rPr>
      </w:pPr>
      <w:r w:rsidRPr="00E1776E">
        <w:rPr>
          <w:rFonts w:ascii="Verdana" w:hAnsi="Verdana"/>
          <w:bCs/>
          <w:sz w:val="24"/>
        </w:rPr>
        <w:t xml:space="preserve">Az Elosztó </w:t>
      </w:r>
      <w:r w:rsidR="006539D8">
        <w:rPr>
          <w:rFonts w:ascii="Verdana" w:hAnsi="Verdana"/>
          <w:bCs/>
          <w:sz w:val="24"/>
        </w:rPr>
        <w:t>RHD</w:t>
      </w:r>
      <w:r w:rsidRPr="00E1776E">
        <w:rPr>
          <w:rFonts w:ascii="Verdana" w:hAnsi="Verdana"/>
          <w:bCs/>
          <w:sz w:val="24"/>
        </w:rPr>
        <w:t xml:space="preserve"> analitikáját az INVOIC üzenet tartalmazza.</w:t>
      </w:r>
    </w:p>
    <w:p w14:paraId="7B3FFC05" w14:textId="77777777" w:rsidR="000C5624" w:rsidRPr="00E1776E" w:rsidRDefault="000C5624" w:rsidP="00800AD0">
      <w:pPr>
        <w:widowControl w:val="0"/>
        <w:tabs>
          <w:tab w:val="left" w:pos="840"/>
        </w:tabs>
        <w:autoSpaceDE w:val="0"/>
        <w:autoSpaceDN w:val="0"/>
        <w:spacing w:before="0" w:after="0"/>
        <w:ind w:right="115"/>
        <w:jc w:val="both"/>
        <w:rPr>
          <w:rFonts w:ascii="Verdana" w:hAnsi="Verdana"/>
          <w:bCs/>
          <w:sz w:val="24"/>
        </w:rPr>
      </w:pPr>
    </w:p>
    <w:p w14:paraId="60B43E15" w14:textId="1D520D58" w:rsidR="00800AD0" w:rsidRPr="00E1776E" w:rsidRDefault="00800AD0" w:rsidP="00800AD0">
      <w:pPr>
        <w:widowControl w:val="0"/>
        <w:tabs>
          <w:tab w:val="left" w:pos="840"/>
        </w:tabs>
        <w:autoSpaceDE w:val="0"/>
        <w:autoSpaceDN w:val="0"/>
        <w:spacing w:before="0" w:after="0"/>
        <w:ind w:right="115"/>
        <w:jc w:val="both"/>
        <w:rPr>
          <w:rFonts w:ascii="Verdana" w:hAnsi="Verdana" w:cstheme="minorHAnsi"/>
        </w:rPr>
      </w:pPr>
      <w:r w:rsidRPr="00E1776E">
        <w:rPr>
          <w:rFonts w:ascii="Verdana" w:hAnsi="Verdana"/>
          <w:bCs/>
          <w:sz w:val="24"/>
        </w:rPr>
        <w:t xml:space="preserve">Az Elosztók </w:t>
      </w:r>
      <w:r w:rsidR="004B135E">
        <w:rPr>
          <w:rFonts w:ascii="Verdana" w:hAnsi="Verdana"/>
          <w:bCs/>
          <w:sz w:val="24"/>
        </w:rPr>
        <w:t>számlázáskor</w:t>
      </w:r>
      <w:r w:rsidRPr="00E1776E">
        <w:rPr>
          <w:rFonts w:ascii="Verdana" w:hAnsi="Verdana"/>
          <w:bCs/>
          <w:sz w:val="24"/>
        </w:rPr>
        <w:t xml:space="preserve"> generálják az INVOIC üzeneteket, amelyet az Egyetemes szolgáltatónak </w:t>
      </w:r>
      <w:r w:rsidR="00D94C8C">
        <w:rPr>
          <w:rFonts w:ascii="Verdana" w:hAnsi="Verdana"/>
          <w:bCs/>
          <w:sz w:val="24"/>
        </w:rPr>
        <w:t>zip fájlban tömörítve</w:t>
      </w:r>
      <w:r w:rsidRPr="00E1776E">
        <w:rPr>
          <w:rFonts w:ascii="Verdana" w:hAnsi="Verdana"/>
          <w:bCs/>
          <w:sz w:val="24"/>
        </w:rPr>
        <w:t>, versenypiaci kereskedőnek POD-onként xml formátumban küldenek meg.</w:t>
      </w:r>
    </w:p>
    <w:p w14:paraId="7DBE859D" w14:textId="77777777" w:rsidR="00DA1357" w:rsidRPr="00E1776E" w:rsidRDefault="00DA1357" w:rsidP="00800AD0">
      <w:pPr>
        <w:widowControl w:val="0"/>
        <w:tabs>
          <w:tab w:val="left" w:pos="840"/>
        </w:tabs>
        <w:autoSpaceDE w:val="0"/>
        <w:autoSpaceDN w:val="0"/>
        <w:spacing w:before="0" w:after="0"/>
        <w:ind w:right="115"/>
        <w:jc w:val="both"/>
        <w:rPr>
          <w:rFonts w:ascii="Verdana" w:hAnsi="Verdana" w:cstheme="minorHAnsi"/>
        </w:rPr>
      </w:pPr>
    </w:p>
    <w:p w14:paraId="1118DE03" w14:textId="77777777" w:rsidR="00EF27B6" w:rsidRPr="00E1776E" w:rsidRDefault="00EF27B6" w:rsidP="00EF27B6">
      <w:pPr>
        <w:pStyle w:val="Heading3"/>
        <w:rPr>
          <w:rFonts w:ascii="Verdana" w:hAnsi="Verdana"/>
        </w:rPr>
      </w:pPr>
      <w:bookmarkStart w:id="255" w:name="_Toc149837465"/>
      <w:r w:rsidRPr="00E1776E">
        <w:rPr>
          <w:rFonts w:ascii="Verdana" w:hAnsi="Verdana"/>
        </w:rPr>
        <w:t>Folyamat leírása táblázatos formában</w:t>
      </w:r>
      <w:bookmarkEnd w:id="255"/>
    </w:p>
    <w:p w14:paraId="0209C3E1" w14:textId="77777777" w:rsidR="00A70BCD" w:rsidRPr="0067476F" w:rsidRDefault="00A70BCD" w:rsidP="00A70BCD">
      <w:pPr>
        <w:rPr>
          <w:rFonts w:ascii="Verdana" w:hAnsi="Verdana"/>
        </w:rPr>
      </w:pPr>
    </w:p>
    <w:tbl>
      <w:tblPr>
        <w:tblW w:w="10700" w:type="dxa"/>
        <w:tblLook w:val="04A0" w:firstRow="1" w:lastRow="0" w:firstColumn="1" w:lastColumn="0" w:noHBand="0" w:noVBand="1"/>
      </w:tblPr>
      <w:tblGrid>
        <w:gridCol w:w="477"/>
        <w:gridCol w:w="1731"/>
        <w:gridCol w:w="954"/>
        <w:gridCol w:w="988"/>
        <w:gridCol w:w="1022"/>
        <w:gridCol w:w="739"/>
        <w:gridCol w:w="937"/>
        <w:gridCol w:w="1394"/>
        <w:gridCol w:w="2458"/>
      </w:tblGrid>
      <w:tr w:rsidR="00A70BCD" w:rsidRPr="00BE61B7" w14:paraId="6E4265E0" w14:textId="77777777" w:rsidTr="00A70BCD">
        <w:trPr>
          <w:trHeight w:val="990"/>
        </w:trPr>
        <w:tc>
          <w:tcPr>
            <w:tcW w:w="4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BAC3759"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ID</w:t>
            </w:r>
          </w:p>
        </w:tc>
        <w:tc>
          <w:tcPr>
            <w:tcW w:w="1740" w:type="dxa"/>
            <w:tcBorders>
              <w:top w:val="single" w:sz="4" w:space="0" w:color="auto"/>
              <w:left w:val="nil"/>
              <w:bottom w:val="single" w:sz="4" w:space="0" w:color="auto"/>
              <w:right w:val="single" w:sz="4" w:space="0" w:color="auto"/>
            </w:tcBorders>
            <w:shd w:val="clear" w:color="000000" w:fill="C0C0C0"/>
            <w:vAlign w:val="center"/>
            <w:hideMark/>
          </w:tcPr>
          <w:p w14:paraId="28D43C69"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Tevékenység</w:t>
            </w:r>
          </w:p>
        </w:tc>
        <w:tc>
          <w:tcPr>
            <w:tcW w:w="960" w:type="dxa"/>
            <w:tcBorders>
              <w:top w:val="single" w:sz="4" w:space="0" w:color="auto"/>
              <w:left w:val="nil"/>
              <w:bottom w:val="single" w:sz="4" w:space="0" w:color="auto"/>
              <w:right w:val="single" w:sz="4" w:space="0" w:color="auto"/>
            </w:tcBorders>
            <w:shd w:val="clear" w:color="000000" w:fill="C0C0C0"/>
            <w:vAlign w:val="center"/>
            <w:hideMark/>
          </w:tcPr>
          <w:p w14:paraId="711E41E9"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Követő lépés</w:t>
            </w:r>
          </w:p>
        </w:tc>
        <w:tc>
          <w:tcPr>
            <w:tcW w:w="960" w:type="dxa"/>
            <w:tcBorders>
              <w:top w:val="single" w:sz="4" w:space="0" w:color="auto"/>
              <w:left w:val="nil"/>
              <w:bottom w:val="single" w:sz="4" w:space="0" w:color="auto"/>
              <w:right w:val="single" w:sz="4" w:space="0" w:color="auto"/>
            </w:tcBorders>
            <w:shd w:val="clear" w:color="000000" w:fill="C0C0C0"/>
            <w:vAlign w:val="center"/>
            <w:hideMark/>
          </w:tcPr>
          <w:p w14:paraId="30D38992"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 xml:space="preserve">Ütemezés </w:t>
            </w:r>
            <w:r w:rsidRPr="00BD7671">
              <w:rPr>
                <w:rFonts w:ascii="Verdana" w:eastAsia="Times New Roman" w:hAnsi="Verdana" w:cs="Tahoma"/>
                <w:b/>
                <w:bCs/>
                <w:sz w:val="14"/>
                <w:szCs w:val="14"/>
              </w:rPr>
              <w:br/>
              <w:t>VET, VHR</w:t>
            </w:r>
          </w:p>
        </w:tc>
        <w:tc>
          <w:tcPr>
            <w:tcW w:w="1000" w:type="dxa"/>
            <w:tcBorders>
              <w:top w:val="single" w:sz="4" w:space="0" w:color="auto"/>
              <w:left w:val="nil"/>
              <w:bottom w:val="single" w:sz="4" w:space="0" w:color="auto"/>
              <w:right w:val="single" w:sz="4" w:space="0" w:color="auto"/>
            </w:tcBorders>
            <w:shd w:val="clear" w:color="000000" w:fill="C0C0C0"/>
            <w:vAlign w:val="center"/>
            <w:hideMark/>
          </w:tcPr>
          <w:p w14:paraId="3E517EAE"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Ütemezés a Modellben</w:t>
            </w:r>
          </w:p>
        </w:tc>
        <w:tc>
          <w:tcPr>
            <w:tcW w:w="740" w:type="dxa"/>
            <w:tcBorders>
              <w:top w:val="single" w:sz="4" w:space="0" w:color="auto"/>
              <w:left w:val="nil"/>
              <w:bottom w:val="single" w:sz="4" w:space="0" w:color="auto"/>
              <w:right w:val="single" w:sz="4" w:space="0" w:color="auto"/>
            </w:tcBorders>
            <w:shd w:val="clear" w:color="000000" w:fill="C0C0C0"/>
            <w:vAlign w:val="center"/>
            <w:hideMark/>
          </w:tcPr>
          <w:p w14:paraId="5775AE7A"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Küldő</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58B37348"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Fogadó</w:t>
            </w:r>
          </w:p>
        </w:tc>
        <w:tc>
          <w:tcPr>
            <w:tcW w:w="1400" w:type="dxa"/>
            <w:tcBorders>
              <w:top w:val="single" w:sz="4" w:space="0" w:color="auto"/>
              <w:left w:val="nil"/>
              <w:bottom w:val="single" w:sz="4" w:space="0" w:color="auto"/>
              <w:right w:val="single" w:sz="4" w:space="0" w:color="auto"/>
            </w:tcBorders>
            <w:shd w:val="clear" w:color="000000" w:fill="C0C0C0"/>
            <w:vAlign w:val="center"/>
            <w:hideMark/>
          </w:tcPr>
          <w:p w14:paraId="775A7FBF"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Dokumentum / Bizonylat / Adattartalom</w:t>
            </w:r>
          </w:p>
        </w:tc>
        <w:tc>
          <w:tcPr>
            <w:tcW w:w="2520" w:type="dxa"/>
            <w:tcBorders>
              <w:top w:val="single" w:sz="4" w:space="0" w:color="auto"/>
              <w:left w:val="nil"/>
              <w:bottom w:val="single" w:sz="4" w:space="0" w:color="auto"/>
              <w:right w:val="single" w:sz="4" w:space="0" w:color="auto"/>
            </w:tcBorders>
            <w:shd w:val="clear" w:color="000000" w:fill="C0C0C0"/>
            <w:vAlign w:val="center"/>
            <w:hideMark/>
          </w:tcPr>
          <w:p w14:paraId="65E3C67C"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Adatcsere üzenet formátum és/vagy megjegyzés</w:t>
            </w:r>
          </w:p>
        </w:tc>
      </w:tr>
      <w:tr w:rsidR="00A70BCD" w:rsidRPr="00BE61B7" w14:paraId="03D4AA7D" w14:textId="77777777" w:rsidTr="00A70BCD">
        <w:trPr>
          <w:trHeight w:val="820"/>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044B329F"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1</w:t>
            </w:r>
          </w:p>
        </w:tc>
        <w:tc>
          <w:tcPr>
            <w:tcW w:w="1740" w:type="dxa"/>
            <w:tcBorders>
              <w:top w:val="nil"/>
              <w:left w:val="nil"/>
              <w:bottom w:val="single" w:sz="4" w:space="0" w:color="auto"/>
              <w:right w:val="single" w:sz="4" w:space="0" w:color="auto"/>
            </w:tcBorders>
            <w:shd w:val="clear" w:color="000000" w:fill="FCE4D6"/>
            <w:vAlign w:val="center"/>
            <w:hideMark/>
          </w:tcPr>
          <w:p w14:paraId="53E1B522" w14:textId="77777777" w:rsidR="00A70BCD" w:rsidRPr="00BD7671" w:rsidRDefault="00A70BCD" w:rsidP="00A70BCD">
            <w:pPr>
              <w:spacing w:before="0" w:after="0" w:line="240" w:lineRule="auto"/>
              <w:rPr>
                <w:rFonts w:ascii="Verdana" w:eastAsia="Times New Roman" w:hAnsi="Verdana" w:cs="Tahoma"/>
                <w:sz w:val="14"/>
                <w:szCs w:val="14"/>
              </w:rPr>
            </w:pPr>
            <w:r w:rsidRPr="00BD7671">
              <w:rPr>
                <w:rFonts w:ascii="Verdana" w:eastAsia="Times New Roman" w:hAnsi="Verdana" w:cs="Tahoma"/>
                <w:sz w:val="14"/>
                <w:szCs w:val="14"/>
              </w:rPr>
              <w:t>Elosztó elkészíti a rendszerhasználati díj számlát</w:t>
            </w:r>
          </w:p>
        </w:tc>
        <w:tc>
          <w:tcPr>
            <w:tcW w:w="960" w:type="dxa"/>
            <w:tcBorders>
              <w:top w:val="nil"/>
              <w:left w:val="nil"/>
              <w:bottom w:val="single" w:sz="4" w:space="0" w:color="auto"/>
              <w:right w:val="single" w:sz="4" w:space="0" w:color="auto"/>
            </w:tcBorders>
            <w:shd w:val="clear" w:color="000000" w:fill="FCE4D6"/>
            <w:vAlign w:val="center"/>
            <w:hideMark/>
          </w:tcPr>
          <w:p w14:paraId="14EEBC1C"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2</w:t>
            </w:r>
          </w:p>
        </w:tc>
        <w:tc>
          <w:tcPr>
            <w:tcW w:w="960" w:type="dxa"/>
            <w:tcBorders>
              <w:top w:val="nil"/>
              <w:left w:val="nil"/>
              <w:bottom w:val="single" w:sz="4" w:space="0" w:color="auto"/>
              <w:right w:val="single" w:sz="4" w:space="0" w:color="auto"/>
            </w:tcBorders>
            <w:shd w:val="clear" w:color="000000" w:fill="FCE4D6"/>
            <w:vAlign w:val="center"/>
            <w:hideMark/>
          </w:tcPr>
          <w:p w14:paraId="25B34116"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FCE4D6"/>
            <w:vAlign w:val="center"/>
            <w:hideMark/>
          </w:tcPr>
          <w:p w14:paraId="68D4A455"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640" w:type="dxa"/>
            <w:gridSpan w:val="2"/>
            <w:tcBorders>
              <w:top w:val="single" w:sz="4" w:space="0" w:color="auto"/>
              <w:left w:val="nil"/>
              <w:bottom w:val="single" w:sz="4" w:space="0" w:color="auto"/>
              <w:right w:val="single" w:sz="4" w:space="0" w:color="000000"/>
            </w:tcBorders>
            <w:shd w:val="clear" w:color="000000" w:fill="FCE4D6"/>
            <w:vAlign w:val="center"/>
            <w:hideMark/>
          </w:tcPr>
          <w:p w14:paraId="40B14BB0"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Elosztó</w:t>
            </w:r>
          </w:p>
        </w:tc>
        <w:tc>
          <w:tcPr>
            <w:tcW w:w="1400" w:type="dxa"/>
            <w:tcBorders>
              <w:top w:val="nil"/>
              <w:left w:val="nil"/>
              <w:bottom w:val="single" w:sz="4" w:space="0" w:color="auto"/>
              <w:right w:val="single" w:sz="4" w:space="0" w:color="auto"/>
            </w:tcBorders>
            <w:shd w:val="clear" w:color="000000" w:fill="FCE4D6"/>
            <w:vAlign w:val="bottom"/>
            <w:hideMark/>
          </w:tcPr>
          <w:p w14:paraId="6CB16D9C"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FCE4D6"/>
            <w:vAlign w:val="center"/>
            <w:hideMark/>
          </w:tcPr>
          <w:p w14:paraId="6DC6EF3B"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r>
      <w:tr w:rsidR="00A70BCD" w:rsidRPr="00BE61B7" w14:paraId="7327DB75" w14:textId="77777777" w:rsidTr="00A70BCD">
        <w:trPr>
          <w:trHeight w:val="1710"/>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109D4139"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2</w:t>
            </w:r>
          </w:p>
        </w:tc>
        <w:tc>
          <w:tcPr>
            <w:tcW w:w="1740" w:type="dxa"/>
            <w:tcBorders>
              <w:top w:val="nil"/>
              <w:left w:val="nil"/>
              <w:bottom w:val="single" w:sz="4" w:space="0" w:color="auto"/>
              <w:right w:val="single" w:sz="4" w:space="0" w:color="auto"/>
            </w:tcBorders>
            <w:shd w:val="clear" w:color="000000" w:fill="FCE4D6"/>
            <w:vAlign w:val="center"/>
            <w:hideMark/>
          </w:tcPr>
          <w:p w14:paraId="7BDBE9F1" w14:textId="77777777" w:rsidR="00A70BCD" w:rsidRPr="00BD7671" w:rsidRDefault="00A70BCD" w:rsidP="00A70BCD">
            <w:pPr>
              <w:spacing w:before="0" w:after="0" w:line="240" w:lineRule="auto"/>
              <w:rPr>
                <w:rFonts w:ascii="Verdana" w:eastAsia="Times New Roman" w:hAnsi="Verdana" w:cs="Tahoma"/>
                <w:sz w:val="14"/>
                <w:szCs w:val="14"/>
              </w:rPr>
            </w:pPr>
            <w:r w:rsidRPr="00BD7671">
              <w:rPr>
                <w:rFonts w:ascii="Verdana" w:eastAsia="Times New Roman" w:hAnsi="Verdana" w:cs="Tahoma"/>
                <w:sz w:val="14"/>
                <w:szCs w:val="14"/>
              </w:rPr>
              <w:t>Az elosztó megküldi az analitikát az ESZ/KER részére</w:t>
            </w:r>
          </w:p>
        </w:tc>
        <w:tc>
          <w:tcPr>
            <w:tcW w:w="960" w:type="dxa"/>
            <w:tcBorders>
              <w:top w:val="nil"/>
              <w:left w:val="nil"/>
              <w:bottom w:val="single" w:sz="4" w:space="0" w:color="auto"/>
              <w:right w:val="single" w:sz="4" w:space="0" w:color="auto"/>
            </w:tcBorders>
            <w:shd w:val="clear" w:color="000000" w:fill="FCE4D6"/>
            <w:vAlign w:val="center"/>
            <w:hideMark/>
          </w:tcPr>
          <w:p w14:paraId="3EAAB245"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3</w:t>
            </w:r>
          </w:p>
        </w:tc>
        <w:tc>
          <w:tcPr>
            <w:tcW w:w="960" w:type="dxa"/>
            <w:tcBorders>
              <w:top w:val="nil"/>
              <w:left w:val="nil"/>
              <w:bottom w:val="single" w:sz="4" w:space="0" w:color="auto"/>
              <w:right w:val="single" w:sz="4" w:space="0" w:color="auto"/>
            </w:tcBorders>
            <w:shd w:val="clear" w:color="000000" w:fill="FCE4D6"/>
            <w:vAlign w:val="center"/>
            <w:hideMark/>
          </w:tcPr>
          <w:p w14:paraId="3585D450"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FCE4D6"/>
            <w:vAlign w:val="center"/>
            <w:hideMark/>
          </w:tcPr>
          <w:p w14:paraId="6A2ED355"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KER: egyedi számla elkészültét követően, ESZ: napi egyszeri futás</w:t>
            </w:r>
          </w:p>
        </w:tc>
        <w:tc>
          <w:tcPr>
            <w:tcW w:w="740" w:type="dxa"/>
            <w:tcBorders>
              <w:top w:val="nil"/>
              <w:left w:val="nil"/>
              <w:bottom w:val="single" w:sz="4" w:space="0" w:color="auto"/>
              <w:right w:val="single" w:sz="4" w:space="0" w:color="auto"/>
            </w:tcBorders>
            <w:shd w:val="clear" w:color="000000" w:fill="FCE4D6"/>
            <w:vAlign w:val="center"/>
            <w:hideMark/>
          </w:tcPr>
          <w:p w14:paraId="216E4EA7"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1FCC304A"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ESZ / kereskedő</w:t>
            </w:r>
          </w:p>
        </w:tc>
        <w:tc>
          <w:tcPr>
            <w:tcW w:w="1400" w:type="dxa"/>
            <w:tcBorders>
              <w:top w:val="nil"/>
              <w:left w:val="nil"/>
              <w:bottom w:val="single" w:sz="4" w:space="0" w:color="auto"/>
              <w:right w:val="single" w:sz="4" w:space="0" w:color="auto"/>
            </w:tcBorders>
            <w:shd w:val="clear" w:color="000000" w:fill="FCE4D6"/>
            <w:vAlign w:val="center"/>
            <w:hideMark/>
          </w:tcPr>
          <w:p w14:paraId="776555A1"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FCE4D6"/>
            <w:vAlign w:val="center"/>
            <w:hideMark/>
          </w:tcPr>
          <w:p w14:paraId="54B89218" w14:textId="77777777" w:rsidR="00513789"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INVOIC</w:t>
            </w:r>
            <w:r w:rsidRPr="00BD7671">
              <w:rPr>
                <w:rFonts w:ascii="Verdana" w:eastAsia="Times New Roman" w:hAnsi="Verdana" w:cs="Tahoma"/>
                <w:sz w:val="14"/>
                <w:szCs w:val="14"/>
              </w:rPr>
              <w:br/>
            </w:r>
            <w:r w:rsidRPr="00BD7671">
              <w:rPr>
                <w:rFonts w:ascii="Verdana" w:eastAsia="Times New Roman" w:hAnsi="Verdana" w:cs="Tahoma"/>
                <w:sz w:val="14"/>
                <w:szCs w:val="14"/>
              </w:rPr>
              <w:br/>
              <w:t>VP esetén: XML küldés</w:t>
            </w:r>
            <w:r w:rsidRPr="00BD7671">
              <w:rPr>
                <w:rFonts w:ascii="Verdana" w:eastAsia="Times New Roman" w:hAnsi="Verdana" w:cs="Tahoma"/>
                <w:sz w:val="14"/>
                <w:szCs w:val="14"/>
              </w:rPr>
              <w:br/>
              <w:t xml:space="preserve">ESZ esetén: </w:t>
            </w:r>
            <w:r w:rsidR="00513789">
              <w:rPr>
                <w:rFonts w:ascii="Verdana" w:eastAsia="Times New Roman" w:hAnsi="Verdana" w:cs="Tahoma"/>
                <w:sz w:val="14"/>
                <w:szCs w:val="14"/>
              </w:rPr>
              <w:t>XML</w:t>
            </w:r>
            <w:r w:rsidRPr="00BD7671">
              <w:rPr>
                <w:rFonts w:ascii="Verdana" w:eastAsia="Times New Roman" w:hAnsi="Verdana" w:cs="Tahoma"/>
                <w:sz w:val="14"/>
                <w:szCs w:val="14"/>
              </w:rPr>
              <w:t xml:space="preserve"> küldés</w:t>
            </w:r>
            <w:r w:rsidR="00513789">
              <w:rPr>
                <w:rFonts w:ascii="Verdana" w:eastAsia="Times New Roman" w:hAnsi="Verdana" w:cs="Tahoma"/>
                <w:sz w:val="14"/>
                <w:szCs w:val="14"/>
              </w:rPr>
              <w:t xml:space="preserve">, zip-eléssel, </w:t>
            </w:r>
          </w:p>
          <w:p w14:paraId="0592FE06" w14:textId="5B7C904C"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tömeges elszámolás, számlázás futáskor a legutóbbi futás óta keletkezett nyomtatási bizonylatokat összesíti.</w:t>
            </w:r>
          </w:p>
        </w:tc>
      </w:tr>
      <w:tr w:rsidR="00A70BCD" w:rsidRPr="00BE61B7" w14:paraId="15A4E902" w14:textId="77777777" w:rsidTr="00A70BCD">
        <w:trPr>
          <w:trHeight w:val="690"/>
        </w:trPr>
        <w:tc>
          <w:tcPr>
            <w:tcW w:w="480" w:type="dxa"/>
            <w:tcBorders>
              <w:top w:val="nil"/>
              <w:left w:val="single" w:sz="4" w:space="0" w:color="auto"/>
              <w:bottom w:val="single" w:sz="4" w:space="0" w:color="auto"/>
              <w:right w:val="single" w:sz="4" w:space="0" w:color="auto"/>
            </w:tcBorders>
            <w:shd w:val="clear" w:color="000000" w:fill="99CCFF"/>
            <w:vAlign w:val="center"/>
            <w:hideMark/>
          </w:tcPr>
          <w:p w14:paraId="5B1B08F2"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3</w:t>
            </w:r>
          </w:p>
        </w:tc>
        <w:tc>
          <w:tcPr>
            <w:tcW w:w="1740" w:type="dxa"/>
            <w:tcBorders>
              <w:top w:val="nil"/>
              <w:left w:val="nil"/>
              <w:bottom w:val="single" w:sz="4" w:space="0" w:color="auto"/>
              <w:right w:val="single" w:sz="4" w:space="0" w:color="auto"/>
            </w:tcBorders>
            <w:shd w:val="clear" w:color="000000" w:fill="99CCFF"/>
            <w:vAlign w:val="center"/>
            <w:hideMark/>
          </w:tcPr>
          <w:p w14:paraId="3733060E" w14:textId="77777777" w:rsidR="00A70BCD" w:rsidRPr="00BD7671" w:rsidRDefault="00A70BCD" w:rsidP="00A70BCD">
            <w:pPr>
              <w:spacing w:before="0" w:after="0" w:line="240" w:lineRule="auto"/>
              <w:rPr>
                <w:rFonts w:ascii="Verdana" w:eastAsia="Times New Roman" w:hAnsi="Verdana" w:cs="Tahoma"/>
                <w:sz w:val="14"/>
                <w:szCs w:val="14"/>
              </w:rPr>
            </w:pPr>
            <w:r w:rsidRPr="00BD7671">
              <w:rPr>
                <w:rFonts w:ascii="Verdana" w:eastAsia="Times New Roman" w:hAnsi="Verdana" w:cs="Tahoma"/>
                <w:sz w:val="14"/>
                <w:szCs w:val="14"/>
              </w:rPr>
              <w:t>ESZ/KER feldolgozza az üzenetet</w:t>
            </w:r>
          </w:p>
        </w:tc>
        <w:tc>
          <w:tcPr>
            <w:tcW w:w="960" w:type="dxa"/>
            <w:tcBorders>
              <w:top w:val="nil"/>
              <w:left w:val="nil"/>
              <w:bottom w:val="single" w:sz="4" w:space="0" w:color="auto"/>
              <w:right w:val="single" w:sz="4" w:space="0" w:color="auto"/>
            </w:tcBorders>
            <w:shd w:val="clear" w:color="000000" w:fill="99CCFF"/>
            <w:vAlign w:val="center"/>
            <w:hideMark/>
          </w:tcPr>
          <w:p w14:paraId="3B7C0E45"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folyamat vége</w:t>
            </w:r>
          </w:p>
        </w:tc>
        <w:tc>
          <w:tcPr>
            <w:tcW w:w="960" w:type="dxa"/>
            <w:tcBorders>
              <w:top w:val="nil"/>
              <w:left w:val="nil"/>
              <w:bottom w:val="single" w:sz="4" w:space="0" w:color="auto"/>
              <w:right w:val="single" w:sz="4" w:space="0" w:color="auto"/>
            </w:tcBorders>
            <w:shd w:val="clear" w:color="000000" w:fill="99CCFF"/>
            <w:vAlign w:val="center"/>
            <w:hideMark/>
          </w:tcPr>
          <w:p w14:paraId="213C35F9"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99CCFF"/>
            <w:vAlign w:val="center"/>
            <w:hideMark/>
          </w:tcPr>
          <w:p w14:paraId="1DEF612F"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640" w:type="dxa"/>
            <w:gridSpan w:val="2"/>
            <w:tcBorders>
              <w:top w:val="single" w:sz="4" w:space="0" w:color="auto"/>
              <w:left w:val="nil"/>
              <w:bottom w:val="single" w:sz="4" w:space="0" w:color="auto"/>
              <w:right w:val="single" w:sz="4" w:space="0" w:color="000000"/>
            </w:tcBorders>
            <w:shd w:val="clear" w:color="000000" w:fill="99CCFF"/>
            <w:vAlign w:val="center"/>
            <w:hideMark/>
          </w:tcPr>
          <w:p w14:paraId="037005BF"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ESZ / kereskedő</w:t>
            </w:r>
          </w:p>
        </w:tc>
        <w:tc>
          <w:tcPr>
            <w:tcW w:w="1400" w:type="dxa"/>
            <w:tcBorders>
              <w:top w:val="nil"/>
              <w:left w:val="nil"/>
              <w:bottom w:val="single" w:sz="4" w:space="0" w:color="auto"/>
              <w:right w:val="single" w:sz="4" w:space="0" w:color="auto"/>
            </w:tcBorders>
            <w:shd w:val="clear" w:color="000000" w:fill="99CCFF"/>
            <w:vAlign w:val="bottom"/>
            <w:hideMark/>
          </w:tcPr>
          <w:p w14:paraId="7B99104E"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99CCFF"/>
            <w:vAlign w:val="center"/>
            <w:hideMark/>
          </w:tcPr>
          <w:p w14:paraId="3A1368B6"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r>
    </w:tbl>
    <w:p w14:paraId="728BB1DD" w14:textId="77777777" w:rsidR="00A628FE" w:rsidRPr="0067476F" w:rsidRDefault="00A628FE" w:rsidP="00A628FE">
      <w:pPr>
        <w:rPr>
          <w:rFonts w:ascii="Verdana" w:hAnsi="Verdana"/>
        </w:rPr>
      </w:pPr>
    </w:p>
    <w:p w14:paraId="743357B4" w14:textId="77777777" w:rsidR="00E40D29" w:rsidRPr="008F3E69" w:rsidRDefault="00E40D29" w:rsidP="00E40D29">
      <w:pPr>
        <w:pStyle w:val="Heading3"/>
        <w:rPr>
          <w:rFonts w:ascii="Verdana" w:hAnsi="Verdana"/>
        </w:rPr>
      </w:pPr>
      <w:bookmarkStart w:id="256" w:name="_Toc149837466"/>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256"/>
    </w:p>
    <w:p w14:paraId="70B88E4C" w14:textId="21CCFCF5" w:rsidR="00FF7747" w:rsidRPr="0067476F" w:rsidRDefault="00297EA0" w:rsidP="00FF7747">
      <w:pPr>
        <w:rPr>
          <w:rFonts w:ascii="Verdana" w:hAnsi="Verdana"/>
        </w:rPr>
      </w:pPr>
      <w:r>
        <w:rPr>
          <w:noProof/>
          <w:lang w:eastAsia="hu-HU"/>
        </w:rPr>
        <w:drawing>
          <wp:inline distT="0" distB="0" distL="0" distR="0" wp14:anchorId="5011192C" wp14:editId="3AFF827A">
            <wp:extent cx="5486400" cy="7943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7943850"/>
                    </a:xfrm>
                    <a:prstGeom prst="rect">
                      <a:avLst/>
                    </a:prstGeom>
                  </pic:spPr>
                </pic:pic>
              </a:graphicData>
            </a:graphic>
          </wp:inline>
        </w:drawing>
      </w:r>
    </w:p>
    <w:p w14:paraId="7337E7D3" w14:textId="77777777" w:rsidR="00EF27B6" w:rsidRPr="00BE61B7" w:rsidRDefault="00EF27B6" w:rsidP="00977AD5">
      <w:pPr>
        <w:rPr>
          <w:rFonts w:ascii="Verdana" w:hAnsi="Verdana"/>
        </w:rPr>
      </w:pPr>
    </w:p>
    <w:p w14:paraId="42C59159" w14:textId="77777777" w:rsidR="0073082F" w:rsidRPr="00E1776E" w:rsidRDefault="00A628FE" w:rsidP="0073082F">
      <w:pPr>
        <w:pStyle w:val="Heading2"/>
        <w:rPr>
          <w:rFonts w:ascii="Verdana" w:hAnsi="Verdana"/>
        </w:rPr>
      </w:pPr>
      <w:bookmarkStart w:id="257" w:name="_Toc44936259"/>
      <w:bookmarkStart w:id="258" w:name="_Toc71548806"/>
      <w:bookmarkStart w:id="259" w:name="_Toc149837467"/>
      <w:r w:rsidRPr="00EE5547">
        <w:rPr>
          <w:rFonts w:ascii="Verdana" w:hAnsi="Verdana"/>
        </w:rPr>
        <w:lastRenderedPageBreak/>
        <w:t>L</w:t>
      </w:r>
      <w:r w:rsidR="00BB6360" w:rsidRPr="00E1776E">
        <w:rPr>
          <w:rFonts w:ascii="Verdana" w:hAnsi="Verdana"/>
        </w:rPr>
        <w:t>SZ</w:t>
      </w:r>
      <w:r w:rsidRPr="00E1776E">
        <w:rPr>
          <w:rFonts w:ascii="Verdana" w:hAnsi="Verdana"/>
        </w:rPr>
        <w:t>-03</w:t>
      </w:r>
      <w:r w:rsidR="0073082F" w:rsidRPr="00E1776E">
        <w:rPr>
          <w:rFonts w:ascii="Verdana" w:hAnsi="Verdana"/>
        </w:rPr>
        <w:t xml:space="preserve"> </w:t>
      </w:r>
      <w:bookmarkEnd w:id="257"/>
      <w:bookmarkEnd w:id="258"/>
      <w:r w:rsidR="00BB6360" w:rsidRPr="00E1776E">
        <w:rPr>
          <w:rFonts w:ascii="Verdana" w:hAnsi="Verdana"/>
        </w:rPr>
        <w:t>T-GÖRBE (NEGYED ÓRÁS) ADATOK KÜLDÉSE AZ ESZ/</w:t>
      </w:r>
      <w:r w:rsidR="0059401D" w:rsidRPr="00E1776E">
        <w:rPr>
          <w:rFonts w:ascii="Verdana" w:hAnsi="Verdana"/>
        </w:rPr>
        <w:t xml:space="preserve"> KER FELÉ</w:t>
      </w:r>
      <w:bookmarkEnd w:id="259"/>
      <w:r w:rsidR="00BB6360" w:rsidRPr="00E1776E">
        <w:rPr>
          <w:rFonts w:ascii="Verdana" w:hAnsi="Verdana"/>
        </w:rPr>
        <w:t xml:space="preserve"> </w:t>
      </w:r>
    </w:p>
    <w:p w14:paraId="3065DB60" w14:textId="77777777" w:rsidR="005574A0" w:rsidRPr="00E1776E" w:rsidRDefault="00F83161" w:rsidP="005574A0">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X</w:t>
      </w:r>
      <w:r>
        <w:rPr>
          <w:rFonts w:ascii="Verdana" w:hAnsi="Verdana"/>
          <w:bCs/>
          <w:sz w:val="24"/>
        </w:rPr>
        <w:t>ML</w:t>
      </w:r>
      <w:r w:rsidRPr="00E1776E">
        <w:rPr>
          <w:rFonts w:ascii="Verdana" w:hAnsi="Verdana"/>
          <w:bCs/>
          <w:sz w:val="24"/>
        </w:rPr>
        <w:t xml:space="preserve"> </w:t>
      </w:r>
      <w:r w:rsidR="005574A0" w:rsidRPr="00E1776E">
        <w:rPr>
          <w:rFonts w:ascii="Verdana" w:hAnsi="Verdana"/>
          <w:bCs/>
          <w:sz w:val="24"/>
        </w:rPr>
        <w:t>üzenetekben küldi az Elosztó az idősoros felhasználók negyedórás adatait a Kereskedőnek/Egyetemes szolgáltatónak, illetve a Mérlegkör felelősnek. Ennek adattartalmát és küldési gyakoriságát a</w:t>
      </w:r>
      <w:r w:rsidR="00F2693A">
        <w:rPr>
          <w:rFonts w:ascii="Verdana" w:hAnsi="Verdana"/>
          <w:bCs/>
          <w:sz w:val="24"/>
        </w:rPr>
        <w:t>z Elosztói Szabályzat, formátumát pedig a</w:t>
      </w:r>
      <w:r w:rsidR="005574A0" w:rsidRPr="00E1776E">
        <w:rPr>
          <w:rFonts w:ascii="Verdana" w:hAnsi="Verdana"/>
          <w:bCs/>
          <w:sz w:val="24"/>
        </w:rPr>
        <w:t xml:space="preserve"> MAVIR írja elő. (honlap).</w:t>
      </w:r>
    </w:p>
    <w:p w14:paraId="4E9DB5C2" w14:textId="77777777" w:rsidR="00FE1BEF" w:rsidRPr="00E1776E" w:rsidRDefault="00FE1BEF" w:rsidP="00FE1BEF">
      <w:pPr>
        <w:pStyle w:val="Heading3"/>
        <w:rPr>
          <w:rFonts w:ascii="Verdana" w:hAnsi="Verdana"/>
        </w:rPr>
      </w:pPr>
      <w:bookmarkStart w:id="260" w:name="_Toc149837468"/>
      <w:r w:rsidRPr="00E1776E">
        <w:rPr>
          <w:rFonts w:ascii="Verdana" w:hAnsi="Verdana"/>
        </w:rPr>
        <w:t>Folyamat leírása táblázatos</w:t>
      </w:r>
      <w:r w:rsidRPr="00E1776E">
        <w:rPr>
          <w:rFonts w:ascii="Verdana" w:hAnsi="Verdana"/>
          <w:spacing w:val="-1"/>
        </w:rPr>
        <w:t xml:space="preserve"> </w:t>
      </w:r>
      <w:r w:rsidRPr="00E1776E">
        <w:rPr>
          <w:rFonts w:ascii="Verdana" w:hAnsi="Verdana"/>
        </w:rPr>
        <w:t>formában</w:t>
      </w:r>
      <w:bookmarkEnd w:id="260"/>
    </w:p>
    <w:p w14:paraId="1352C30C" w14:textId="77777777" w:rsidR="00400953" w:rsidRPr="0067476F" w:rsidRDefault="00400953" w:rsidP="00400953">
      <w:pPr>
        <w:rPr>
          <w:rFonts w:ascii="Verdana" w:hAnsi="Verdana"/>
        </w:rPr>
      </w:pPr>
    </w:p>
    <w:tbl>
      <w:tblPr>
        <w:tblW w:w="10520" w:type="dxa"/>
        <w:tblLayout w:type="fixed"/>
        <w:tblLook w:val="04A0" w:firstRow="1" w:lastRow="0" w:firstColumn="1" w:lastColumn="0" w:noHBand="0" w:noVBand="1"/>
      </w:tblPr>
      <w:tblGrid>
        <w:gridCol w:w="480"/>
        <w:gridCol w:w="1315"/>
        <w:gridCol w:w="810"/>
        <w:gridCol w:w="900"/>
        <w:gridCol w:w="1170"/>
        <w:gridCol w:w="810"/>
        <w:gridCol w:w="1080"/>
        <w:gridCol w:w="2229"/>
        <w:gridCol w:w="1726"/>
      </w:tblGrid>
      <w:tr w:rsidR="00400953" w:rsidRPr="00BE61B7" w14:paraId="7B5317D7" w14:textId="77777777" w:rsidTr="00BD7671">
        <w:trPr>
          <w:trHeight w:val="983"/>
          <w:tblHeader/>
        </w:trPr>
        <w:tc>
          <w:tcPr>
            <w:tcW w:w="4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9116897"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ID</w:t>
            </w:r>
          </w:p>
        </w:tc>
        <w:tc>
          <w:tcPr>
            <w:tcW w:w="1315" w:type="dxa"/>
            <w:tcBorders>
              <w:top w:val="single" w:sz="4" w:space="0" w:color="auto"/>
              <w:left w:val="nil"/>
              <w:bottom w:val="single" w:sz="4" w:space="0" w:color="auto"/>
              <w:right w:val="single" w:sz="4" w:space="0" w:color="auto"/>
            </w:tcBorders>
            <w:shd w:val="clear" w:color="000000" w:fill="C0C0C0"/>
            <w:vAlign w:val="center"/>
            <w:hideMark/>
          </w:tcPr>
          <w:p w14:paraId="5BE662C3"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Tevékenység</w:t>
            </w:r>
          </w:p>
        </w:tc>
        <w:tc>
          <w:tcPr>
            <w:tcW w:w="810" w:type="dxa"/>
            <w:tcBorders>
              <w:top w:val="single" w:sz="4" w:space="0" w:color="auto"/>
              <w:left w:val="nil"/>
              <w:bottom w:val="single" w:sz="4" w:space="0" w:color="auto"/>
              <w:right w:val="single" w:sz="4" w:space="0" w:color="auto"/>
            </w:tcBorders>
            <w:shd w:val="clear" w:color="000000" w:fill="C0C0C0"/>
            <w:vAlign w:val="center"/>
            <w:hideMark/>
          </w:tcPr>
          <w:p w14:paraId="3067C0FC"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Követő lépés</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17635DD7"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 xml:space="preserve">Ütemezés </w:t>
            </w:r>
            <w:r w:rsidRPr="00BD7671">
              <w:rPr>
                <w:rFonts w:ascii="Verdana" w:eastAsia="Times New Roman" w:hAnsi="Verdana" w:cs="Tahoma"/>
                <w:b/>
                <w:bCs/>
                <w:sz w:val="14"/>
                <w:szCs w:val="14"/>
              </w:rPr>
              <w:br/>
              <w:t>VET, VHR</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5A13AFDC"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Ütemezés a Modellben</w:t>
            </w:r>
          </w:p>
        </w:tc>
        <w:tc>
          <w:tcPr>
            <w:tcW w:w="810" w:type="dxa"/>
            <w:tcBorders>
              <w:top w:val="single" w:sz="4" w:space="0" w:color="auto"/>
              <w:left w:val="nil"/>
              <w:bottom w:val="single" w:sz="4" w:space="0" w:color="auto"/>
              <w:right w:val="single" w:sz="4" w:space="0" w:color="auto"/>
            </w:tcBorders>
            <w:shd w:val="clear" w:color="000000" w:fill="C0C0C0"/>
            <w:vAlign w:val="center"/>
            <w:hideMark/>
          </w:tcPr>
          <w:p w14:paraId="404E71F3"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C7647C1"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Fogadó</w:t>
            </w:r>
          </w:p>
        </w:tc>
        <w:tc>
          <w:tcPr>
            <w:tcW w:w="2229" w:type="dxa"/>
            <w:tcBorders>
              <w:top w:val="single" w:sz="4" w:space="0" w:color="auto"/>
              <w:left w:val="nil"/>
              <w:bottom w:val="single" w:sz="4" w:space="0" w:color="auto"/>
              <w:right w:val="single" w:sz="4" w:space="0" w:color="auto"/>
            </w:tcBorders>
            <w:shd w:val="clear" w:color="000000" w:fill="C0C0C0"/>
            <w:vAlign w:val="center"/>
            <w:hideMark/>
          </w:tcPr>
          <w:p w14:paraId="00AB6DBD"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Dokumentum / Bizonylat / Adattartalom</w:t>
            </w:r>
          </w:p>
        </w:tc>
        <w:tc>
          <w:tcPr>
            <w:tcW w:w="1726" w:type="dxa"/>
            <w:tcBorders>
              <w:top w:val="single" w:sz="4" w:space="0" w:color="auto"/>
              <w:left w:val="nil"/>
              <w:bottom w:val="single" w:sz="4" w:space="0" w:color="auto"/>
              <w:right w:val="single" w:sz="4" w:space="0" w:color="auto"/>
            </w:tcBorders>
            <w:shd w:val="clear" w:color="000000" w:fill="C0C0C0"/>
            <w:vAlign w:val="center"/>
            <w:hideMark/>
          </w:tcPr>
          <w:p w14:paraId="4B9DAF18"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Adatcsere üzenet formátum és/vagy megjegyzés</w:t>
            </w:r>
          </w:p>
        </w:tc>
      </w:tr>
      <w:tr w:rsidR="00400953" w:rsidRPr="00BE61B7" w14:paraId="6B5021C5" w14:textId="77777777" w:rsidTr="00BD7671">
        <w:trPr>
          <w:trHeight w:val="894"/>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3DC67C88"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1</w:t>
            </w:r>
          </w:p>
        </w:tc>
        <w:tc>
          <w:tcPr>
            <w:tcW w:w="1315" w:type="dxa"/>
            <w:tcBorders>
              <w:top w:val="nil"/>
              <w:left w:val="nil"/>
              <w:bottom w:val="single" w:sz="4" w:space="0" w:color="auto"/>
              <w:right w:val="single" w:sz="4" w:space="0" w:color="auto"/>
            </w:tcBorders>
            <w:shd w:val="clear" w:color="000000" w:fill="FCE4D6"/>
            <w:vAlign w:val="center"/>
            <w:hideMark/>
          </w:tcPr>
          <w:p w14:paraId="02A436C4"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MAVIR típusú XML file-ok előállítása kereskedők</w:t>
            </w:r>
            <w:r w:rsidR="00B47232" w:rsidRPr="00BD7671">
              <w:rPr>
                <w:rFonts w:ascii="Verdana" w:eastAsia="Times New Roman" w:hAnsi="Verdana" w:cs="Tahoma"/>
                <w:sz w:val="14"/>
                <w:szCs w:val="14"/>
              </w:rPr>
              <w:t>-</w:t>
            </w:r>
            <w:r w:rsidRPr="00BD7671">
              <w:rPr>
                <w:rFonts w:ascii="Verdana" w:eastAsia="Times New Roman" w:hAnsi="Verdana" w:cs="Tahoma"/>
                <w:sz w:val="14"/>
                <w:szCs w:val="14"/>
              </w:rPr>
              <w:t>nek</w:t>
            </w:r>
          </w:p>
        </w:tc>
        <w:tc>
          <w:tcPr>
            <w:tcW w:w="810" w:type="dxa"/>
            <w:tcBorders>
              <w:top w:val="nil"/>
              <w:left w:val="nil"/>
              <w:bottom w:val="single" w:sz="4" w:space="0" w:color="auto"/>
              <w:right w:val="single" w:sz="4" w:space="0" w:color="auto"/>
            </w:tcBorders>
            <w:shd w:val="clear" w:color="000000" w:fill="FCE4D6"/>
            <w:vAlign w:val="center"/>
            <w:hideMark/>
          </w:tcPr>
          <w:p w14:paraId="70D5AA02"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2</w:t>
            </w:r>
          </w:p>
        </w:tc>
        <w:tc>
          <w:tcPr>
            <w:tcW w:w="900" w:type="dxa"/>
            <w:tcBorders>
              <w:top w:val="nil"/>
              <w:left w:val="nil"/>
              <w:bottom w:val="single" w:sz="4" w:space="0" w:color="auto"/>
              <w:right w:val="single" w:sz="4" w:space="0" w:color="auto"/>
            </w:tcBorders>
            <w:shd w:val="clear" w:color="000000" w:fill="FCE4D6"/>
            <w:vAlign w:val="center"/>
            <w:hideMark/>
          </w:tcPr>
          <w:p w14:paraId="4FE80065"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E4D6"/>
            <w:vAlign w:val="center"/>
            <w:hideMark/>
          </w:tcPr>
          <w:p w14:paraId="1264023A"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890" w:type="dxa"/>
            <w:gridSpan w:val="2"/>
            <w:tcBorders>
              <w:top w:val="single" w:sz="4" w:space="0" w:color="auto"/>
              <w:left w:val="nil"/>
              <w:bottom w:val="single" w:sz="4" w:space="0" w:color="auto"/>
              <w:right w:val="single" w:sz="4" w:space="0" w:color="000000"/>
            </w:tcBorders>
            <w:shd w:val="clear" w:color="000000" w:fill="FCE4D6"/>
            <w:vAlign w:val="center"/>
            <w:hideMark/>
          </w:tcPr>
          <w:p w14:paraId="21B63540"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Elosztó</w:t>
            </w:r>
          </w:p>
        </w:tc>
        <w:tc>
          <w:tcPr>
            <w:tcW w:w="2229" w:type="dxa"/>
            <w:tcBorders>
              <w:top w:val="nil"/>
              <w:left w:val="nil"/>
              <w:bottom w:val="single" w:sz="4" w:space="0" w:color="auto"/>
              <w:right w:val="single" w:sz="4" w:space="0" w:color="auto"/>
            </w:tcBorders>
            <w:shd w:val="clear" w:color="000000" w:fill="FCE4D6"/>
            <w:vAlign w:val="center"/>
            <w:hideMark/>
          </w:tcPr>
          <w:p w14:paraId="6625AB58"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726" w:type="dxa"/>
            <w:tcBorders>
              <w:top w:val="nil"/>
              <w:left w:val="nil"/>
              <w:bottom w:val="single" w:sz="4" w:space="0" w:color="auto"/>
              <w:right w:val="single" w:sz="4" w:space="0" w:color="auto"/>
            </w:tcBorders>
            <w:shd w:val="clear" w:color="000000" w:fill="FCE4D6"/>
            <w:vAlign w:val="center"/>
            <w:hideMark/>
          </w:tcPr>
          <w:p w14:paraId="4E2B39AB"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r>
      <w:tr w:rsidR="00400953" w:rsidRPr="00BE61B7" w14:paraId="41A6572C" w14:textId="77777777" w:rsidTr="00BD7671">
        <w:trPr>
          <w:trHeight w:val="2332"/>
        </w:trPr>
        <w:tc>
          <w:tcPr>
            <w:tcW w:w="48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C2C7BCC"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2</w:t>
            </w:r>
          </w:p>
        </w:tc>
        <w:tc>
          <w:tcPr>
            <w:tcW w:w="1315"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51963D6A"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Adatok küldése kereskedők</w:t>
            </w:r>
            <w:r w:rsidR="00945054" w:rsidRPr="00BD7671">
              <w:rPr>
                <w:rFonts w:ascii="Verdana" w:eastAsia="Times New Roman" w:hAnsi="Verdana" w:cs="Tahoma"/>
                <w:sz w:val="14"/>
                <w:szCs w:val="14"/>
              </w:rPr>
              <w:t>-</w:t>
            </w:r>
            <w:r w:rsidRPr="00BD7671">
              <w:rPr>
                <w:rFonts w:ascii="Verdana" w:eastAsia="Times New Roman" w:hAnsi="Verdana" w:cs="Tahoma"/>
                <w:sz w:val="14"/>
                <w:szCs w:val="14"/>
              </w:rPr>
              <w:t>nek</w:t>
            </w:r>
          </w:p>
        </w:tc>
        <w:tc>
          <w:tcPr>
            <w:tcW w:w="81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0BBEF28A"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3</w:t>
            </w:r>
          </w:p>
        </w:tc>
        <w:tc>
          <w:tcPr>
            <w:tcW w:w="900" w:type="dxa"/>
            <w:tcBorders>
              <w:top w:val="nil"/>
              <w:left w:val="nil"/>
              <w:bottom w:val="single" w:sz="4" w:space="0" w:color="auto"/>
              <w:right w:val="single" w:sz="4" w:space="0" w:color="auto"/>
            </w:tcBorders>
            <w:shd w:val="clear" w:color="000000" w:fill="FCE4D6"/>
            <w:vAlign w:val="center"/>
            <w:hideMark/>
          </w:tcPr>
          <w:p w14:paraId="376B423E"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Naponta 7 napos csúszó ablak</w:t>
            </w:r>
          </w:p>
        </w:tc>
        <w:tc>
          <w:tcPr>
            <w:tcW w:w="1170" w:type="dxa"/>
            <w:tcBorders>
              <w:top w:val="nil"/>
              <w:left w:val="nil"/>
              <w:bottom w:val="single" w:sz="4" w:space="0" w:color="auto"/>
              <w:right w:val="single" w:sz="4" w:space="0" w:color="auto"/>
            </w:tcBorders>
            <w:shd w:val="clear" w:color="000000" w:fill="FCE4D6"/>
            <w:vAlign w:val="center"/>
            <w:hideMark/>
          </w:tcPr>
          <w:p w14:paraId="28D92183"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napi adat-szolgáltatás</w:t>
            </w:r>
          </w:p>
        </w:tc>
        <w:tc>
          <w:tcPr>
            <w:tcW w:w="81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2CE76207"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Elosztó</w:t>
            </w:r>
          </w:p>
        </w:tc>
        <w:tc>
          <w:tcPr>
            <w:tcW w:w="108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43A86C4D"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ESZ / Kereskedő</w:t>
            </w:r>
          </w:p>
        </w:tc>
        <w:tc>
          <w:tcPr>
            <w:tcW w:w="2229" w:type="dxa"/>
            <w:tcBorders>
              <w:top w:val="nil"/>
              <w:left w:val="nil"/>
              <w:bottom w:val="single" w:sz="4" w:space="0" w:color="auto"/>
              <w:right w:val="single" w:sz="4" w:space="0" w:color="auto"/>
            </w:tcBorders>
            <w:shd w:val="clear" w:color="000000" w:fill="FCE4D6"/>
            <w:vAlign w:val="center"/>
            <w:hideMark/>
          </w:tcPr>
          <w:p w14:paraId="2F4FA3EF"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15 perces mérés</w:t>
            </w:r>
            <w:r w:rsidRPr="00BD7671">
              <w:rPr>
                <w:rFonts w:ascii="Verdana" w:eastAsia="Times New Roman" w:hAnsi="Verdana" w:cs="Tahoma"/>
                <w:sz w:val="14"/>
                <w:szCs w:val="14"/>
              </w:rPr>
              <w:br/>
            </w:r>
            <w:r w:rsidRPr="00BD7671">
              <w:rPr>
                <w:rFonts w:ascii="Verdana" w:eastAsia="Times New Roman" w:hAnsi="Verdana" w:cs="Tahoma"/>
                <w:sz w:val="14"/>
                <w:szCs w:val="14"/>
              </w:rPr>
              <w:br/>
              <w:t>EHEeee_EICkod_NAPI_FF_Egyedi1_YYMMDD_HHMMSS.xml</w:t>
            </w:r>
            <w:r w:rsidRPr="00BD7671">
              <w:rPr>
                <w:rFonts w:ascii="Verdana" w:eastAsia="Times New Roman" w:hAnsi="Verdana" w:cs="Tahoma"/>
                <w:sz w:val="14"/>
                <w:szCs w:val="14"/>
              </w:rPr>
              <w:br/>
              <w:t>EHEeee_EICkod_NAPI_FF_Egyedi2_YYMMDD_HHMMSS.xml</w:t>
            </w:r>
            <w:r w:rsidRPr="00BD7671">
              <w:rPr>
                <w:rFonts w:ascii="Verdana" w:eastAsia="Times New Roman" w:hAnsi="Verdana" w:cs="Tahoma"/>
                <w:sz w:val="14"/>
                <w:szCs w:val="14"/>
              </w:rPr>
              <w:br/>
              <w:t>EHEeee_EICkod_NAPI_FF_Sum1_YYMMDD_HHMMSS.xml</w:t>
            </w:r>
            <w:r w:rsidRPr="00BD7671">
              <w:rPr>
                <w:rFonts w:ascii="Verdana" w:eastAsia="Times New Roman" w:hAnsi="Verdana" w:cs="Tahoma"/>
                <w:sz w:val="14"/>
                <w:szCs w:val="14"/>
              </w:rPr>
              <w:br/>
              <w:t>EHEeee_EICkod_NAPI_FF_Sum2_YYMMDD_HHMMSS.xml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1D50D920"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MAVIR típusú XML</w:t>
            </w:r>
          </w:p>
        </w:tc>
      </w:tr>
      <w:tr w:rsidR="00400953" w:rsidRPr="00BE61B7" w14:paraId="7859B8C0" w14:textId="77777777" w:rsidTr="00BD7671">
        <w:trPr>
          <w:trHeight w:val="2824"/>
        </w:trPr>
        <w:tc>
          <w:tcPr>
            <w:tcW w:w="480" w:type="dxa"/>
            <w:vMerge/>
            <w:tcBorders>
              <w:top w:val="nil"/>
              <w:left w:val="single" w:sz="4" w:space="0" w:color="auto"/>
              <w:bottom w:val="single" w:sz="4" w:space="0" w:color="000000"/>
              <w:right w:val="single" w:sz="4" w:space="0" w:color="auto"/>
            </w:tcBorders>
            <w:vAlign w:val="center"/>
            <w:hideMark/>
          </w:tcPr>
          <w:p w14:paraId="256B15D1" w14:textId="77777777" w:rsidR="00400953" w:rsidRPr="00166566"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1830BCCF" w14:textId="77777777" w:rsidR="00400953" w:rsidRPr="00166566"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20C8086C" w14:textId="77777777" w:rsidR="00400953" w:rsidRPr="00166566"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34F7EC0E"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következő hónap 4. munka</w:t>
            </w:r>
            <w:r w:rsidR="00945054" w:rsidRPr="00166566">
              <w:rPr>
                <w:rFonts w:ascii="Verdana" w:eastAsia="Times New Roman" w:hAnsi="Verdana" w:cs="Tahoma"/>
                <w:sz w:val="14"/>
                <w:szCs w:val="14"/>
              </w:rPr>
              <w:t>-</w:t>
            </w:r>
            <w:r w:rsidRPr="00166566">
              <w:rPr>
                <w:rFonts w:ascii="Verdana" w:eastAsia="Times New Roman" w:hAnsi="Verdana" w:cs="Tahoma"/>
                <w:sz w:val="14"/>
                <w:szCs w:val="14"/>
              </w:rPr>
              <w:t>nap idősoros+ profilos (opcio</w:t>
            </w:r>
            <w:r w:rsidR="00945054" w:rsidRPr="00166566">
              <w:rPr>
                <w:rFonts w:ascii="Verdana" w:eastAsia="Times New Roman" w:hAnsi="Verdana" w:cs="Tahoma"/>
                <w:sz w:val="14"/>
                <w:szCs w:val="14"/>
              </w:rPr>
              <w:t>-</w:t>
            </w:r>
            <w:r w:rsidRPr="00166566">
              <w:rPr>
                <w:rFonts w:ascii="Verdana" w:eastAsia="Times New Roman" w:hAnsi="Verdana" w:cs="Tahoma"/>
                <w:sz w:val="14"/>
                <w:szCs w:val="14"/>
              </w:rPr>
              <w:t xml:space="preserve">nális) </w:t>
            </w:r>
          </w:p>
        </w:tc>
        <w:tc>
          <w:tcPr>
            <w:tcW w:w="1170" w:type="dxa"/>
            <w:tcBorders>
              <w:top w:val="nil"/>
              <w:left w:val="nil"/>
              <w:bottom w:val="single" w:sz="4" w:space="0" w:color="auto"/>
              <w:right w:val="single" w:sz="4" w:space="0" w:color="auto"/>
            </w:tcBorders>
            <w:shd w:val="clear" w:color="000000" w:fill="FCE4D6"/>
            <w:vAlign w:val="center"/>
            <w:hideMark/>
          </w:tcPr>
          <w:p w14:paraId="2627A03E"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havi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593B251E" w14:textId="77777777" w:rsidR="00400953" w:rsidRPr="00166566"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4D0BCB63" w14:textId="77777777" w:rsidR="00400953" w:rsidRPr="00166566"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5886667C"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15 perces mérés</w:t>
            </w:r>
            <w:r w:rsidRPr="00166566">
              <w:rPr>
                <w:rFonts w:ascii="Verdana" w:eastAsia="Times New Roman" w:hAnsi="Verdana" w:cs="Tahoma"/>
                <w:sz w:val="14"/>
                <w:szCs w:val="14"/>
              </w:rPr>
              <w:br/>
            </w:r>
            <w:r w:rsidRPr="00166566">
              <w:rPr>
                <w:rFonts w:ascii="Verdana" w:eastAsia="Times New Roman" w:hAnsi="Verdana" w:cs="Tahoma"/>
                <w:sz w:val="14"/>
                <w:szCs w:val="14"/>
              </w:rPr>
              <w:br/>
              <w:t>EHEeee_EICkod_HAVI_FF_Egyedi1_YYMMDD_HHMMSS.xml</w:t>
            </w:r>
            <w:r w:rsidRPr="00166566">
              <w:rPr>
                <w:rFonts w:ascii="Verdana" w:eastAsia="Times New Roman" w:hAnsi="Verdana" w:cs="Tahoma"/>
                <w:sz w:val="14"/>
                <w:szCs w:val="14"/>
              </w:rPr>
              <w:br/>
              <w:t>EHEeee_EICkod_HAVI_FF_Egyedi2_YYMMDD_HHMMSS.xml</w:t>
            </w:r>
            <w:r w:rsidRPr="00166566">
              <w:rPr>
                <w:rFonts w:ascii="Verdana" w:eastAsia="Times New Roman" w:hAnsi="Verdana" w:cs="Tahoma"/>
                <w:sz w:val="14"/>
                <w:szCs w:val="14"/>
              </w:rPr>
              <w:br/>
              <w:t>EHEeee_EICkod_HAVI_FF_Sum1_YYMMDD_HHMMSS.xml</w:t>
            </w:r>
            <w:r w:rsidRPr="00166566">
              <w:rPr>
                <w:rFonts w:ascii="Verdana" w:eastAsia="Times New Roman" w:hAnsi="Verdana" w:cs="Tahoma"/>
                <w:sz w:val="14"/>
                <w:szCs w:val="14"/>
              </w:rPr>
              <w:br/>
              <w:t>EHEeee_EICkod_HAVI_FF_Sum2_YYMMDD_HHMMSS.xml</w:t>
            </w:r>
            <w:r w:rsidRPr="00166566">
              <w:rPr>
                <w:rFonts w:ascii="Verdana" w:eastAsia="Times New Roman" w:hAnsi="Verdana" w:cs="Tahoma"/>
                <w:sz w:val="14"/>
                <w:szCs w:val="14"/>
              </w:rPr>
              <w:br/>
              <w:t>EHEeee_EICkod_HAVI_PF_Sum1_YYMMDD_HHMMSS.xml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371694DD"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MAVIR típusú XML</w:t>
            </w:r>
          </w:p>
        </w:tc>
      </w:tr>
      <w:tr w:rsidR="00400953" w:rsidRPr="00BE61B7" w14:paraId="1FECCE94" w14:textId="77777777" w:rsidTr="00BD7671">
        <w:trPr>
          <w:trHeight w:val="2296"/>
        </w:trPr>
        <w:tc>
          <w:tcPr>
            <w:tcW w:w="480" w:type="dxa"/>
            <w:vMerge/>
            <w:tcBorders>
              <w:top w:val="nil"/>
              <w:left w:val="single" w:sz="4" w:space="0" w:color="auto"/>
              <w:bottom w:val="single" w:sz="4" w:space="0" w:color="000000"/>
              <w:right w:val="single" w:sz="4" w:space="0" w:color="auto"/>
            </w:tcBorders>
            <w:vAlign w:val="center"/>
            <w:hideMark/>
          </w:tcPr>
          <w:p w14:paraId="25118F1E" w14:textId="77777777" w:rsidR="00400953" w:rsidRPr="00166566"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2DAC44FF" w14:textId="77777777" w:rsidR="00400953" w:rsidRPr="00166566"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44DFAEF9" w14:textId="77777777" w:rsidR="00400953" w:rsidRPr="00166566"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5448531C"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havonta 2 hónap</w:t>
            </w:r>
            <w:r w:rsidR="00945054" w:rsidRPr="00166566">
              <w:rPr>
                <w:rFonts w:ascii="Verdana" w:eastAsia="Times New Roman" w:hAnsi="Verdana" w:cs="Tahoma"/>
                <w:sz w:val="14"/>
                <w:szCs w:val="14"/>
              </w:rPr>
              <w:t>-</w:t>
            </w:r>
            <w:r w:rsidRPr="00166566">
              <w:rPr>
                <w:rFonts w:ascii="Verdana" w:eastAsia="Times New Roman" w:hAnsi="Verdana" w:cs="Tahoma"/>
                <w:sz w:val="14"/>
                <w:szCs w:val="14"/>
              </w:rPr>
              <w:t>pal korábbi adatok</w:t>
            </w:r>
          </w:p>
        </w:tc>
        <w:tc>
          <w:tcPr>
            <w:tcW w:w="1170" w:type="dxa"/>
            <w:tcBorders>
              <w:top w:val="nil"/>
              <w:left w:val="nil"/>
              <w:bottom w:val="single" w:sz="4" w:space="0" w:color="auto"/>
              <w:right w:val="single" w:sz="4" w:space="0" w:color="auto"/>
            </w:tcBorders>
            <w:shd w:val="clear" w:color="000000" w:fill="FCE4D6"/>
            <w:vAlign w:val="center"/>
            <w:hideMark/>
          </w:tcPr>
          <w:p w14:paraId="75A92C0A"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60 napos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760B77C9" w14:textId="77777777" w:rsidR="00400953" w:rsidRPr="00166566"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30FF5979" w14:textId="77777777" w:rsidR="00400953" w:rsidRPr="00166566"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4F184FBF"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15 perces mérés</w:t>
            </w:r>
            <w:r w:rsidRPr="00166566">
              <w:rPr>
                <w:rFonts w:ascii="Verdana" w:eastAsia="Times New Roman" w:hAnsi="Verdana" w:cs="Tahoma"/>
                <w:sz w:val="14"/>
                <w:szCs w:val="14"/>
              </w:rPr>
              <w:br/>
            </w:r>
            <w:r w:rsidRPr="00166566">
              <w:rPr>
                <w:rFonts w:ascii="Verdana" w:eastAsia="Times New Roman" w:hAnsi="Verdana" w:cs="Tahoma"/>
                <w:sz w:val="14"/>
                <w:szCs w:val="14"/>
              </w:rPr>
              <w:br/>
              <w:t>EHEeee_EICkod_60N_FF_Egyedi1_YYMMDD_HHMMSS.xml</w:t>
            </w:r>
            <w:r w:rsidRPr="00166566">
              <w:rPr>
                <w:rFonts w:ascii="Verdana" w:eastAsia="Times New Roman" w:hAnsi="Verdana" w:cs="Tahoma"/>
                <w:sz w:val="14"/>
                <w:szCs w:val="14"/>
              </w:rPr>
              <w:br/>
              <w:t>EHEeee_EICkod_60N_FF_Egyedi2_YYMMDD_HHMMSS.xml</w:t>
            </w:r>
            <w:r w:rsidRPr="00166566">
              <w:rPr>
                <w:rFonts w:ascii="Verdana" w:eastAsia="Times New Roman" w:hAnsi="Verdana" w:cs="Tahoma"/>
                <w:sz w:val="14"/>
                <w:szCs w:val="14"/>
              </w:rPr>
              <w:br/>
              <w:t>EHEeee_EICkod_60N_FF_Sum1_YYMMDD_HHMMSS.xml</w:t>
            </w:r>
            <w:r w:rsidRPr="00166566">
              <w:rPr>
                <w:rFonts w:ascii="Verdana" w:eastAsia="Times New Roman" w:hAnsi="Verdana" w:cs="Tahoma"/>
                <w:sz w:val="14"/>
                <w:szCs w:val="14"/>
              </w:rPr>
              <w:br/>
              <w:t>EHEeee_EICkod_60N_FF_Sum2_YYMMDD_HHMMSS.xml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72B83597"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MAVIR típusú XML</w:t>
            </w:r>
          </w:p>
        </w:tc>
      </w:tr>
      <w:tr w:rsidR="00400953" w:rsidRPr="00BE61B7" w14:paraId="782B5204" w14:textId="77777777" w:rsidTr="00BD7671">
        <w:trPr>
          <w:trHeight w:val="1043"/>
        </w:trPr>
        <w:tc>
          <w:tcPr>
            <w:tcW w:w="480" w:type="dxa"/>
            <w:vMerge/>
            <w:tcBorders>
              <w:top w:val="nil"/>
              <w:left w:val="single" w:sz="4" w:space="0" w:color="auto"/>
              <w:bottom w:val="single" w:sz="4" w:space="0" w:color="000000"/>
              <w:right w:val="single" w:sz="4" w:space="0" w:color="auto"/>
            </w:tcBorders>
            <w:vAlign w:val="center"/>
            <w:hideMark/>
          </w:tcPr>
          <w:p w14:paraId="5ABDCCD2" w14:textId="77777777" w:rsidR="00400953" w:rsidRPr="00166566"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3E6771F3" w14:textId="77777777" w:rsidR="00400953" w:rsidRPr="00166566"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218B5311" w14:textId="77777777" w:rsidR="00400953" w:rsidRPr="00166566"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78FE7A34"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hetente (szerda)</w:t>
            </w:r>
          </w:p>
        </w:tc>
        <w:tc>
          <w:tcPr>
            <w:tcW w:w="1170" w:type="dxa"/>
            <w:tcBorders>
              <w:top w:val="nil"/>
              <w:left w:val="nil"/>
              <w:bottom w:val="single" w:sz="4" w:space="0" w:color="auto"/>
              <w:right w:val="single" w:sz="4" w:space="0" w:color="auto"/>
            </w:tcBorders>
            <w:shd w:val="clear" w:color="000000" w:fill="FCE4D6"/>
            <w:vAlign w:val="center"/>
            <w:hideMark/>
          </w:tcPr>
          <w:p w14:paraId="55A32496"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Profilos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6EBF6688" w14:textId="77777777" w:rsidR="00400953" w:rsidRPr="00166566"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3FCD59A8" w14:textId="77777777" w:rsidR="00400953" w:rsidRPr="00166566"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43F54B63"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15 perces adatszolgáltatás</w:t>
            </w:r>
            <w:r w:rsidRPr="00166566">
              <w:rPr>
                <w:rFonts w:ascii="Verdana" w:eastAsia="Times New Roman" w:hAnsi="Verdana" w:cs="Tahoma"/>
                <w:sz w:val="14"/>
                <w:szCs w:val="14"/>
              </w:rPr>
              <w:br/>
            </w:r>
            <w:r w:rsidRPr="00166566">
              <w:rPr>
                <w:rFonts w:ascii="Verdana" w:eastAsia="Times New Roman" w:hAnsi="Verdana" w:cs="Tahoma"/>
                <w:sz w:val="14"/>
                <w:szCs w:val="14"/>
              </w:rPr>
              <w:br/>
              <w:t>EHEeee_EICkod_HETI_PF_Sum1_YYMMDD_HHMMSS.xml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3459E823"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MAVIR típusú XML</w:t>
            </w:r>
          </w:p>
        </w:tc>
      </w:tr>
      <w:tr w:rsidR="00400953" w:rsidRPr="00BE61B7" w14:paraId="2F765B99" w14:textId="77777777" w:rsidTr="00BD7671">
        <w:trPr>
          <w:trHeight w:val="894"/>
        </w:trPr>
        <w:tc>
          <w:tcPr>
            <w:tcW w:w="480" w:type="dxa"/>
            <w:tcBorders>
              <w:top w:val="nil"/>
              <w:left w:val="single" w:sz="4" w:space="0" w:color="auto"/>
              <w:bottom w:val="single" w:sz="4" w:space="0" w:color="auto"/>
              <w:right w:val="single" w:sz="4" w:space="0" w:color="auto"/>
            </w:tcBorders>
            <w:shd w:val="clear" w:color="000000" w:fill="99CCFF"/>
            <w:vAlign w:val="center"/>
            <w:hideMark/>
          </w:tcPr>
          <w:p w14:paraId="30F65259"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3</w:t>
            </w:r>
          </w:p>
        </w:tc>
        <w:tc>
          <w:tcPr>
            <w:tcW w:w="1315" w:type="dxa"/>
            <w:tcBorders>
              <w:top w:val="nil"/>
              <w:left w:val="nil"/>
              <w:bottom w:val="nil"/>
              <w:right w:val="single" w:sz="4" w:space="0" w:color="auto"/>
            </w:tcBorders>
            <w:shd w:val="clear" w:color="000000" w:fill="99CCFF"/>
            <w:vAlign w:val="center"/>
            <w:hideMark/>
          </w:tcPr>
          <w:p w14:paraId="74C1F393"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Adatok fogadása és feldolgozása</w:t>
            </w:r>
          </w:p>
        </w:tc>
        <w:tc>
          <w:tcPr>
            <w:tcW w:w="810" w:type="dxa"/>
            <w:tcBorders>
              <w:top w:val="nil"/>
              <w:left w:val="nil"/>
              <w:bottom w:val="nil"/>
              <w:right w:val="single" w:sz="4" w:space="0" w:color="auto"/>
            </w:tcBorders>
            <w:shd w:val="clear" w:color="000000" w:fill="99CCFF"/>
            <w:vAlign w:val="center"/>
            <w:hideMark/>
          </w:tcPr>
          <w:p w14:paraId="4FAA4709"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900" w:type="dxa"/>
            <w:tcBorders>
              <w:top w:val="nil"/>
              <w:left w:val="nil"/>
              <w:bottom w:val="nil"/>
              <w:right w:val="single" w:sz="4" w:space="0" w:color="auto"/>
            </w:tcBorders>
            <w:shd w:val="clear" w:color="000000" w:fill="99CCFF"/>
            <w:vAlign w:val="center"/>
            <w:hideMark/>
          </w:tcPr>
          <w:p w14:paraId="52740F31"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170" w:type="dxa"/>
            <w:tcBorders>
              <w:top w:val="nil"/>
              <w:left w:val="nil"/>
              <w:bottom w:val="nil"/>
              <w:right w:val="single" w:sz="4" w:space="0" w:color="auto"/>
            </w:tcBorders>
            <w:shd w:val="clear" w:color="000000" w:fill="99CCFF"/>
            <w:vAlign w:val="center"/>
            <w:hideMark/>
          </w:tcPr>
          <w:p w14:paraId="4977AC5B"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890" w:type="dxa"/>
            <w:gridSpan w:val="2"/>
            <w:tcBorders>
              <w:top w:val="single" w:sz="4" w:space="0" w:color="auto"/>
              <w:left w:val="nil"/>
              <w:bottom w:val="nil"/>
              <w:right w:val="single" w:sz="4" w:space="0" w:color="000000"/>
            </w:tcBorders>
            <w:shd w:val="clear" w:color="000000" w:fill="99CCFF"/>
            <w:vAlign w:val="center"/>
            <w:hideMark/>
          </w:tcPr>
          <w:p w14:paraId="0F1C0BEF"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ESZ / kereskedő</w:t>
            </w:r>
          </w:p>
        </w:tc>
        <w:tc>
          <w:tcPr>
            <w:tcW w:w="2229" w:type="dxa"/>
            <w:tcBorders>
              <w:top w:val="nil"/>
              <w:left w:val="nil"/>
              <w:bottom w:val="nil"/>
              <w:right w:val="single" w:sz="4" w:space="0" w:color="auto"/>
            </w:tcBorders>
            <w:shd w:val="clear" w:color="000000" w:fill="99CCFF"/>
            <w:vAlign w:val="center"/>
            <w:hideMark/>
          </w:tcPr>
          <w:p w14:paraId="42028061"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726" w:type="dxa"/>
            <w:tcBorders>
              <w:top w:val="nil"/>
              <w:left w:val="nil"/>
              <w:bottom w:val="nil"/>
              <w:right w:val="single" w:sz="4" w:space="0" w:color="auto"/>
            </w:tcBorders>
            <w:shd w:val="clear" w:color="000000" w:fill="99CCFF"/>
            <w:vAlign w:val="center"/>
            <w:hideMark/>
          </w:tcPr>
          <w:p w14:paraId="7503D7AF"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r>
    </w:tbl>
    <w:p w14:paraId="6AA4BC58" w14:textId="77777777" w:rsidR="005574A0" w:rsidRPr="0067476F" w:rsidRDefault="005574A0" w:rsidP="005574A0">
      <w:pPr>
        <w:rPr>
          <w:rFonts w:ascii="Verdana" w:hAnsi="Verdana"/>
        </w:rPr>
      </w:pPr>
    </w:p>
    <w:p w14:paraId="4CDA6BE9" w14:textId="77777777" w:rsidR="00283E02" w:rsidRPr="008F3E69" w:rsidRDefault="00283E02" w:rsidP="00283E02">
      <w:pPr>
        <w:pStyle w:val="Heading3"/>
        <w:rPr>
          <w:rFonts w:ascii="Verdana" w:hAnsi="Verdana"/>
        </w:rPr>
      </w:pPr>
      <w:bookmarkStart w:id="261" w:name="_Toc149837469"/>
      <w:r w:rsidRPr="00BE61B7">
        <w:rPr>
          <w:rFonts w:ascii="Verdana" w:hAnsi="Verdana"/>
        </w:rPr>
        <w:t>Folyamat leírást segítő</w:t>
      </w:r>
      <w:r w:rsidRPr="008F3E69">
        <w:rPr>
          <w:rFonts w:ascii="Verdana" w:hAnsi="Verdana"/>
          <w:spacing w:val="-1"/>
        </w:rPr>
        <w:t xml:space="preserve"> </w:t>
      </w:r>
      <w:r w:rsidRPr="008F3E69">
        <w:rPr>
          <w:rFonts w:ascii="Verdana" w:hAnsi="Verdana"/>
        </w:rPr>
        <w:t>folyamatábra</w:t>
      </w:r>
      <w:bookmarkEnd w:id="261"/>
    </w:p>
    <w:p w14:paraId="726AB1B8" w14:textId="77777777" w:rsidR="005574A0" w:rsidRPr="00D92434" w:rsidRDefault="005574A0" w:rsidP="005574A0">
      <w:pPr>
        <w:rPr>
          <w:rFonts w:ascii="Verdana" w:hAnsi="Verdana"/>
        </w:rPr>
      </w:pPr>
    </w:p>
    <w:p w14:paraId="0230C527" w14:textId="77777777" w:rsidR="003A0E7D" w:rsidRPr="00BE61B7" w:rsidRDefault="00F844D4" w:rsidP="00977AD5">
      <w:pPr>
        <w:rPr>
          <w:rFonts w:ascii="Verdana" w:hAnsi="Verdana"/>
        </w:rPr>
      </w:pPr>
      <w:r w:rsidRPr="00D92434">
        <w:rPr>
          <w:rFonts w:ascii="Verdana" w:hAnsi="Verdana"/>
          <w:noProof/>
          <w:lang w:eastAsia="hu-HU"/>
        </w:rPr>
        <w:drawing>
          <wp:inline distT="0" distB="0" distL="0" distR="0" wp14:anchorId="7D7FFA37" wp14:editId="31AEF9EE">
            <wp:extent cx="5486400" cy="779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86400" cy="7791450"/>
                    </a:xfrm>
                    <a:prstGeom prst="rect">
                      <a:avLst/>
                    </a:prstGeom>
                  </pic:spPr>
                </pic:pic>
              </a:graphicData>
            </a:graphic>
          </wp:inline>
        </w:drawing>
      </w:r>
    </w:p>
    <w:p w14:paraId="24080C76" w14:textId="60FBE931" w:rsidR="00D70E33" w:rsidRPr="00E1776E" w:rsidRDefault="000F5869" w:rsidP="00D70E33">
      <w:pPr>
        <w:pStyle w:val="Heading2"/>
        <w:rPr>
          <w:rFonts w:ascii="Verdana" w:hAnsi="Verdana"/>
        </w:rPr>
      </w:pPr>
      <w:bookmarkStart w:id="262" w:name="_Toc44936260"/>
      <w:bookmarkStart w:id="263" w:name="_Toc71548807"/>
      <w:bookmarkStart w:id="264" w:name="_Toc149837470"/>
      <w:r w:rsidRPr="00EE5547">
        <w:rPr>
          <w:rFonts w:ascii="Verdana" w:hAnsi="Verdana"/>
        </w:rPr>
        <w:lastRenderedPageBreak/>
        <w:t>RK</w:t>
      </w:r>
      <w:r w:rsidR="00D70E33" w:rsidRPr="00E1776E">
        <w:rPr>
          <w:rFonts w:ascii="Verdana" w:hAnsi="Verdana"/>
        </w:rPr>
        <w:t>-</w:t>
      </w:r>
      <w:r w:rsidRPr="00E1776E">
        <w:rPr>
          <w:rFonts w:ascii="Verdana" w:hAnsi="Verdana"/>
        </w:rPr>
        <w:t>01</w:t>
      </w:r>
      <w:r w:rsidR="00D70E33" w:rsidRPr="00E1776E">
        <w:rPr>
          <w:rFonts w:ascii="Verdana" w:hAnsi="Verdana"/>
        </w:rPr>
        <w:t xml:space="preserve"> </w:t>
      </w:r>
      <w:bookmarkEnd w:id="262"/>
      <w:bookmarkEnd w:id="263"/>
      <w:r w:rsidR="008B5240" w:rsidRPr="00E1776E">
        <w:rPr>
          <w:rFonts w:ascii="Verdana" w:hAnsi="Verdana"/>
        </w:rPr>
        <w:t xml:space="preserve">REKLAMÁCIÓ VAGY ÜGY </w:t>
      </w:r>
      <w:r w:rsidR="00F95BB8" w:rsidRPr="00E1776E">
        <w:rPr>
          <w:rFonts w:ascii="Verdana" w:hAnsi="Verdana"/>
        </w:rPr>
        <w:t>INDITÁSA EGYETEMES SZOLGÁLTATÓ ÉS ELOSZTÓ OLDALÁRÓL</w:t>
      </w:r>
      <w:bookmarkEnd w:id="264"/>
      <w:r w:rsidR="00F95BB8" w:rsidRPr="00E1776E">
        <w:rPr>
          <w:rFonts w:ascii="Verdana" w:hAnsi="Verdana"/>
        </w:rPr>
        <w:t xml:space="preserve"> </w:t>
      </w:r>
    </w:p>
    <w:p w14:paraId="63D2D38C" w14:textId="77777777" w:rsidR="00C02534" w:rsidRPr="00E1776E" w:rsidRDefault="00C02534" w:rsidP="003B220A">
      <w:pPr>
        <w:pStyle w:val="ListParagraph"/>
        <w:widowControl w:val="0"/>
        <w:numPr>
          <w:ilvl w:val="0"/>
          <w:numId w:val="29"/>
        </w:numPr>
        <w:tabs>
          <w:tab w:val="left" w:pos="860"/>
        </w:tabs>
        <w:autoSpaceDE w:val="0"/>
        <w:autoSpaceDN w:val="0"/>
        <w:spacing w:before="240" w:after="0"/>
        <w:ind w:left="864" w:right="432"/>
        <w:jc w:val="both"/>
        <w:rPr>
          <w:rFonts w:ascii="Verdana" w:hAnsi="Verdana"/>
        </w:rPr>
      </w:pPr>
      <w:r w:rsidRPr="00E1776E">
        <w:rPr>
          <w:rFonts w:ascii="Verdana" w:hAnsi="Verdana"/>
        </w:rPr>
        <w:t xml:space="preserve">Az RKUTIL egy kétirányú, kérdés-válasz jellegű üzenet, amelyben csatolmányok is közlekedhetnek. Ez az üzenet POD-hoz kapcsolódik. </w:t>
      </w:r>
    </w:p>
    <w:p w14:paraId="2A0A9A0C" w14:textId="77777777" w:rsidR="00C02534" w:rsidRPr="00E1776E" w:rsidRDefault="00C02534"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 xml:space="preserve">A felsorolt ügyfajták esetében az e-mailben történő ügykezelés, illetve a telefonos egyeztetés kiváltására szolgál. </w:t>
      </w:r>
    </w:p>
    <w:p w14:paraId="73C47F52" w14:textId="77777777" w:rsidR="00C02534" w:rsidRPr="00E1776E" w:rsidRDefault="00C02534"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A válaszüzenetek ügyfajtánként eltérőek lehetnek.</w:t>
      </w:r>
    </w:p>
    <w:p w14:paraId="54555922" w14:textId="77777777" w:rsidR="00C02534" w:rsidRPr="00E1776E" w:rsidRDefault="00C02534"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 xml:space="preserve">U típusú RKUTIL üzenet (ügy átadás): A küldő fél elküldi a másik Engedélyes hatáskörébe tartozó ügyet, illetve csatolmányt. </w:t>
      </w:r>
    </w:p>
    <w:p w14:paraId="6949605D" w14:textId="77777777" w:rsidR="00C02534" w:rsidRPr="00E1776E" w:rsidRDefault="00C02534" w:rsidP="003B220A">
      <w:pPr>
        <w:pStyle w:val="ListParagraph"/>
        <w:widowControl w:val="0"/>
        <w:numPr>
          <w:ilvl w:val="0"/>
          <w:numId w:val="30"/>
        </w:numPr>
        <w:tabs>
          <w:tab w:val="left" w:pos="860"/>
        </w:tabs>
        <w:autoSpaceDE w:val="0"/>
        <w:autoSpaceDN w:val="0"/>
        <w:spacing w:before="20" w:after="0"/>
        <w:ind w:right="330"/>
        <w:jc w:val="both"/>
        <w:rPr>
          <w:rFonts w:ascii="Verdana" w:hAnsi="Verdana"/>
        </w:rPr>
      </w:pPr>
      <w:r w:rsidRPr="00E1776E">
        <w:rPr>
          <w:rFonts w:ascii="Verdana" w:hAnsi="Verdana"/>
        </w:rPr>
        <w:t>Az üzenet akkor használatos, ha a küldő félnek nincs további teendője az üggyel kapcsolatban, érdemi választ nem vár rá.</w:t>
      </w:r>
    </w:p>
    <w:p w14:paraId="3F02C905" w14:textId="77777777" w:rsidR="00A95A02" w:rsidRPr="00E1776E" w:rsidRDefault="00C02534" w:rsidP="003B220A">
      <w:pPr>
        <w:pStyle w:val="ListParagraph"/>
        <w:widowControl w:val="0"/>
        <w:numPr>
          <w:ilvl w:val="0"/>
          <w:numId w:val="30"/>
        </w:numPr>
        <w:tabs>
          <w:tab w:val="left" w:pos="860"/>
        </w:tabs>
        <w:autoSpaceDE w:val="0"/>
        <w:autoSpaceDN w:val="0"/>
        <w:spacing w:before="20" w:after="0"/>
        <w:ind w:right="330"/>
        <w:jc w:val="both"/>
        <w:rPr>
          <w:rFonts w:ascii="Verdana" w:hAnsi="Verdana"/>
        </w:rPr>
      </w:pPr>
      <w:r w:rsidRPr="00E1776E">
        <w:rPr>
          <w:rFonts w:ascii="Verdana" w:hAnsi="Verdana"/>
        </w:rPr>
        <w:t>A fogadó fél fogadja, és üzenetben annyit jelez vissza, hogy átvette.</w:t>
      </w:r>
    </w:p>
    <w:p w14:paraId="68E69A9B" w14:textId="77777777" w:rsidR="00C02534" w:rsidRPr="00E1776E" w:rsidRDefault="00C02534" w:rsidP="003B220A">
      <w:pPr>
        <w:pStyle w:val="ListParagraph"/>
        <w:widowControl w:val="0"/>
        <w:numPr>
          <w:ilvl w:val="0"/>
          <w:numId w:val="30"/>
        </w:numPr>
        <w:tabs>
          <w:tab w:val="left" w:pos="860"/>
        </w:tabs>
        <w:autoSpaceDE w:val="0"/>
        <w:autoSpaceDN w:val="0"/>
        <w:spacing w:before="20" w:after="0"/>
        <w:ind w:right="330"/>
        <w:jc w:val="both"/>
        <w:rPr>
          <w:rFonts w:ascii="Verdana" w:hAnsi="Verdana"/>
        </w:rPr>
      </w:pPr>
      <w:r w:rsidRPr="00E1776E">
        <w:rPr>
          <w:rFonts w:ascii="Verdana" w:hAnsi="Verdana"/>
        </w:rPr>
        <w:t xml:space="preserve">Elutasítás is lehet a válasz, ha technikailag nem megfelelő az üzenet, ha nem olvasható a csatolmány, </w:t>
      </w:r>
      <w:r w:rsidR="00357C1A">
        <w:rPr>
          <w:rFonts w:ascii="Verdana" w:hAnsi="Verdana"/>
        </w:rPr>
        <w:t xml:space="preserve">ha </w:t>
      </w:r>
      <w:r w:rsidRPr="00E1776E">
        <w:rPr>
          <w:rFonts w:ascii="Verdana" w:hAnsi="Verdana"/>
        </w:rPr>
        <w:t xml:space="preserve">az üzenet küldő vagy fogadó nem megfelelő, stb. </w:t>
      </w:r>
    </w:p>
    <w:p w14:paraId="71C62BAF" w14:textId="77777777" w:rsidR="00C02534" w:rsidRPr="00E1776E" w:rsidRDefault="00C02534"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R típusú RKUTIL üzenet (reklamáció kivizsgálás)</w:t>
      </w:r>
    </w:p>
    <w:p w14:paraId="5A86D0AF" w14:textId="77777777" w:rsidR="00C02534" w:rsidRPr="00E1776E" w:rsidRDefault="00C02534" w:rsidP="003B220A">
      <w:pPr>
        <w:pStyle w:val="ListParagraph"/>
        <w:widowControl w:val="0"/>
        <w:numPr>
          <w:ilvl w:val="0"/>
          <w:numId w:val="31"/>
        </w:numPr>
        <w:tabs>
          <w:tab w:val="left" w:pos="860"/>
        </w:tabs>
        <w:autoSpaceDE w:val="0"/>
        <w:autoSpaceDN w:val="0"/>
        <w:spacing w:before="20" w:after="0"/>
        <w:ind w:right="330"/>
        <w:jc w:val="both"/>
        <w:rPr>
          <w:rFonts w:ascii="Verdana" w:hAnsi="Verdana"/>
        </w:rPr>
      </w:pPr>
      <w:r w:rsidRPr="00E1776E">
        <w:rPr>
          <w:rFonts w:ascii="Verdana" w:hAnsi="Verdana"/>
        </w:rPr>
        <w:t>Az üzenet akkor használatos, ha a küldő félnek további teendője van az üggyel kapcsolatban, mindenképpen szükséges a másik engedélyes válasza.</w:t>
      </w:r>
    </w:p>
    <w:p w14:paraId="0100AA03" w14:textId="31B5944D" w:rsidR="00C02534" w:rsidRPr="00E1776E" w:rsidRDefault="00C02534" w:rsidP="003B220A">
      <w:pPr>
        <w:pStyle w:val="ListParagraph"/>
        <w:widowControl w:val="0"/>
        <w:numPr>
          <w:ilvl w:val="0"/>
          <w:numId w:val="31"/>
        </w:numPr>
        <w:tabs>
          <w:tab w:val="left" w:pos="860"/>
        </w:tabs>
        <w:autoSpaceDE w:val="0"/>
        <w:autoSpaceDN w:val="0"/>
        <w:spacing w:before="20" w:after="0"/>
        <w:ind w:right="330"/>
        <w:jc w:val="both"/>
        <w:rPr>
          <w:rFonts w:ascii="Verdana" w:hAnsi="Verdana"/>
        </w:rPr>
      </w:pPr>
      <w:r w:rsidRPr="00E1776E">
        <w:rPr>
          <w:rFonts w:ascii="Verdana" w:hAnsi="Verdana"/>
        </w:rPr>
        <w:t xml:space="preserve">A küldő fél elküldi a másik Engedélyes hatáskörébe tartozó ügyet, illetve csatolmányt. A fogadó fél fogadja, megvizsgálja, és a vizsgálat eredményét válasz üzenetben </w:t>
      </w:r>
      <w:r w:rsidR="0088519F">
        <w:rPr>
          <w:rFonts w:ascii="Verdana" w:hAnsi="Verdana"/>
        </w:rPr>
        <w:t>visszaküldi.</w:t>
      </w:r>
      <w:r w:rsidR="00CC15F3">
        <w:rPr>
          <w:rFonts w:ascii="Verdana" w:hAnsi="Verdana"/>
        </w:rPr>
        <w:t xml:space="preserve"> </w:t>
      </w:r>
      <w:r w:rsidR="00D7544B">
        <w:rPr>
          <w:rFonts w:ascii="Verdana" w:hAnsi="Verdana"/>
        </w:rPr>
        <w:t>Az ügyfajták között jelenleg ESZ/KER oldalról indítható reklamációk szerepelnek.</w:t>
      </w:r>
    </w:p>
    <w:p w14:paraId="1186DFCD" w14:textId="77777777" w:rsidR="000F5869" w:rsidRPr="00E1776E" w:rsidRDefault="00C02534" w:rsidP="003B220A">
      <w:pPr>
        <w:pStyle w:val="ListParagraph"/>
        <w:widowControl w:val="0"/>
        <w:numPr>
          <w:ilvl w:val="0"/>
          <w:numId w:val="31"/>
        </w:numPr>
        <w:tabs>
          <w:tab w:val="left" w:pos="860"/>
        </w:tabs>
        <w:autoSpaceDE w:val="0"/>
        <w:autoSpaceDN w:val="0"/>
        <w:spacing w:before="20" w:after="0"/>
        <w:ind w:right="330"/>
        <w:jc w:val="both"/>
        <w:rPr>
          <w:rFonts w:ascii="Verdana" w:hAnsi="Verdana"/>
        </w:rPr>
      </w:pPr>
      <w:r w:rsidRPr="00E1776E">
        <w:rPr>
          <w:rFonts w:ascii="Verdana" w:hAnsi="Verdana"/>
        </w:rPr>
        <w:t xml:space="preserve">Elutasítás is lehet a válasz, ha technikailag nem megfelelő az üzenet, ha nem olvasható a csatolmány, </w:t>
      </w:r>
      <w:r w:rsidR="00357C1A">
        <w:rPr>
          <w:rFonts w:ascii="Verdana" w:hAnsi="Verdana"/>
        </w:rPr>
        <w:t xml:space="preserve">ha </w:t>
      </w:r>
      <w:r w:rsidRPr="00E1776E">
        <w:rPr>
          <w:rFonts w:ascii="Verdana" w:hAnsi="Verdana"/>
        </w:rPr>
        <w:t>az üzenet küldő vagy fogadó nem megfelelő, stb.</w:t>
      </w:r>
    </w:p>
    <w:p w14:paraId="7E44837A" w14:textId="77777777" w:rsidR="00A95A02" w:rsidRPr="00E1776E" w:rsidRDefault="0050256F"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 xml:space="preserve">Amennyiben ügyátadás történik, a végleges </w:t>
      </w:r>
      <w:r w:rsidR="007760BD" w:rsidRPr="00E1776E">
        <w:rPr>
          <w:rFonts w:ascii="Verdana" w:hAnsi="Verdana"/>
        </w:rPr>
        <w:t>megoldásról az</w:t>
      </w:r>
      <w:r w:rsidRPr="00E1776E">
        <w:rPr>
          <w:rFonts w:ascii="Verdana" w:hAnsi="Verdana"/>
        </w:rPr>
        <w:t xml:space="preserve"> ügyf</w:t>
      </w:r>
      <w:r w:rsidR="007760BD" w:rsidRPr="00E1776E">
        <w:rPr>
          <w:rFonts w:ascii="Verdana" w:hAnsi="Verdana"/>
        </w:rPr>
        <w:t>elet a megoldó engedélyes fogja tájékoztatni.</w:t>
      </w:r>
    </w:p>
    <w:p w14:paraId="2574DA04" w14:textId="77777777" w:rsidR="00DB2354" w:rsidRPr="00D92434" w:rsidRDefault="00DB2354" w:rsidP="00DB2354">
      <w:pPr>
        <w:jc w:val="both"/>
        <w:rPr>
          <w:rFonts w:ascii="Verdana" w:hAnsi="Verdana" w:cs="Arial"/>
        </w:rPr>
      </w:pPr>
    </w:p>
    <w:tbl>
      <w:tblPr>
        <w:tblW w:w="10710" w:type="dxa"/>
        <w:tblInd w:w="-5" w:type="dxa"/>
        <w:tblCellMar>
          <w:left w:w="70" w:type="dxa"/>
          <w:right w:w="70" w:type="dxa"/>
        </w:tblCellMar>
        <w:tblLook w:val="04A0" w:firstRow="1" w:lastRow="0" w:firstColumn="1" w:lastColumn="0" w:noHBand="0" w:noVBand="1"/>
      </w:tblPr>
      <w:tblGrid>
        <w:gridCol w:w="626"/>
        <w:gridCol w:w="791"/>
        <w:gridCol w:w="1469"/>
        <w:gridCol w:w="2135"/>
        <w:gridCol w:w="1652"/>
        <w:gridCol w:w="908"/>
        <w:gridCol w:w="1413"/>
        <w:gridCol w:w="1716"/>
      </w:tblGrid>
      <w:tr w:rsidR="00DB2354" w:rsidRPr="00D972E5" w14:paraId="4162040E" w14:textId="77777777" w:rsidTr="00DB2354">
        <w:trPr>
          <w:trHeight w:val="255"/>
          <w:tblHeader/>
        </w:trPr>
        <w:tc>
          <w:tcPr>
            <w:tcW w:w="10710" w:type="dxa"/>
            <w:gridSpan w:val="8"/>
            <w:tcBorders>
              <w:top w:val="nil"/>
              <w:left w:val="single" w:sz="4" w:space="0" w:color="auto"/>
              <w:bottom w:val="single" w:sz="4" w:space="0" w:color="auto"/>
              <w:right w:val="nil"/>
            </w:tcBorders>
            <w:shd w:val="clear" w:color="000000" w:fill="95B3D7"/>
            <w:vAlign w:val="center"/>
            <w:hideMark/>
          </w:tcPr>
          <w:p w14:paraId="0EDCA2E6"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UGY_FAJTA</w:t>
            </w:r>
          </w:p>
        </w:tc>
      </w:tr>
      <w:tr w:rsidR="00DB2354" w:rsidRPr="00D972E5" w14:paraId="75F8725A" w14:textId="77777777" w:rsidTr="00783B71">
        <w:trPr>
          <w:trHeight w:val="510"/>
          <w:tblHeader/>
        </w:trPr>
        <w:tc>
          <w:tcPr>
            <w:tcW w:w="626" w:type="dxa"/>
            <w:tcBorders>
              <w:top w:val="nil"/>
              <w:left w:val="single" w:sz="4" w:space="0" w:color="auto"/>
              <w:bottom w:val="single" w:sz="4" w:space="0" w:color="auto"/>
              <w:right w:val="single" w:sz="4" w:space="0" w:color="auto"/>
            </w:tcBorders>
            <w:shd w:val="clear" w:color="000000" w:fill="C0C0C0"/>
            <w:vAlign w:val="center"/>
            <w:hideMark/>
          </w:tcPr>
          <w:p w14:paraId="68427742"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RK típusa</w:t>
            </w:r>
          </w:p>
        </w:tc>
        <w:tc>
          <w:tcPr>
            <w:tcW w:w="791" w:type="dxa"/>
            <w:tcBorders>
              <w:top w:val="nil"/>
              <w:left w:val="nil"/>
              <w:bottom w:val="single" w:sz="4" w:space="0" w:color="auto"/>
              <w:right w:val="single" w:sz="4" w:space="0" w:color="auto"/>
            </w:tcBorders>
            <w:shd w:val="clear" w:color="000000" w:fill="C0C0C0"/>
            <w:vAlign w:val="center"/>
            <w:hideMark/>
          </w:tcPr>
          <w:p w14:paraId="58E60793"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Ügy fajta</w:t>
            </w:r>
          </w:p>
        </w:tc>
        <w:tc>
          <w:tcPr>
            <w:tcW w:w="1469" w:type="dxa"/>
            <w:tcBorders>
              <w:top w:val="nil"/>
              <w:left w:val="nil"/>
              <w:bottom w:val="single" w:sz="4" w:space="0" w:color="auto"/>
              <w:right w:val="single" w:sz="4" w:space="0" w:color="auto"/>
            </w:tcBorders>
            <w:shd w:val="clear" w:color="000000" w:fill="C0C0C0"/>
            <w:vAlign w:val="center"/>
            <w:hideMark/>
          </w:tcPr>
          <w:p w14:paraId="0BBD8220"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Ügy fajta neve</w:t>
            </w:r>
          </w:p>
        </w:tc>
        <w:tc>
          <w:tcPr>
            <w:tcW w:w="2135" w:type="dxa"/>
            <w:tcBorders>
              <w:top w:val="nil"/>
              <w:left w:val="nil"/>
              <w:bottom w:val="single" w:sz="4" w:space="0" w:color="auto"/>
              <w:right w:val="single" w:sz="4" w:space="0" w:color="auto"/>
            </w:tcBorders>
            <w:shd w:val="clear" w:color="000000" w:fill="C0C0C0"/>
            <w:vAlign w:val="center"/>
            <w:hideMark/>
          </w:tcPr>
          <w:p w14:paraId="0035B270"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Ügy fajta részletezése 1</w:t>
            </w:r>
          </w:p>
        </w:tc>
        <w:tc>
          <w:tcPr>
            <w:tcW w:w="1652" w:type="dxa"/>
            <w:tcBorders>
              <w:top w:val="nil"/>
              <w:left w:val="nil"/>
              <w:bottom w:val="single" w:sz="4" w:space="0" w:color="auto"/>
              <w:right w:val="single" w:sz="4" w:space="0" w:color="auto"/>
            </w:tcBorders>
            <w:shd w:val="clear" w:color="000000" w:fill="C0C0C0"/>
            <w:vAlign w:val="center"/>
            <w:hideMark/>
          </w:tcPr>
          <w:p w14:paraId="270B17A1"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Ügy fajta részletezése 2</w:t>
            </w:r>
          </w:p>
        </w:tc>
        <w:tc>
          <w:tcPr>
            <w:tcW w:w="908" w:type="dxa"/>
            <w:tcBorders>
              <w:top w:val="nil"/>
              <w:left w:val="nil"/>
              <w:bottom w:val="single" w:sz="4" w:space="0" w:color="auto"/>
              <w:right w:val="single" w:sz="4" w:space="0" w:color="auto"/>
            </w:tcBorders>
            <w:shd w:val="clear" w:color="000000" w:fill="C0C0C0"/>
            <w:vAlign w:val="center"/>
            <w:hideMark/>
          </w:tcPr>
          <w:p w14:paraId="6F964405"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Irány</w:t>
            </w:r>
          </w:p>
        </w:tc>
        <w:tc>
          <w:tcPr>
            <w:tcW w:w="1413" w:type="dxa"/>
            <w:tcBorders>
              <w:top w:val="nil"/>
              <w:left w:val="nil"/>
              <w:bottom w:val="single" w:sz="4" w:space="0" w:color="auto"/>
              <w:right w:val="single" w:sz="4" w:space="0" w:color="auto"/>
            </w:tcBorders>
            <w:shd w:val="clear" w:color="000000" w:fill="C0C0C0"/>
            <w:vAlign w:val="center"/>
            <w:hideMark/>
          </w:tcPr>
          <w:p w14:paraId="72BC5572"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Küldési határidő a küldő oldaláról</w:t>
            </w:r>
          </w:p>
        </w:tc>
        <w:tc>
          <w:tcPr>
            <w:tcW w:w="1716" w:type="dxa"/>
            <w:tcBorders>
              <w:top w:val="nil"/>
              <w:left w:val="nil"/>
              <w:bottom w:val="single" w:sz="4" w:space="0" w:color="auto"/>
              <w:right w:val="single" w:sz="4" w:space="0" w:color="auto"/>
            </w:tcBorders>
            <w:shd w:val="clear" w:color="000000" w:fill="C0C0C0"/>
            <w:vAlign w:val="center"/>
            <w:hideMark/>
          </w:tcPr>
          <w:p w14:paraId="3E26EA54"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Feldolgozási idő a fogadó oldalon</w:t>
            </w:r>
          </w:p>
        </w:tc>
      </w:tr>
      <w:tr w:rsidR="00DB2354" w:rsidRPr="00D972E5" w14:paraId="646912C4"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5747DEB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7B38857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ESZT</w:t>
            </w:r>
          </w:p>
        </w:tc>
        <w:tc>
          <w:tcPr>
            <w:tcW w:w="1469" w:type="dxa"/>
            <w:tcBorders>
              <w:top w:val="nil"/>
              <w:left w:val="nil"/>
              <w:bottom w:val="single" w:sz="4" w:space="0" w:color="auto"/>
              <w:right w:val="single" w:sz="4" w:space="0" w:color="auto"/>
            </w:tcBorders>
            <w:shd w:val="clear" w:color="000000" w:fill="DCE6F1"/>
            <w:vAlign w:val="center"/>
            <w:hideMark/>
          </w:tcPr>
          <w:p w14:paraId="42654F1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Üzleti törzsadat változás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43991BE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DSO-nál jelentkezik a fogyasztó - üzleti törzsadat változás - csak cím esetén</w:t>
            </w:r>
          </w:p>
        </w:tc>
        <w:tc>
          <w:tcPr>
            <w:tcW w:w="1652" w:type="dxa"/>
            <w:tcBorders>
              <w:top w:val="nil"/>
              <w:left w:val="nil"/>
              <w:bottom w:val="single" w:sz="4" w:space="0" w:color="auto"/>
              <w:right w:val="single" w:sz="4" w:space="0" w:color="auto"/>
            </w:tcBorders>
            <w:shd w:val="clear" w:color="000000" w:fill="DCE6F1"/>
            <w:vAlign w:val="center"/>
            <w:hideMark/>
          </w:tcPr>
          <w:p w14:paraId="63D1076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Elosztó tudomására jutott ÜP cím változás vagy más üzleti törzsadat változás (tel.szám, e-mail, stb.) és az ELO-nak nincs további teendője vele.</w:t>
            </w:r>
          </w:p>
        </w:tc>
        <w:tc>
          <w:tcPr>
            <w:tcW w:w="908" w:type="dxa"/>
            <w:tcBorders>
              <w:top w:val="nil"/>
              <w:left w:val="nil"/>
              <w:bottom w:val="single" w:sz="4" w:space="0" w:color="auto"/>
              <w:right w:val="single" w:sz="4" w:space="0" w:color="auto"/>
            </w:tcBorders>
            <w:shd w:val="clear" w:color="000000" w:fill="DCE6F1"/>
            <w:vAlign w:val="center"/>
            <w:hideMark/>
          </w:tcPr>
          <w:p w14:paraId="6515A5A6" w14:textId="20925481"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0A80CA1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9D5A6B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8B4E708"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2E01DF1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18D75E4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MALL</w:t>
            </w:r>
          </w:p>
        </w:tc>
        <w:tc>
          <w:tcPr>
            <w:tcW w:w="1469" w:type="dxa"/>
            <w:tcBorders>
              <w:top w:val="nil"/>
              <w:left w:val="nil"/>
              <w:bottom w:val="single" w:sz="4" w:space="0" w:color="auto"/>
              <w:right w:val="single" w:sz="4" w:space="0" w:color="auto"/>
            </w:tcBorders>
            <w:shd w:val="clear" w:color="000000" w:fill="DCE6F1"/>
            <w:vAlign w:val="center"/>
            <w:hideMark/>
          </w:tcPr>
          <w:p w14:paraId="1949829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Megállapodás átadás</w:t>
            </w:r>
          </w:p>
        </w:tc>
        <w:tc>
          <w:tcPr>
            <w:tcW w:w="2135" w:type="dxa"/>
            <w:tcBorders>
              <w:top w:val="nil"/>
              <w:left w:val="nil"/>
              <w:bottom w:val="single" w:sz="4" w:space="0" w:color="auto"/>
              <w:right w:val="single" w:sz="4" w:space="0" w:color="auto"/>
            </w:tcBorders>
            <w:shd w:val="clear" w:color="000000" w:fill="DCE6F1"/>
            <w:vAlign w:val="center"/>
            <w:hideMark/>
          </w:tcPr>
          <w:p w14:paraId="3424CEA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Hibás mérés, álló mérő, mérőpontossági miatti elszámolás módosításról KER értesítése, megállapodás átadása.</w:t>
            </w:r>
          </w:p>
        </w:tc>
        <w:tc>
          <w:tcPr>
            <w:tcW w:w="1652" w:type="dxa"/>
            <w:tcBorders>
              <w:top w:val="nil"/>
              <w:left w:val="nil"/>
              <w:bottom w:val="single" w:sz="4" w:space="0" w:color="auto"/>
              <w:right w:val="single" w:sz="4" w:space="0" w:color="auto"/>
            </w:tcBorders>
            <w:shd w:val="clear" w:color="000000" w:fill="DCE6F1"/>
            <w:vAlign w:val="center"/>
            <w:hideMark/>
          </w:tcPr>
          <w:p w14:paraId="03189BB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62195932" w14:textId="28C0A9CA"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017FBE1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1CAC4A8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77CF2AC2"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6F0FDAC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4E492E0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SETA</w:t>
            </w:r>
          </w:p>
        </w:tc>
        <w:tc>
          <w:tcPr>
            <w:tcW w:w="1469" w:type="dxa"/>
            <w:tcBorders>
              <w:top w:val="nil"/>
              <w:left w:val="nil"/>
              <w:bottom w:val="single" w:sz="4" w:space="0" w:color="auto"/>
              <w:right w:val="single" w:sz="4" w:space="0" w:color="auto"/>
            </w:tcBorders>
            <w:shd w:val="clear" w:color="000000" w:fill="DCE6F1"/>
            <w:vAlign w:val="center"/>
            <w:hideMark/>
          </w:tcPr>
          <w:p w14:paraId="6878362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Ügyátadás</w:t>
            </w:r>
          </w:p>
        </w:tc>
        <w:tc>
          <w:tcPr>
            <w:tcW w:w="2135" w:type="dxa"/>
            <w:tcBorders>
              <w:top w:val="nil"/>
              <w:left w:val="nil"/>
              <w:bottom w:val="single" w:sz="4" w:space="0" w:color="auto"/>
              <w:right w:val="single" w:sz="4" w:space="0" w:color="auto"/>
            </w:tcBorders>
            <w:shd w:val="clear" w:color="000000" w:fill="DCE6F1"/>
            <w:vAlign w:val="center"/>
            <w:hideMark/>
          </w:tcPr>
          <w:p w14:paraId="66C1A3E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Általános ügyátadás, másik engedélyes hatáskkörébe tartozik.</w:t>
            </w:r>
          </w:p>
        </w:tc>
        <w:tc>
          <w:tcPr>
            <w:tcW w:w="1652" w:type="dxa"/>
            <w:tcBorders>
              <w:top w:val="nil"/>
              <w:left w:val="nil"/>
              <w:bottom w:val="single" w:sz="4" w:space="0" w:color="auto"/>
              <w:right w:val="single" w:sz="4" w:space="0" w:color="auto"/>
            </w:tcBorders>
            <w:shd w:val="clear" w:color="000000" w:fill="DCE6F1"/>
            <w:vAlign w:val="center"/>
            <w:hideMark/>
          </w:tcPr>
          <w:p w14:paraId="2DB9777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3F28B997" w14:textId="023E6475"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1864B9E3"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6B3BFFB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02FD13F3"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61A855B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11EDA72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SZEB</w:t>
            </w:r>
          </w:p>
        </w:tc>
        <w:tc>
          <w:tcPr>
            <w:tcW w:w="1469" w:type="dxa"/>
            <w:tcBorders>
              <w:top w:val="nil"/>
              <w:left w:val="nil"/>
              <w:bottom w:val="single" w:sz="4" w:space="0" w:color="auto"/>
              <w:right w:val="single" w:sz="4" w:space="0" w:color="auto"/>
            </w:tcBorders>
            <w:shd w:val="clear" w:color="000000" w:fill="DCE6F1"/>
            <w:vAlign w:val="center"/>
            <w:hideMark/>
          </w:tcPr>
          <w:p w14:paraId="653229D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Szerződés felmondás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507B9FB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DSO-nál jelentkezik az ügyfél - szerződés megszüntetés, mérőleszerelés miatt.</w:t>
            </w:r>
          </w:p>
        </w:tc>
        <w:tc>
          <w:tcPr>
            <w:tcW w:w="1652" w:type="dxa"/>
            <w:tcBorders>
              <w:top w:val="nil"/>
              <w:left w:val="nil"/>
              <w:bottom w:val="single" w:sz="4" w:space="0" w:color="auto"/>
              <w:right w:val="single" w:sz="4" w:space="0" w:color="auto"/>
            </w:tcBorders>
            <w:shd w:val="clear" w:color="000000" w:fill="DCE6F1"/>
            <w:vAlign w:val="center"/>
            <w:hideMark/>
          </w:tcPr>
          <w:p w14:paraId="31AB8A1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1CDEA227" w14:textId="2EA0873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23FF724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19D106C3"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0476D13D"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41F3121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2509DAC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UCSE</w:t>
            </w:r>
          </w:p>
        </w:tc>
        <w:tc>
          <w:tcPr>
            <w:tcW w:w="1469" w:type="dxa"/>
            <w:tcBorders>
              <w:top w:val="nil"/>
              <w:left w:val="nil"/>
              <w:bottom w:val="single" w:sz="4" w:space="0" w:color="auto"/>
              <w:right w:val="single" w:sz="4" w:space="0" w:color="auto"/>
            </w:tcBorders>
            <w:shd w:val="clear" w:color="000000" w:fill="DCE6F1"/>
            <w:vAlign w:val="center"/>
            <w:hideMark/>
          </w:tcPr>
          <w:p w14:paraId="061A7CF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Fogyasztóváltozás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413857C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DSO-nál jelentkezik az ügyfél - fogyasztóváltozás miatt</w:t>
            </w:r>
          </w:p>
        </w:tc>
        <w:tc>
          <w:tcPr>
            <w:tcW w:w="1652" w:type="dxa"/>
            <w:tcBorders>
              <w:top w:val="nil"/>
              <w:left w:val="nil"/>
              <w:bottom w:val="single" w:sz="4" w:space="0" w:color="auto"/>
              <w:right w:val="single" w:sz="4" w:space="0" w:color="auto"/>
            </w:tcBorders>
            <w:shd w:val="clear" w:color="000000" w:fill="DCE6F1"/>
            <w:vAlign w:val="center"/>
            <w:hideMark/>
          </w:tcPr>
          <w:p w14:paraId="298B936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Régi vagy új fogyasztó jelentkezik DSO-nál.</w:t>
            </w:r>
          </w:p>
        </w:tc>
        <w:tc>
          <w:tcPr>
            <w:tcW w:w="908" w:type="dxa"/>
            <w:tcBorders>
              <w:top w:val="nil"/>
              <w:left w:val="nil"/>
              <w:bottom w:val="single" w:sz="4" w:space="0" w:color="auto"/>
              <w:right w:val="single" w:sz="4" w:space="0" w:color="auto"/>
            </w:tcBorders>
            <w:shd w:val="clear" w:color="000000" w:fill="DCE6F1"/>
            <w:vAlign w:val="center"/>
            <w:hideMark/>
          </w:tcPr>
          <w:p w14:paraId="6AA1CB46" w14:textId="5F7010FD"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5C0030D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E5F98D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047AE29"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5D45CAE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lastRenderedPageBreak/>
              <w:t>U</w:t>
            </w:r>
          </w:p>
        </w:tc>
        <w:tc>
          <w:tcPr>
            <w:tcW w:w="791" w:type="dxa"/>
            <w:tcBorders>
              <w:top w:val="nil"/>
              <w:left w:val="nil"/>
              <w:bottom w:val="single" w:sz="4" w:space="0" w:color="auto"/>
              <w:right w:val="single" w:sz="4" w:space="0" w:color="auto"/>
            </w:tcBorders>
            <w:shd w:val="clear" w:color="000000" w:fill="DCE6F1"/>
            <w:vAlign w:val="center"/>
            <w:hideMark/>
          </w:tcPr>
          <w:p w14:paraId="5986E80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EFMF</w:t>
            </w:r>
          </w:p>
        </w:tc>
        <w:tc>
          <w:tcPr>
            <w:tcW w:w="1469" w:type="dxa"/>
            <w:tcBorders>
              <w:top w:val="nil"/>
              <w:left w:val="nil"/>
              <w:bottom w:val="single" w:sz="4" w:space="0" w:color="auto"/>
              <w:right w:val="single" w:sz="4" w:space="0" w:color="auto"/>
            </w:tcBorders>
            <w:shd w:val="clear" w:color="000000" w:fill="DCE6F1"/>
            <w:vAlign w:val="center"/>
            <w:hideMark/>
          </w:tcPr>
          <w:p w14:paraId="278006A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felszerelési igény</w:t>
            </w:r>
          </w:p>
        </w:tc>
        <w:tc>
          <w:tcPr>
            <w:tcW w:w="2135" w:type="dxa"/>
            <w:tcBorders>
              <w:top w:val="nil"/>
              <w:left w:val="nil"/>
              <w:bottom w:val="single" w:sz="4" w:space="0" w:color="auto"/>
              <w:right w:val="single" w:sz="4" w:space="0" w:color="auto"/>
            </w:tcBorders>
            <w:shd w:val="clear" w:color="000000" w:fill="DCE6F1"/>
            <w:vAlign w:val="center"/>
            <w:hideMark/>
          </w:tcPr>
          <w:p w14:paraId="758CBBD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felszerelési igény DSO-nál a védettségi igazolás leadásával egyidőben. (szoc. védett)</w:t>
            </w:r>
          </w:p>
        </w:tc>
        <w:tc>
          <w:tcPr>
            <w:tcW w:w="1652" w:type="dxa"/>
            <w:tcBorders>
              <w:top w:val="nil"/>
              <w:left w:val="nil"/>
              <w:bottom w:val="single" w:sz="4" w:space="0" w:color="auto"/>
              <w:right w:val="single" w:sz="4" w:space="0" w:color="auto"/>
            </w:tcBorders>
            <w:shd w:val="clear" w:color="000000" w:fill="DCE6F1"/>
            <w:vAlign w:val="center"/>
            <w:hideMark/>
          </w:tcPr>
          <w:p w14:paraId="330E17C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3EB2A820" w14:textId="694899BE"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66E8990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442C33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AE6A324"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28F10F9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42EF221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ELOT</w:t>
            </w:r>
          </w:p>
        </w:tc>
        <w:tc>
          <w:tcPr>
            <w:tcW w:w="1469" w:type="dxa"/>
            <w:tcBorders>
              <w:top w:val="nil"/>
              <w:left w:val="nil"/>
              <w:bottom w:val="single" w:sz="4" w:space="0" w:color="auto"/>
              <w:right w:val="single" w:sz="4" w:space="0" w:color="auto"/>
            </w:tcBorders>
            <w:shd w:val="clear" w:color="000000" w:fill="FDE9D9"/>
            <w:vAlign w:val="center"/>
            <w:hideMark/>
          </w:tcPr>
          <w:p w14:paraId="6AFC96B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Műszaki törzsadat változás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772EBEB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ESZ/KER-nél jelentkezik a fogyasztó - műszaki törzsadat változás miatt</w:t>
            </w:r>
          </w:p>
        </w:tc>
        <w:tc>
          <w:tcPr>
            <w:tcW w:w="1652" w:type="dxa"/>
            <w:tcBorders>
              <w:top w:val="nil"/>
              <w:left w:val="nil"/>
              <w:bottom w:val="single" w:sz="4" w:space="0" w:color="auto"/>
              <w:right w:val="single" w:sz="4" w:space="0" w:color="auto"/>
            </w:tcBorders>
            <w:shd w:val="clear" w:color="000000" w:fill="FDE9D9"/>
            <w:vAlign w:val="center"/>
            <w:hideMark/>
          </w:tcPr>
          <w:p w14:paraId="5756B92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Pl. fogyasztási hely cím módosítása</w:t>
            </w:r>
          </w:p>
        </w:tc>
        <w:tc>
          <w:tcPr>
            <w:tcW w:w="908" w:type="dxa"/>
            <w:tcBorders>
              <w:top w:val="nil"/>
              <w:left w:val="nil"/>
              <w:bottom w:val="single" w:sz="4" w:space="0" w:color="auto"/>
              <w:right w:val="single" w:sz="4" w:space="0" w:color="auto"/>
            </w:tcBorders>
            <w:shd w:val="clear" w:color="000000" w:fill="FDE9D9"/>
            <w:vAlign w:val="center"/>
            <w:hideMark/>
          </w:tcPr>
          <w:p w14:paraId="350A3588" w14:textId="213EF414" w:rsidR="00DB2354" w:rsidRPr="00D972E5" w:rsidRDefault="00FC51E8"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63B481D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EE6E4D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549EC09"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1D0D600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252A2FC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ENGT</w:t>
            </w:r>
          </w:p>
        </w:tc>
        <w:tc>
          <w:tcPr>
            <w:tcW w:w="1469" w:type="dxa"/>
            <w:tcBorders>
              <w:top w:val="nil"/>
              <w:left w:val="nil"/>
              <w:bottom w:val="single" w:sz="4" w:space="0" w:color="auto"/>
              <w:right w:val="single" w:sz="4" w:space="0" w:color="auto"/>
            </w:tcBorders>
            <w:shd w:val="clear" w:color="000000" w:fill="FDE9D9"/>
            <w:vAlign w:val="center"/>
            <w:hideMark/>
          </w:tcPr>
          <w:p w14:paraId="5E78D94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Engedélyezett teljesítmény módosítás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5D35A5F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ESZ/KER-nél jelentkezik a fogyasztó - engedélyezett (operatív) teljesítmény módosítás miatt</w:t>
            </w:r>
          </w:p>
        </w:tc>
        <w:tc>
          <w:tcPr>
            <w:tcW w:w="1652" w:type="dxa"/>
            <w:tcBorders>
              <w:top w:val="nil"/>
              <w:left w:val="nil"/>
              <w:bottom w:val="single" w:sz="4" w:space="0" w:color="auto"/>
              <w:right w:val="single" w:sz="4" w:space="0" w:color="auto"/>
            </w:tcBorders>
            <w:shd w:val="clear" w:color="000000" w:fill="FDE9D9"/>
            <w:vAlign w:val="center"/>
            <w:hideMark/>
          </w:tcPr>
          <w:p w14:paraId="6E2D78C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618062E1" w14:textId="072665E1" w:rsidR="00DB2354" w:rsidRPr="00D972E5" w:rsidRDefault="00FC51E8"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155E4F3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8 naptári nap, </w:t>
            </w:r>
            <w:r w:rsidRPr="00D972E5">
              <w:rPr>
                <w:rFonts w:ascii="Verdana" w:eastAsia="Times New Roman" w:hAnsi="Verdana" w:cs="Arial"/>
                <w:i/>
                <w:iCs/>
                <w:sz w:val="14"/>
                <w:szCs w:val="14"/>
                <w:lang w:eastAsia="hu-HU"/>
              </w:rPr>
              <w:t>de</w:t>
            </w:r>
            <w:r w:rsidRPr="00D972E5">
              <w:rPr>
                <w:rFonts w:ascii="Verdana" w:eastAsia="Times New Roman" w:hAnsi="Verdana" w:cs="Arial"/>
                <w:i/>
                <w:iCs/>
                <w:sz w:val="14"/>
                <w:szCs w:val="14"/>
                <w:lang w:eastAsia="hu-HU"/>
              </w:rPr>
              <w:br/>
              <w:t>legkésőbb az igénybevétel előtt 3 munkanappal</w:t>
            </w:r>
          </w:p>
        </w:tc>
        <w:tc>
          <w:tcPr>
            <w:tcW w:w="1716" w:type="dxa"/>
            <w:tcBorders>
              <w:top w:val="nil"/>
              <w:left w:val="nil"/>
              <w:bottom w:val="single" w:sz="4" w:space="0" w:color="auto"/>
              <w:right w:val="single" w:sz="4" w:space="0" w:color="auto"/>
            </w:tcBorders>
            <w:shd w:val="clear" w:color="000000" w:fill="FDE9D9"/>
            <w:vAlign w:val="center"/>
            <w:hideMark/>
          </w:tcPr>
          <w:p w14:paraId="5E12E0E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217C0EC3"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4FF0D60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654EE22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REKL</w:t>
            </w:r>
          </w:p>
        </w:tc>
        <w:tc>
          <w:tcPr>
            <w:tcW w:w="1469" w:type="dxa"/>
            <w:tcBorders>
              <w:top w:val="nil"/>
              <w:left w:val="nil"/>
              <w:bottom w:val="single" w:sz="4" w:space="0" w:color="auto"/>
              <w:right w:val="single" w:sz="4" w:space="0" w:color="auto"/>
            </w:tcBorders>
            <w:shd w:val="clear" w:color="000000" w:fill="FDE9D9"/>
            <w:vAlign w:val="center"/>
            <w:hideMark/>
          </w:tcPr>
          <w:p w14:paraId="1E47647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Elosztói feladattal kapcsolatos reklamáció (ügyátadás)</w:t>
            </w:r>
          </w:p>
        </w:tc>
        <w:tc>
          <w:tcPr>
            <w:tcW w:w="2135" w:type="dxa"/>
            <w:tcBorders>
              <w:top w:val="nil"/>
              <w:left w:val="nil"/>
              <w:bottom w:val="single" w:sz="4" w:space="0" w:color="auto"/>
              <w:right w:val="single" w:sz="4" w:space="0" w:color="auto"/>
            </w:tcBorders>
            <w:shd w:val="clear" w:color="000000" w:fill="FDE9D9"/>
            <w:vAlign w:val="center"/>
            <w:hideMark/>
          </w:tcPr>
          <w:p w14:paraId="33E6D33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Elosztó által végzett munka minősége, munkatárssal kapcsolatos reklamáció, panasz.</w:t>
            </w:r>
          </w:p>
        </w:tc>
        <w:tc>
          <w:tcPr>
            <w:tcW w:w="1652" w:type="dxa"/>
            <w:tcBorders>
              <w:top w:val="nil"/>
              <w:left w:val="nil"/>
              <w:bottom w:val="single" w:sz="4" w:space="0" w:color="auto"/>
              <w:right w:val="single" w:sz="4" w:space="0" w:color="auto"/>
            </w:tcBorders>
            <w:shd w:val="clear" w:color="000000" w:fill="FDE9D9"/>
            <w:vAlign w:val="center"/>
            <w:hideMark/>
          </w:tcPr>
          <w:p w14:paraId="3941F3F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32385445" w14:textId="671F2E92" w:rsidR="00DB2354" w:rsidRPr="00D972E5" w:rsidRDefault="00FC51E8"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605AE3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2FA257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4FB52BA5"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2F4F221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09DB784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SETA</w:t>
            </w:r>
          </w:p>
        </w:tc>
        <w:tc>
          <w:tcPr>
            <w:tcW w:w="1469" w:type="dxa"/>
            <w:tcBorders>
              <w:top w:val="nil"/>
              <w:left w:val="nil"/>
              <w:bottom w:val="single" w:sz="4" w:space="0" w:color="auto"/>
              <w:right w:val="single" w:sz="4" w:space="0" w:color="auto"/>
            </w:tcBorders>
            <w:shd w:val="clear" w:color="000000" w:fill="FDE9D9"/>
            <w:vAlign w:val="center"/>
            <w:hideMark/>
          </w:tcPr>
          <w:p w14:paraId="43A18D1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Ügyátadás</w:t>
            </w:r>
          </w:p>
        </w:tc>
        <w:tc>
          <w:tcPr>
            <w:tcW w:w="2135" w:type="dxa"/>
            <w:tcBorders>
              <w:top w:val="nil"/>
              <w:left w:val="nil"/>
              <w:bottom w:val="single" w:sz="4" w:space="0" w:color="auto"/>
              <w:right w:val="single" w:sz="4" w:space="0" w:color="auto"/>
            </w:tcBorders>
            <w:shd w:val="clear" w:color="000000" w:fill="FDE9D9"/>
            <w:vAlign w:val="center"/>
            <w:hideMark/>
          </w:tcPr>
          <w:p w14:paraId="27AF652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Általános ügyátadás, másik engedélyes hatáskkörébe tartozik.</w:t>
            </w:r>
          </w:p>
        </w:tc>
        <w:tc>
          <w:tcPr>
            <w:tcW w:w="1652" w:type="dxa"/>
            <w:tcBorders>
              <w:top w:val="nil"/>
              <w:left w:val="nil"/>
              <w:bottom w:val="single" w:sz="4" w:space="0" w:color="auto"/>
              <w:right w:val="single" w:sz="4" w:space="0" w:color="auto"/>
            </w:tcBorders>
            <w:shd w:val="clear" w:color="000000" w:fill="FDE9D9"/>
            <w:vAlign w:val="center"/>
            <w:hideMark/>
          </w:tcPr>
          <w:p w14:paraId="0EC87E4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3CA16653" w14:textId="324A7BF8"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16DF53A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098C473"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0E4F7318"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45837C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77618BA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SZET</w:t>
            </w:r>
          </w:p>
        </w:tc>
        <w:tc>
          <w:tcPr>
            <w:tcW w:w="1469" w:type="dxa"/>
            <w:tcBorders>
              <w:top w:val="nil"/>
              <w:left w:val="nil"/>
              <w:bottom w:val="single" w:sz="4" w:space="0" w:color="auto"/>
              <w:right w:val="single" w:sz="4" w:space="0" w:color="auto"/>
            </w:tcBorders>
            <w:shd w:val="clear" w:color="000000" w:fill="FDE9D9"/>
            <w:vAlign w:val="center"/>
            <w:hideMark/>
          </w:tcPr>
          <w:p w14:paraId="7437CAA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Szerződött teljesítmény módosítás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1B66570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ESZ/KER-nél jelentkezik a fogyasztó - szerződött (lekötött) teljesítmény módosítás miatt</w:t>
            </w:r>
          </w:p>
        </w:tc>
        <w:tc>
          <w:tcPr>
            <w:tcW w:w="1652" w:type="dxa"/>
            <w:tcBorders>
              <w:top w:val="nil"/>
              <w:left w:val="nil"/>
              <w:bottom w:val="single" w:sz="4" w:space="0" w:color="auto"/>
              <w:right w:val="single" w:sz="4" w:space="0" w:color="auto"/>
            </w:tcBorders>
            <w:shd w:val="clear" w:color="000000" w:fill="FDE9D9"/>
            <w:vAlign w:val="center"/>
            <w:hideMark/>
          </w:tcPr>
          <w:p w14:paraId="4025E38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0896F4DC" w14:textId="6E82A644"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223C599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8 naptári nap, </w:t>
            </w:r>
            <w:r w:rsidRPr="00D972E5">
              <w:rPr>
                <w:rFonts w:ascii="Verdana" w:eastAsia="Times New Roman" w:hAnsi="Verdana" w:cs="Arial"/>
                <w:i/>
                <w:iCs/>
                <w:sz w:val="14"/>
                <w:szCs w:val="14"/>
                <w:lang w:eastAsia="hu-HU"/>
              </w:rPr>
              <w:t>de legkésőbb a határidő előző hónap 15-e</w:t>
            </w:r>
          </w:p>
        </w:tc>
        <w:tc>
          <w:tcPr>
            <w:tcW w:w="1716" w:type="dxa"/>
            <w:tcBorders>
              <w:top w:val="nil"/>
              <w:left w:val="nil"/>
              <w:bottom w:val="single" w:sz="4" w:space="0" w:color="auto"/>
              <w:right w:val="single" w:sz="4" w:space="0" w:color="auto"/>
            </w:tcBorders>
            <w:shd w:val="clear" w:color="000000" w:fill="FDE9D9"/>
            <w:vAlign w:val="center"/>
            <w:hideMark/>
          </w:tcPr>
          <w:p w14:paraId="0045BC2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706A8DF5"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18FF142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0CB5A38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VEDT</w:t>
            </w:r>
          </w:p>
        </w:tc>
        <w:tc>
          <w:tcPr>
            <w:tcW w:w="1469" w:type="dxa"/>
            <w:tcBorders>
              <w:top w:val="nil"/>
              <w:left w:val="nil"/>
              <w:bottom w:val="single" w:sz="4" w:space="0" w:color="auto"/>
              <w:right w:val="single" w:sz="4" w:space="0" w:color="auto"/>
            </w:tcBorders>
            <w:shd w:val="clear" w:color="000000" w:fill="FDE9D9"/>
            <w:vAlign w:val="center"/>
            <w:hideMark/>
          </w:tcPr>
          <w:p w14:paraId="2F4F18E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Védendő beállítás</w:t>
            </w:r>
          </w:p>
        </w:tc>
        <w:tc>
          <w:tcPr>
            <w:tcW w:w="2135" w:type="dxa"/>
            <w:tcBorders>
              <w:top w:val="nil"/>
              <w:left w:val="nil"/>
              <w:bottom w:val="single" w:sz="4" w:space="0" w:color="auto"/>
              <w:right w:val="single" w:sz="4" w:space="0" w:color="auto"/>
            </w:tcBorders>
            <w:shd w:val="clear" w:color="000000" w:fill="FDE9D9"/>
            <w:vAlign w:val="center"/>
            <w:hideMark/>
          </w:tcPr>
          <w:p w14:paraId="087B8EC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ESZ/KER-nél jelentkezik a fogyasztó - védendő státusz beállítás/módosítás/törlés miatt</w:t>
            </w:r>
          </w:p>
        </w:tc>
        <w:tc>
          <w:tcPr>
            <w:tcW w:w="1652" w:type="dxa"/>
            <w:tcBorders>
              <w:top w:val="nil"/>
              <w:left w:val="nil"/>
              <w:bottom w:val="single" w:sz="4" w:space="0" w:color="auto"/>
              <w:right w:val="single" w:sz="4" w:space="0" w:color="auto"/>
            </w:tcBorders>
            <w:shd w:val="clear" w:color="000000" w:fill="FDE9D9"/>
            <w:vAlign w:val="center"/>
            <w:hideMark/>
          </w:tcPr>
          <w:p w14:paraId="07201B3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Dokumentum csatolás kötelező!</w:t>
            </w:r>
          </w:p>
        </w:tc>
        <w:tc>
          <w:tcPr>
            <w:tcW w:w="908" w:type="dxa"/>
            <w:tcBorders>
              <w:top w:val="nil"/>
              <w:left w:val="nil"/>
              <w:bottom w:val="single" w:sz="4" w:space="0" w:color="auto"/>
              <w:right w:val="single" w:sz="4" w:space="0" w:color="auto"/>
            </w:tcBorders>
            <w:shd w:val="clear" w:color="000000" w:fill="FDE9D9"/>
            <w:vAlign w:val="center"/>
            <w:hideMark/>
          </w:tcPr>
          <w:p w14:paraId="75C0E10C" w14:textId="2531825B"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38681E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5A32F84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E710A8C"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42D4E09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7BBA0DE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EFMH</w:t>
            </w:r>
          </w:p>
        </w:tc>
        <w:tc>
          <w:tcPr>
            <w:tcW w:w="1469" w:type="dxa"/>
            <w:tcBorders>
              <w:top w:val="nil"/>
              <w:left w:val="nil"/>
              <w:bottom w:val="single" w:sz="4" w:space="0" w:color="auto"/>
              <w:right w:val="single" w:sz="4" w:space="0" w:color="auto"/>
            </w:tcBorders>
            <w:shd w:val="clear" w:color="000000" w:fill="FDE9D9"/>
            <w:vAlign w:val="center"/>
            <w:hideMark/>
          </w:tcPr>
          <w:p w14:paraId="2BB41E1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meghibásodás</w:t>
            </w:r>
          </w:p>
        </w:tc>
        <w:tc>
          <w:tcPr>
            <w:tcW w:w="2135" w:type="dxa"/>
            <w:tcBorders>
              <w:top w:val="nil"/>
              <w:left w:val="nil"/>
              <w:bottom w:val="single" w:sz="4" w:space="0" w:color="auto"/>
              <w:right w:val="single" w:sz="4" w:space="0" w:color="auto"/>
            </w:tcBorders>
            <w:shd w:val="clear" w:color="000000" w:fill="FDE9D9"/>
            <w:vAlign w:val="center"/>
            <w:hideMark/>
          </w:tcPr>
          <w:p w14:paraId="37F3948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Az EFM meghibásodást jelzi az ügyfél írásban az ESZ/KER felé</w:t>
            </w:r>
          </w:p>
        </w:tc>
        <w:tc>
          <w:tcPr>
            <w:tcW w:w="1652" w:type="dxa"/>
            <w:tcBorders>
              <w:top w:val="nil"/>
              <w:left w:val="nil"/>
              <w:bottom w:val="single" w:sz="4" w:space="0" w:color="auto"/>
              <w:right w:val="single" w:sz="4" w:space="0" w:color="auto"/>
            </w:tcBorders>
            <w:shd w:val="clear" w:color="000000" w:fill="FDE9D9"/>
            <w:vAlign w:val="center"/>
            <w:hideMark/>
          </w:tcPr>
          <w:p w14:paraId="1694D02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660290AE" w14:textId="77629613"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B75509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2EA22BA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r>
      <w:tr w:rsidR="00DB2354" w:rsidRPr="00D972E5" w14:paraId="1463EEE8"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304F429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BB9AEE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EFMS</w:t>
            </w:r>
          </w:p>
        </w:tc>
        <w:tc>
          <w:tcPr>
            <w:tcW w:w="1469" w:type="dxa"/>
            <w:tcBorders>
              <w:top w:val="nil"/>
              <w:left w:val="nil"/>
              <w:bottom w:val="single" w:sz="4" w:space="0" w:color="auto"/>
              <w:right w:val="single" w:sz="4" w:space="0" w:color="auto"/>
            </w:tcBorders>
            <w:shd w:val="clear" w:color="000000" w:fill="FDE9D9"/>
            <w:vAlign w:val="center"/>
            <w:hideMark/>
          </w:tcPr>
          <w:p w14:paraId="4D76F7C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számlareklamáció</w:t>
            </w:r>
          </w:p>
        </w:tc>
        <w:tc>
          <w:tcPr>
            <w:tcW w:w="2135" w:type="dxa"/>
            <w:tcBorders>
              <w:top w:val="nil"/>
              <w:left w:val="nil"/>
              <w:bottom w:val="single" w:sz="4" w:space="0" w:color="auto"/>
              <w:right w:val="single" w:sz="4" w:space="0" w:color="auto"/>
            </w:tcBorders>
            <w:shd w:val="clear" w:color="000000" w:fill="FDE9D9"/>
            <w:vAlign w:val="center"/>
            <w:hideMark/>
          </w:tcPr>
          <w:p w14:paraId="680B976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Előrefizetős mérő számlázásával kapcsolatos reklamációk kezelése</w:t>
            </w:r>
          </w:p>
        </w:tc>
        <w:tc>
          <w:tcPr>
            <w:tcW w:w="1652" w:type="dxa"/>
            <w:tcBorders>
              <w:top w:val="nil"/>
              <w:left w:val="nil"/>
              <w:bottom w:val="single" w:sz="4" w:space="0" w:color="auto"/>
              <w:right w:val="single" w:sz="4" w:space="0" w:color="auto"/>
            </w:tcBorders>
            <w:shd w:val="clear" w:color="000000" w:fill="FDE9D9"/>
            <w:vAlign w:val="center"/>
            <w:hideMark/>
          </w:tcPr>
          <w:p w14:paraId="1FBD3B8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Pl. rossz mennyiség/mérőállás került áadásra MSCONS-ban</w:t>
            </w:r>
          </w:p>
        </w:tc>
        <w:tc>
          <w:tcPr>
            <w:tcW w:w="908" w:type="dxa"/>
            <w:tcBorders>
              <w:top w:val="nil"/>
              <w:left w:val="nil"/>
              <w:bottom w:val="single" w:sz="4" w:space="0" w:color="auto"/>
              <w:right w:val="single" w:sz="4" w:space="0" w:color="auto"/>
            </w:tcBorders>
            <w:shd w:val="clear" w:color="000000" w:fill="FDE9D9"/>
            <w:vAlign w:val="center"/>
            <w:hideMark/>
          </w:tcPr>
          <w:p w14:paraId="39A107A7" w14:textId="3A7EC95A"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71AF5D3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6F97249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r>
      <w:tr w:rsidR="00DB2354" w:rsidRPr="00D972E5" w14:paraId="7EB17A04"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58D0EE5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254FC1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LEOL</w:t>
            </w:r>
          </w:p>
        </w:tc>
        <w:tc>
          <w:tcPr>
            <w:tcW w:w="1469" w:type="dxa"/>
            <w:tcBorders>
              <w:top w:val="nil"/>
              <w:left w:val="nil"/>
              <w:bottom w:val="single" w:sz="4" w:space="0" w:color="auto"/>
              <w:right w:val="single" w:sz="4" w:space="0" w:color="auto"/>
            </w:tcBorders>
            <w:shd w:val="clear" w:color="000000" w:fill="FDE9D9"/>
            <w:vAlign w:val="center"/>
            <w:hideMark/>
          </w:tcPr>
          <w:p w14:paraId="7158C35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Leolvasási reklamáció</w:t>
            </w:r>
          </w:p>
        </w:tc>
        <w:tc>
          <w:tcPr>
            <w:tcW w:w="2135" w:type="dxa"/>
            <w:tcBorders>
              <w:top w:val="nil"/>
              <w:left w:val="nil"/>
              <w:bottom w:val="single" w:sz="4" w:space="0" w:color="auto"/>
              <w:right w:val="single" w:sz="4" w:space="0" w:color="auto"/>
            </w:tcBorders>
            <w:shd w:val="clear" w:color="000000" w:fill="FDE9D9"/>
            <w:vAlign w:val="center"/>
            <w:hideMark/>
          </w:tcPr>
          <w:p w14:paraId="7549F20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Leolvasási / mérőállás reklamációk kezelése (felhasználó indítja)</w:t>
            </w:r>
          </w:p>
        </w:tc>
        <w:tc>
          <w:tcPr>
            <w:tcW w:w="1652" w:type="dxa"/>
            <w:tcBorders>
              <w:top w:val="nil"/>
              <w:left w:val="nil"/>
              <w:bottom w:val="single" w:sz="4" w:space="0" w:color="auto"/>
              <w:right w:val="single" w:sz="4" w:space="0" w:color="auto"/>
            </w:tcBorders>
            <w:shd w:val="clear" w:color="000000" w:fill="FDE9D9"/>
            <w:vAlign w:val="center"/>
            <w:hideMark/>
          </w:tcPr>
          <w:p w14:paraId="30D6330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Turnus leolvasás vagy ker.váltáshoz kapcsolódó reklamációja</w:t>
            </w:r>
          </w:p>
        </w:tc>
        <w:tc>
          <w:tcPr>
            <w:tcW w:w="908" w:type="dxa"/>
            <w:tcBorders>
              <w:top w:val="nil"/>
              <w:left w:val="nil"/>
              <w:bottom w:val="single" w:sz="4" w:space="0" w:color="auto"/>
              <w:right w:val="single" w:sz="4" w:space="0" w:color="auto"/>
            </w:tcBorders>
            <w:shd w:val="clear" w:color="000000" w:fill="FDE9D9"/>
            <w:vAlign w:val="center"/>
            <w:hideMark/>
          </w:tcPr>
          <w:p w14:paraId="2470A0EF" w14:textId="2CFF4548"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FDAC14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56365D9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15 naptári nap</w:t>
            </w:r>
          </w:p>
        </w:tc>
      </w:tr>
      <w:tr w:rsidR="00DB2354" w:rsidRPr="00D972E5" w14:paraId="3708D73F" w14:textId="77777777" w:rsidTr="00783B71">
        <w:trPr>
          <w:trHeight w:val="127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9A2D79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7735006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SZLM</w:t>
            </w:r>
          </w:p>
        </w:tc>
        <w:tc>
          <w:tcPr>
            <w:tcW w:w="1469" w:type="dxa"/>
            <w:tcBorders>
              <w:top w:val="nil"/>
              <w:left w:val="nil"/>
              <w:bottom w:val="single" w:sz="4" w:space="0" w:color="auto"/>
              <w:right w:val="single" w:sz="4" w:space="0" w:color="auto"/>
            </w:tcBorders>
            <w:shd w:val="clear" w:color="000000" w:fill="FDE9D9"/>
            <w:vAlign w:val="center"/>
            <w:hideMark/>
          </w:tcPr>
          <w:p w14:paraId="475EA10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Számla reklamáció</w:t>
            </w:r>
          </w:p>
        </w:tc>
        <w:tc>
          <w:tcPr>
            <w:tcW w:w="2135" w:type="dxa"/>
            <w:tcBorders>
              <w:top w:val="nil"/>
              <w:left w:val="nil"/>
              <w:bottom w:val="single" w:sz="4" w:space="0" w:color="auto"/>
              <w:right w:val="single" w:sz="4" w:space="0" w:color="auto"/>
            </w:tcBorders>
            <w:shd w:val="clear" w:color="000000" w:fill="FDE9D9"/>
            <w:vAlign w:val="center"/>
            <w:hideMark/>
          </w:tcPr>
          <w:p w14:paraId="1454696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Számlareklamáció kezelése megállapodott mennyiség (hibás mérés, álló mérő, mérőpontossági) esetén; Mérő pontossági vizsgálat kérés jelzése; Lejárt hitelességű mérő cseréjét jelzi az ügyfél az ESZ/KER felé</w:t>
            </w:r>
          </w:p>
        </w:tc>
        <w:tc>
          <w:tcPr>
            <w:tcW w:w="1652" w:type="dxa"/>
            <w:tcBorders>
              <w:top w:val="nil"/>
              <w:left w:val="nil"/>
              <w:bottom w:val="single" w:sz="4" w:space="0" w:color="auto"/>
              <w:right w:val="single" w:sz="4" w:space="0" w:color="auto"/>
            </w:tcBorders>
            <w:shd w:val="clear" w:color="000000" w:fill="FDE9D9"/>
            <w:vAlign w:val="center"/>
            <w:hideMark/>
          </w:tcPr>
          <w:p w14:paraId="055B6DE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A megállapodott mennyiséget nem fogadja az ügyfél ("mégsem jó").</w:t>
            </w:r>
            <w:r w:rsidRPr="00D972E5">
              <w:rPr>
                <w:rFonts w:ascii="Verdana" w:eastAsia="Times New Roman" w:hAnsi="Verdana" w:cs="Arial"/>
                <w:sz w:val="14"/>
                <w:szCs w:val="14"/>
                <w:lang w:eastAsia="hu-HU"/>
              </w:rPr>
              <w:br/>
              <w:t>- Az Elosztóval már megállapodott a felhasználó. A kereskedőnél még nincs ott, ezzel kéri be.</w:t>
            </w:r>
          </w:p>
        </w:tc>
        <w:tc>
          <w:tcPr>
            <w:tcW w:w="908" w:type="dxa"/>
            <w:tcBorders>
              <w:top w:val="nil"/>
              <w:left w:val="nil"/>
              <w:bottom w:val="single" w:sz="4" w:space="0" w:color="auto"/>
              <w:right w:val="single" w:sz="4" w:space="0" w:color="auto"/>
            </w:tcBorders>
            <w:shd w:val="clear" w:color="000000" w:fill="FDE9D9"/>
            <w:vAlign w:val="center"/>
            <w:hideMark/>
          </w:tcPr>
          <w:p w14:paraId="1F950613" w14:textId="5811AEDA"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316CCB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0CB92D3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15 naptári nap</w:t>
            </w:r>
          </w:p>
        </w:tc>
      </w:tr>
      <w:tr w:rsidR="00DB2354" w:rsidRPr="00D972E5" w14:paraId="50B2A7D7"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6936692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76D9C4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SZLR</w:t>
            </w:r>
          </w:p>
        </w:tc>
        <w:tc>
          <w:tcPr>
            <w:tcW w:w="1469" w:type="dxa"/>
            <w:tcBorders>
              <w:top w:val="nil"/>
              <w:left w:val="nil"/>
              <w:bottom w:val="single" w:sz="4" w:space="0" w:color="auto"/>
              <w:right w:val="single" w:sz="4" w:space="0" w:color="auto"/>
            </w:tcBorders>
            <w:shd w:val="clear" w:color="000000" w:fill="FDE9D9"/>
            <w:vAlign w:val="center"/>
            <w:hideMark/>
          </w:tcPr>
          <w:p w14:paraId="7311C4E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Számla reklamáció</w:t>
            </w:r>
          </w:p>
        </w:tc>
        <w:tc>
          <w:tcPr>
            <w:tcW w:w="2135" w:type="dxa"/>
            <w:tcBorders>
              <w:top w:val="nil"/>
              <w:left w:val="nil"/>
              <w:bottom w:val="single" w:sz="4" w:space="0" w:color="auto"/>
              <w:right w:val="single" w:sz="4" w:space="0" w:color="auto"/>
            </w:tcBorders>
            <w:shd w:val="clear" w:color="000000" w:fill="FDE9D9"/>
            <w:vAlign w:val="center"/>
            <w:hideMark/>
          </w:tcPr>
          <w:p w14:paraId="0BBAF19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Fogyasztó reklamál a kiszámlázott energiamennyiség miatt a kereskedőnél.</w:t>
            </w:r>
          </w:p>
        </w:tc>
        <w:tc>
          <w:tcPr>
            <w:tcW w:w="1652" w:type="dxa"/>
            <w:tcBorders>
              <w:top w:val="nil"/>
              <w:left w:val="nil"/>
              <w:bottom w:val="single" w:sz="4" w:space="0" w:color="auto"/>
              <w:right w:val="single" w:sz="4" w:space="0" w:color="auto"/>
            </w:tcBorders>
            <w:shd w:val="clear" w:color="000000" w:fill="FDE9D9"/>
            <w:vAlign w:val="center"/>
            <w:hideMark/>
          </w:tcPr>
          <w:p w14:paraId="1DD1E4A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Ide értjük a leszerelési mérőállás miatti számlareklamáció</w:t>
            </w:r>
          </w:p>
        </w:tc>
        <w:tc>
          <w:tcPr>
            <w:tcW w:w="908" w:type="dxa"/>
            <w:tcBorders>
              <w:top w:val="nil"/>
              <w:left w:val="nil"/>
              <w:bottom w:val="single" w:sz="4" w:space="0" w:color="auto"/>
              <w:right w:val="single" w:sz="4" w:space="0" w:color="auto"/>
            </w:tcBorders>
            <w:shd w:val="clear" w:color="000000" w:fill="FDE9D9"/>
            <w:vAlign w:val="center"/>
            <w:hideMark/>
          </w:tcPr>
          <w:p w14:paraId="183E7FA4" w14:textId="396DB6EA"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0B3724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6F349E8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15 naptári nap</w:t>
            </w:r>
          </w:p>
        </w:tc>
      </w:tr>
      <w:tr w:rsidR="00DB2354" w:rsidRPr="00D972E5" w14:paraId="6B1E2861"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0DDB44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lastRenderedPageBreak/>
              <w:t>R</w:t>
            </w:r>
          </w:p>
        </w:tc>
        <w:tc>
          <w:tcPr>
            <w:tcW w:w="791" w:type="dxa"/>
            <w:tcBorders>
              <w:top w:val="nil"/>
              <w:left w:val="nil"/>
              <w:bottom w:val="single" w:sz="4" w:space="0" w:color="auto"/>
              <w:right w:val="single" w:sz="4" w:space="0" w:color="auto"/>
            </w:tcBorders>
            <w:shd w:val="clear" w:color="000000" w:fill="FDE9D9"/>
            <w:vAlign w:val="center"/>
            <w:hideMark/>
          </w:tcPr>
          <w:p w14:paraId="0458F09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TARR</w:t>
            </w:r>
          </w:p>
        </w:tc>
        <w:tc>
          <w:tcPr>
            <w:tcW w:w="1469" w:type="dxa"/>
            <w:tcBorders>
              <w:top w:val="nil"/>
              <w:left w:val="nil"/>
              <w:bottom w:val="single" w:sz="4" w:space="0" w:color="auto"/>
              <w:right w:val="single" w:sz="4" w:space="0" w:color="auto"/>
            </w:tcBorders>
            <w:shd w:val="clear" w:color="000000" w:fill="FDE9D9"/>
            <w:vAlign w:val="center"/>
            <w:hideMark/>
          </w:tcPr>
          <w:p w14:paraId="631295B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Tarifa reklamáció</w:t>
            </w:r>
          </w:p>
        </w:tc>
        <w:tc>
          <w:tcPr>
            <w:tcW w:w="2135" w:type="dxa"/>
            <w:tcBorders>
              <w:top w:val="nil"/>
              <w:left w:val="nil"/>
              <w:bottom w:val="single" w:sz="4" w:space="0" w:color="auto"/>
              <w:right w:val="single" w:sz="4" w:space="0" w:color="auto"/>
            </w:tcBorders>
            <w:shd w:val="clear" w:color="000000" w:fill="FDE9D9"/>
            <w:vAlign w:val="center"/>
            <w:hideMark/>
          </w:tcPr>
          <w:p w14:paraId="5B06648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Tarifával kapcsolatos reklamáció kezelése </w:t>
            </w:r>
          </w:p>
        </w:tc>
        <w:tc>
          <w:tcPr>
            <w:tcW w:w="1652" w:type="dxa"/>
            <w:tcBorders>
              <w:top w:val="nil"/>
              <w:left w:val="nil"/>
              <w:bottom w:val="single" w:sz="4" w:space="0" w:color="auto"/>
              <w:right w:val="single" w:sz="4" w:space="0" w:color="auto"/>
            </w:tcBorders>
            <w:shd w:val="clear" w:color="000000" w:fill="FDE9D9"/>
            <w:vAlign w:val="center"/>
            <w:hideMark/>
          </w:tcPr>
          <w:p w14:paraId="1F4C2B4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4823E84D" w14:textId="410F010E"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2493B8B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522185F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15 naptári nap</w:t>
            </w:r>
          </w:p>
        </w:tc>
      </w:tr>
      <w:tr w:rsidR="00DB2354" w:rsidRPr="00D972E5" w14:paraId="3F6C978E"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EFFF98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3D14F6F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EFMV</w:t>
            </w:r>
          </w:p>
        </w:tc>
        <w:tc>
          <w:tcPr>
            <w:tcW w:w="1469" w:type="dxa"/>
            <w:tcBorders>
              <w:top w:val="nil"/>
              <w:left w:val="nil"/>
              <w:bottom w:val="single" w:sz="4" w:space="0" w:color="auto"/>
              <w:right w:val="single" w:sz="4" w:space="0" w:color="auto"/>
            </w:tcBorders>
            <w:shd w:val="clear" w:color="000000" w:fill="FDE9D9"/>
            <w:vAlign w:val="center"/>
            <w:hideMark/>
          </w:tcPr>
          <w:p w14:paraId="6853B88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fel- és leszerelés visszavonás</w:t>
            </w:r>
          </w:p>
        </w:tc>
        <w:tc>
          <w:tcPr>
            <w:tcW w:w="2135" w:type="dxa"/>
            <w:tcBorders>
              <w:top w:val="nil"/>
              <w:left w:val="nil"/>
              <w:bottom w:val="single" w:sz="4" w:space="0" w:color="auto"/>
              <w:right w:val="single" w:sz="4" w:space="0" w:color="auto"/>
            </w:tcBorders>
            <w:shd w:val="clear" w:color="000000" w:fill="FDE9D9"/>
            <w:vAlign w:val="center"/>
            <w:hideMark/>
          </w:tcPr>
          <w:p w14:paraId="6EDBC9F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fel- és leszerelés visszavonás</w:t>
            </w:r>
          </w:p>
        </w:tc>
        <w:tc>
          <w:tcPr>
            <w:tcW w:w="1652" w:type="dxa"/>
            <w:tcBorders>
              <w:top w:val="nil"/>
              <w:left w:val="nil"/>
              <w:bottom w:val="single" w:sz="4" w:space="0" w:color="auto"/>
              <w:right w:val="single" w:sz="4" w:space="0" w:color="auto"/>
            </w:tcBorders>
            <w:shd w:val="clear" w:color="000000" w:fill="FDE9D9"/>
            <w:vAlign w:val="center"/>
            <w:hideMark/>
          </w:tcPr>
          <w:p w14:paraId="00E10E23"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54E807BD" w14:textId="77A84BF3"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647DD23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49F7B87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r>
    </w:tbl>
    <w:p w14:paraId="43FEF2C2" w14:textId="77777777" w:rsidR="00DB2354" w:rsidRPr="00D92434" w:rsidRDefault="00DB2354" w:rsidP="00DB2354">
      <w:pPr>
        <w:spacing w:line="256" w:lineRule="auto"/>
        <w:contextualSpacing/>
        <w:jc w:val="both"/>
        <w:rPr>
          <w:rFonts w:ascii="Verdana" w:hAnsi="Verdana" w:cs="Arial"/>
          <w:highlight w:val="cyan"/>
        </w:rPr>
      </w:pPr>
    </w:p>
    <w:p w14:paraId="26B3E3F4" w14:textId="77777777" w:rsidR="00DB2354" w:rsidRPr="008F3E69" w:rsidRDefault="00DB2354" w:rsidP="00A95A02">
      <w:pPr>
        <w:widowControl w:val="0"/>
        <w:tabs>
          <w:tab w:val="left" w:pos="860"/>
        </w:tabs>
        <w:autoSpaceDE w:val="0"/>
        <w:autoSpaceDN w:val="0"/>
        <w:spacing w:before="20" w:after="0"/>
        <w:ind w:right="330"/>
        <w:jc w:val="both"/>
        <w:rPr>
          <w:rFonts w:ascii="Verdana" w:hAnsi="Verdana"/>
        </w:rPr>
      </w:pPr>
    </w:p>
    <w:p w14:paraId="5E3CDB8F" w14:textId="77777777" w:rsidR="003A0E7D" w:rsidRPr="008F3E69" w:rsidRDefault="00D70E33" w:rsidP="00D70E33">
      <w:pPr>
        <w:pStyle w:val="Heading3"/>
        <w:rPr>
          <w:rFonts w:ascii="Verdana" w:hAnsi="Verdana"/>
        </w:rPr>
      </w:pPr>
      <w:bookmarkStart w:id="265" w:name="_Toc44936261"/>
      <w:bookmarkStart w:id="266" w:name="_Toc71548808"/>
      <w:bookmarkStart w:id="267" w:name="_Toc149837471"/>
      <w:r w:rsidRPr="008F3E69">
        <w:rPr>
          <w:rFonts w:ascii="Verdana" w:hAnsi="Verdana"/>
        </w:rPr>
        <w:t>Folyamat leírása táblázatos formában</w:t>
      </w:r>
      <w:bookmarkEnd w:id="265"/>
      <w:bookmarkEnd w:id="266"/>
      <w:bookmarkEnd w:id="267"/>
    </w:p>
    <w:p w14:paraId="5FBFE792" w14:textId="77777777" w:rsidR="00BE393D" w:rsidRPr="00E1776E" w:rsidRDefault="00567ABF" w:rsidP="00D70E33">
      <w:pPr>
        <w:rPr>
          <w:rFonts w:ascii="Verdana" w:hAnsi="Verdana"/>
        </w:rPr>
      </w:pPr>
      <w:r w:rsidRPr="00EE5547">
        <w:rPr>
          <w:rFonts w:ascii="Verdana" w:hAnsi="Verdana"/>
        </w:rPr>
        <w:t>ELO indítás:</w:t>
      </w:r>
    </w:p>
    <w:tbl>
      <w:tblPr>
        <w:tblW w:w="10786" w:type="dxa"/>
        <w:tblInd w:w="-95" w:type="dxa"/>
        <w:tblLayout w:type="fixed"/>
        <w:tblLook w:val="04A0" w:firstRow="1" w:lastRow="0" w:firstColumn="1" w:lastColumn="0" w:noHBand="0" w:noVBand="1"/>
      </w:tblPr>
      <w:tblGrid>
        <w:gridCol w:w="821"/>
        <w:gridCol w:w="1789"/>
        <w:gridCol w:w="939"/>
        <w:gridCol w:w="861"/>
        <w:gridCol w:w="1260"/>
        <w:gridCol w:w="1170"/>
        <w:gridCol w:w="1080"/>
        <w:gridCol w:w="1288"/>
        <w:gridCol w:w="1578"/>
      </w:tblGrid>
      <w:tr w:rsidR="00F214BC" w:rsidRPr="00944F50" w14:paraId="45191D57" w14:textId="77777777" w:rsidTr="008D39D9">
        <w:trPr>
          <w:trHeight w:val="902"/>
          <w:tblHeader/>
        </w:trPr>
        <w:tc>
          <w:tcPr>
            <w:tcW w:w="8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023B816"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ID</w:t>
            </w:r>
          </w:p>
        </w:tc>
        <w:tc>
          <w:tcPr>
            <w:tcW w:w="1789" w:type="dxa"/>
            <w:tcBorders>
              <w:top w:val="single" w:sz="4" w:space="0" w:color="auto"/>
              <w:left w:val="nil"/>
              <w:bottom w:val="single" w:sz="4" w:space="0" w:color="auto"/>
              <w:right w:val="single" w:sz="4" w:space="0" w:color="auto"/>
            </w:tcBorders>
            <w:shd w:val="clear" w:color="000000" w:fill="C0C0C0"/>
            <w:vAlign w:val="center"/>
            <w:hideMark/>
          </w:tcPr>
          <w:p w14:paraId="5559FAFC"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Tevékenység</w:t>
            </w:r>
          </w:p>
        </w:tc>
        <w:tc>
          <w:tcPr>
            <w:tcW w:w="939" w:type="dxa"/>
            <w:tcBorders>
              <w:top w:val="single" w:sz="4" w:space="0" w:color="auto"/>
              <w:left w:val="nil"/>
              <w:bottom w:val="single" w:sz="4" w:space="0" w:color="auto"/>
              <w:right w:val="single" w:sz="4" w:space="0" w:color="auto"/>
            </w:tcBorders>
            <w:shd w:val="clear" w:color="000000" w:fill="C0C0C0"/>
            <w:vAlign w:val="center"/>
            <w:hideMark/>
          </w:tcPr>
          <w:p w14:paraId="77FE6AF6"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Követő lépés</w:t>
            </w:r>
          </w:p>
        </w:tc>
        <w:tc>
          <w:tcPr>
            <w:tcW w:w="861" w:type="dxa"/>
            <w:tcBorders>
              <w:top w:val="single" w:sz="4" w:space="0" w:color="auto"/>
              <w:left w:val="nil"/>
              <w:bottom w:val="single" w:sz="4" w:space="0" w:color="auto"/>
              <w:right w:val="single" w:sz="4" w:space="0" w:color="auto"/>
            </w:tcBorders>
            <w:shd w:val="clear" w:color="000000" w:fill="C0C0C0"/>
            <w:vAlign w:val="center"/>
            <w:hideMark/>
          </w:tcPr>
          <w:p w14:paraId="765A6244"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 xml:space="preserve">Ütemezés </w:t>
            </w:r>
            <w:r w:rsidRPr="00944F50">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0478B122"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25302485"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42F5BA83"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Fogadó</w:t>
            </w:r>
          </w:p>
        </w:tc>
        <w:tc>
          <w:tcPr>
            <w:tcW w:w="1288" w:type="dxa"/>
            <w:tcBorders>
              <w:top w:val="single" w:sz="4" w:space="0" w:color="auto"/>
              <w:left w:val="nil"/>
              <w:bottom w:val="single" w:sz="4" w:space="0" w:color="auto"/>
              <w:right w:val="single" w:sz="4" w:space="0" w:color="auto"/>
            </w:tcBorders>
            <w:shd w:val="clear" w:color="000000" w:fill="C0C0C0"/>
            <w:vAlign w:val="center"/>
            <w:hideMark/>
          </w:tcPr>
          <w:p w14:paraId="68011645"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Dokumentum / Bizonylat / Adattartalom</w:t>
            </w:r>
          </w:p>
        </w:tc>
        <w:tc>
          <w:tcPr>
            <w:tcW w:w="1578" w:type="dxa"/>
            <w:tcBorders>
              <w:top w:val="single" w:sz="4" w:space="0" w:color="auto"/>
              <w:left w:val="nil"/>
              <w:bottom w:val="single" w:sz="4" w:space="0" w:color="auto"/>
              <w:right w:val="single" w:sz="4" w:space="0" w:color="auto"/>
            </w:tcBorders>
            <w:shd w:val="clear" w:color="000000" w:fill="C0C0C0"/>
            <w:vAlign w:val="center"/>
            <w:hideMark/>
          </w:tcPr>
          <w:p w14:paraId="0CC03760"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Adatcsere üzenet formátum és/vagy megjegyzés</w:t>
            </w:r>
          </w:p>
        </w:tc>
      </w:tr>
      <w:tr w:rsidR="00F214BC" w:rsidRPr="00944F50" w14:paraId="5C418E8C" w14:textId="77777777" w:rsidTr="008D39D9">
        <w:trPr>
          <w:trHeight w:val="902"/>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6F8766AC"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Induló ELO</w:t>
            </w:r>
          </w:p>
        </w:tc>
        <w:tc>
          <w:tcPr>
            <w:tcW w:w="1789" w:type="dxa"/>
            <w:tcBorders>
              <w:top w:val="nil"/>
              <w:left w:val="nil"/>
              <w:bottom w:val="single" w:sz="4" w:space="0" w:color="auto"/>
              <w:right w:val="single" w:sz="4" w:space="0" w:color="auto"/>
            </w:tcBorders>
            <w:shd w:val="clear" w:color="auto" w:fill="auto"/>
            <w:vAlign w:val="center"/>
            <w:hideMark/>
          </w:tcPr>
          <w:p w14:paraId="387ACD0B"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Felhasználó ELO-nál reklamációt indít</w:t>
            </w:r>
          </w:p>
        </w:tc>
        <w:tc>
          <w:tcPr>
            <w:tcW w:w="939" w:type="dxa"/>
            <w:tcBorders>
              <w:top w:val="nil"/>
              <w:left w:val="nil"/>
              <w:bottom w:val="single" w:sz="4" w:space="0" w:color="auto"/>
              <w:right w:val="single" w:sz="4" w:space="0" w:color="auto"/>
            </w:tcBorders>
            <w:shd w:val="clear" w:color="auto" w:fill="auto"/>
            <w:vAlign w:val="center"/>
            <w:hideMark/>
          </w:tcPr>
          <w:p w14:paraId="5A1902E0"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auto" w:fill="auto"/>
            <w:vAlign w:val="center"/>
            <w:hideMark/>
          </w:tcPr>
          <w:p w14:paraId="0C902A1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11AB5840"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56542F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48C64AD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auto" w:fill="auto"/>
            <w:vAlign w:val="center"/>
            <w:hideMark/>
          </w:tcPr>
          <w:p w14:paraId="7A3280A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auto" w:fill="auto"/>
            <w:vAlign w:val="center"/>
            <w:hideMark/>
          </w:tcPr>
          <w:p w14:paraId="7E7EA9B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36B7AF96" w14:textId="77777777" w:rsidTr="008D39D9">
        <w:trPr>
          <w:trHeight w:val="902"/>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5A066C32"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Induló ELO</w:t>
            </w:r>
          </w:p>
        </w:tc>
        <w:tc>
          <w:tcPr>
            <w:tcW w:w="1789" w:type="dxa"/>
            <w:tcBorders>
              <w:top w:val="nil"/>
              <w:left w:val="nil"/>
              <w:bottom w:val="single" w:sz="4" w:space="0" w:color="auto"/>
              <w:right w:val="single" w:sz="4" w:space="0" w:color="auto"/>
            </w:tcBorders>
            <w:shd w:val="clear" w:color="auto" w:fill="auto"/>
            <w:vAlign w:val="center"/>
            <w:hideMark/>
          </w:tcPr>
          <w:p w14:paraId="4371A41D"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ELO reklamáció/ ügyátadás indítás mellett dönt</w:t>
            </w:r>
          </w:p>
        </w:tc>
        <w:tc>
          <w:tcPr>
            <w:tcW w:w="939" w:type="dxa"/>
            <w:tcBorders>
              <w:top w:val="nil"/>
              <w:left w:val="nil"/>
              <w:bottom w:val="single" w:sz="4" w:space="0" w:color="auto"/>
              <w:right w:val="single" w:sz="4" w:space="0" w:color="auto"/>
            </w:tcBorders>
            <w:shd w:val="clear" w:color="auto" w:fill="auto"/>
            <w:vAlign w:val="center"/>
            <w:hideMark/>
          </w:tcPr>
          <w:p w14:paraId="79B1C03A"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auto" w:fill="auto"/>
            <w:vAlign w:val="center"/>
            <w:hideMark/>
          </w:tcPr>
          <w:p w14:paraId="33286D2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30F0433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C4F6ADA"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5DC2E6D0"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auto" w:fill="auto"/>
            <w:vAlign w:val="center"/>
            <w:hideMark/>
          </w:tcPr>
          <w:p w14:paraId="191DAD8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auto" w:fill="auto"/>
            <w:vAlign w:val="center"/>
            <w:hideMark/>
          </w:tcPr>
          <w:p w14:paraId="2297DAF5" w14:textId="4D0DB653"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r w:rsidR="008C7E14">
              <w:rPr>
                <w:rFonts w:ascii="Verdana" w:eastAsia="Times New Roman" w:hAnsi="Verdana" w:cs="Tahoma"/>
                <w:sz w:val="14"/>
                <w:szCs w:val="14"/>
              </w:rPr>
              <w:t>A jelenlegi ügyfajták között elosztó által indítható nem szerepel.</w:t>
            </w:r>
          </w:p>
        </w:tc>
      </w:tr>
      <w:tr w:rsidR="00F214BC" w:rsidRPr="00944F50" w14:paraId="79A8E2D9" w14:textId="77777777" w:rsidTr="008D39D9">
        <w:trPr>
          <w:trHeight w:val="1163"/>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3FD7EB61"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w:t>
            </w:r>
          </w:p>
        </w:tc>
        <w:tc>
          <w:tcPr>
            <w:tcW w:w="1789" w:type="dxa"/>
            <w:tcBorders>
              <w:top w:val="nil"/>
              <w:left w:val="nil"/>
              <w:bottom w:val="single" w:sz="4" w:space="0" w:color="auto"/>
              <w:right w:val="single" w:sz="4" w:space="0" w:color="auto"/>
            </w:tcBorders>
            <w:shd w:val="clear" w:color="000000" w:fill="FCD5B4"/>
            <w:vAlign w:val="center"/>
            <w:hideMark/>
          </w:tcPr>
          <w:p w14:paraId="596DB291" w14:textId="0E76AFA1"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xml:space="preserve">ELO az ügyet átadja vagy reklamációt indít az ESZ felé </w:t>
            </w:r>
          </w:p>
        </w:tc>
        <w:tc>
          <w:tcPr>
            <w:tcW w:w="939" w:type="dxa"/>
            <w:tcBorders>
              <w:top w:val="nil"/>
              <w:left w:val="nil"/>
              <w:bottom w:val="single" w:sz="4" w:space="0" w:color="auto"/>
              <w:right w:val="single" w:sz="4" w:space="0" w:color="auto"/>
            </w:tcBorders>
            <w:shd w:val="clear" w:color="000000" w:fill="FCD5B4"/>
            <w:vAlign w:val="center"/>
            <w:hideMark/>
          </w:tcPr>
          <w:p w14:paraId="606845B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2</w:t>
            </w:r>
          </w:p>
        </w:tc>
        <w:tc>
          <w:tcPr>
            <w:tcW w:w="861" w:type="dxa"/>
            <w:tcBorders>
              <w:top w:val="nil"/>
              <w:left w:val="nil"/>
              <w:bottom w:val="single" w:sz="4" w:space="0" w:color="auto"/>
              <w:right w:val="single" w:sz="4" w:space="0" w:color="auto"/>
            </w:tcBorders>
            <w:shd w:val="clear" w:color="000000" w:fill="FCD5B4"/>
            <w:vAlign w:val="center"/>
            <w:hideMark/>
          </w:tcPr>
          <w:p w14:paraId="1B47133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10B8CC0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1C77A7A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56737E3" w14:textId="7A3C5AD3"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xml:space="preserve">ESZ </w:t>
            </w:r>
          </w:p>
        </w:tc>
        <w:tc>
          <w:tcPr>
            <w:tcW w:w="1288" w:type="dxa"/>
            <w:tcBorders>
              <w:top w:val="nil"/>
              <w:left w:val="nil"/>
              <w:bottom w:val="single" w:sz="4" w:space="0" w:color="auto"/>
              <w:right w:val="single" w:sz="4" w:space="0" w:color="auto"/>
            </w:tcBorders>
            <w:shd w:val="clear" w:color="000000" w:fill="FCD5B4"/>
            <w:vAlign w:val="center"/>
            <w:hideMark/>
          </w:tcPr>
          <w:p w14:paraId="53D7DC3A"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EXT_AUART: értékkészlet szerint</w:t>
            </w:r>
            <w:r w:rsidRPr="008D39D9">
              <w:rPr>
                <w:rFonts w:ascii="Verdana" w:eastAsia="Times New Roman" w:hAnsi="Verdana" w:cs="Tahoma"/>
                <w:sz w:val="14"/>
                <w:szCs w:val="14"/>
              </w:rPr>
              <w:br/>
              <w:t>EXT_STATUS: 01</w:t>
            </w:r>
          </w:p>
        </w:tc>
        <w:tc>
          <w:tcPr>
            <w:tcW w:w="1578" w:type="dxa"/>
            <w:tcBorders>
              <w:top w:val="nil"/>
              <w:left w:val="nil"/>
              <w:bottom w:val="single" w:sz="4" w:space="0" w:color="auto"/>
              <w:right w:val="single" w:sz="4" w:space="0" w:color="auto"/>
            </w:tcBorders>
            <w:shd w:val="clear" w:color="000000" w:fill="FCD5B4"/>
            <w:vAlign w:val="center"/>
            <w:hideMark/>
          </w:tcPr>
          <w:p w14:paraId="1B2871F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RKUTIL 01</w:t>
            </w:r>
          </w:p>
        </w:tc>
      </w:tr>
      <w:tr w:rsidR="00F214BC" w:rsidRPr="00944F50" w14:paraId="308C76D1"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5F13A208"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2</w:t>
            </w:r>
          </w:p>
        </w:tc>
        <w:tc>
          <w:tcPr>
            <w:tcW w:w="1789" w:type="dxa"/>
            <w:tcBorders>
              <w:top w:val="nil"/>
              <w:left w:val="nil"/>
              <w:bottom w:val="single" w:sz="4" w:space="0" w:color="auto"/>
              <w:right w:val="single" w:sz="4" w:space="0" w:color="auto"/>
            </w:tcBorders>
            <w:shd w:val="clear" w:color="000000" w:fill="99CCFF"/>
            <w:vAlign w:val="center"/>
            <w:hideMark/>
          </w:tcPr>
          <w:p w14:paraId="0F3BE8D9"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Üzenet megfelelő?</w:t>
            </w:r>
          </w:p>
        </w:tc>
        <w:tc>
          <w:tcPr>
            <w:tcW w:w="939" w:type="dxa"/>
            <w:tcBorders>
              <w:top w:val="nil"/>
              <w:left w:val="nil"/>
              <w:bottom w:val="single" w:sz="4" w:space="0" w:color="auto"/>
              <w:right w:val="single" w:sz="4" w:space="0" w:color="auto"/>
            </w:tcBorders>
            <w:shd w:val="clear" w:color="000000" w:fill="99CCFF"/>
            <w:vAlign w:val="center"/>
            <w:hideMark/>
          </w:tcPr>
          <w:p w14:paraId="08607B7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3</w:t>
            </w:r>
          </w:p>
        </w:tc>
        <w:tc>
          <w:tcPr>
            <w:tcW w:w="861" w:type="dxa"/>
            <w:tcBorders>
              <w:top w:val="nil"/>
              <w:left w:val="nil"/>
              <w:bottom w:val="single" w:sz="4" w:space="0" w:color="auto"/>
              <w:right w:val="single" w:sz="4" w:space="0" w:color="auto"/>
            </w:tcBorders>
            <w:shd w:val="clear" w:color="000000" w:fill="99CCFF"/>
            <w:vAlign w:val="center"/>
            <w:hideMark/>
          </w:tcPr>
          <w:p w14:paraId="786C50C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6E63BB0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30A17F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 / Kereskedő</w:t>
            </w:r>
          </w:p>
        </w:tc>
        <w:tc>
          <w:tcPr>
            <w:tcW w:w="1288" w:type="dxa"/>
            <w:tcBorders>
              <w:top w:val="nil"/>
              <w:left w:val="nil"/>
              <w:bottom w:val="single" w:sz="4" w:space="0" w:color="auto"/>
              <w:right w:val="single" w:sz="4" w:space="0" w:color="auto"/>
            </w:tcBorders>
            <w:shd w:val="clear" w:color="000000" w:fill="99CCFF"/>
            <w:vAlign w:val="center"/>
            <w:hideMark/>
          </w:tcPr>
          <w:p w14:paraId="3546294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5FAAA51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392D3811" w14:textId="77777777" w:rsidTr="008D39D9">
        <w:trPr>
          <w:trHeight w:val="2256"/>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17B6F563"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3</w:t>
            </w:r>
          </w:p>
        </w:tc>
        <w:tc>
          <w:tcPr>
            <w:tcW w:w="1789" w:type="dxa"/>
            <w:tcBorders>
              <w:top w:val="nil"/>
              <w:left w:val="nil"/>
              <w:bottom w:val="single" w:sz="4" w:space="0" w:color="auto"/>
              <w:right w:val="single" w:sz="4" w:space="0" w:color="auto"/>
            </w:tcBorders>
            <w:shd w:val="clear" w:color="000000" w:fill="99CCFF"/>
            <w:vAlign w:val="center"/>
            <w:hideMark/>
          </w:tcPr>
          <w:p w14:paraId="60F0990D" w14:textId="7875385A"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xml:space="preserve">ESZ 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092C698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4</w:t>
            </w:r>
          </w:p>
        </w:tc>
        <w:tc>
          <w:tcPr>
            <w:tcW w:w="861" w:type="dxa"/>
            <w:tcBorders>
              <w:top w:val="nil"/>
              <w:left w:val="nil"/>
              <w:bottom w:val="single" w:sz="4" w:space="0" w:color="auto"/>
              <w:right w:val="single" w:sz="4" w:space="0" w:color="auto"/>
            </w:tcBorders>
            <w:shd w:val="clear" w:color="000000" w:fill="99CCFF"/>
            <w:vAlign w:val="center"/>
            <w:hideMark/>
          </w:tcPr>
          <w:p w14:paraId="07D8554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14C4F5A"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378CD8E8" w14:textId="43FFBD85"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316A1260"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4D4FBB6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EXT_AUART: értékkészlet szerint</w:t>
            </w:r>
            <w:r w:rsidRPr="008D39D9">
              <w:rPr>
                <w:rFonts w:ascii="Verdana" w:eastAsia="Times New Roman" w:hAnsi="Verdana" w:cs="Tahoma"/>
                <w:sz w:val="14"/>
                <w:szCs w:val="14"/>
              </w:rPr>
              <w:br/>
              <w:t>EXT_STATUS: 02</w:t>
            </w:r>
            <w:r w:rsidRPr="008D39D9">
              <w:rPr>
                <w:rFonts w:ascii="Verdana" w:eastAsia="Times New Roman" w:hAnsi="Verdana" w:cs="Tahoma"/>
                <w:sz w:val="14"/>
                <w:szCs w:val="14"/>
              </w:rPr>
              <w:br/>
              <w:t xml:space="preserve">REASON_1_DESCRIPTION_CODE: </w:t>
            </w:r>
            <w:r w:rsidRPr="008D39D9">
              <w:rPr>
                <w:rFonts w:ascii="Verdana" w:eastAsia="Times New Roman" w:hAnsi="Verdana" w:cs="Tahoma"/>
                <w:sz w:val="14"/>
                <w:szCs w:val="14"/>
              </w:rPr>
              <w:br/>
              <w:t>U típus esetén: E09, E10, E11, E89, E99</w:t>
            </w:r>
            <w:r w:rsidRPr="008D39D9">
              <w:rPr>
                <w:rFonts w:ascii="Verdana" w:eastAsia="Times New Roman" w:hAnsi="Verdana" w:cs="Tahoma"/>
                <w:sz w:val="14"/>
                <w:szCs w:val="14"/>
              </w:rPr>
              <w:br/>
              <w:t>R típus esetén: E09, E10, E11, E89, E90, E99</w:t>
            </w:r>
          </w:p>
        </w:tc>
        <w:tc>
          <w:tcPr>
            <w:tcW w:w="1578" w:type="dxa"/>
            <w:tcBorders>
              <w:top w:val="nil"/>
              <w:left w:val="nil"/>
              <w:bottom w:val="single" w:sz="4" w:space="0" w:color="auto"/>
              <w:right w:val="single" w:sz="4" w:space="0" w:color="auto"/>
            </w:tcBorders>
            <w:shd w:val="clear" w:color="000000" w:fill="99CCFF"/>
            <w:vAlign w:val="center"/>
            <w:hideMark/>
          </w:tcPr>
          <w:p w14:paraId="06D51FA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RKUTIL 02</w:t>
            </w:r>
          </w:p>
        </w:tc>
      </w:tr>
      <w:tr w:rsidR="00F214BC" w:rsidRPr="00944F50" w14:paraId="2854F667"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16CCC68F"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4</w:t>
            </w:r>
          </w:p>
        </w:tc>
        <w:tc>
          <w:tcPr>
            <w:tcW w:w="1789" w:type="dxa"/>
            <w:tcBorders>
              <w:top w:val="nil"/>
              <w:left w:val="nil"/>
              <w:bottom w:val="single" w:sz="4" w:space="0" w:color="auto"/>
              <w:right w:val="single" w:sz="4" w:space="0" w:color="auto"/>
            </w:tcBorders>
            <w:shd w:val="clear" w:color="000000" w:fill="FCD5B4"/>
            <w:vAlign w:val="center"/>
            <w:hideMark/>
          </w:tcPr>
          <w:p w14:paraId="48EA2262"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Szükséges hibajavítás?</w:t>
            </w:r>
          </w:p>
        </w:tc>
        <w:tc>
          <w:tcPr>
            <w:tcW w:w="939" w:type="dxa"/>
            <w:tcBorders>
              <w:top w:val="nil"/>
              <w:left w:val="nil"/>
              <w:bottom w:val="single" w:sz="4" w:space="0" w:color="auto"/>
              <w:right w:val="single" w:sz="4" w:space="0" w:color="auto"/>
            </w:tcBorders>
            <w:shd w:val="clear" w:color="000000" w:fill="FCD5B4"/>
            <w:vAlign w:val="center"/>
            <w:hideMark/>
          </w:tcPr>
          <w:p w14:paraId="5935D98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Igen: 5</w:t>
            </w:r>
            <w:r w:rsidRPr="008D39D9">
              <w:rPr>
                <w:rFonts w:ascii="Verdana" w:eastAsia="Times New Roman" w:hAnsi="Verdana" w:cs="Tahoma"/>
                <w:sz w:val="14"/>
                <w:szCs w:val="14"/>
              </w:rPr>
              <w:br/>
              <w:t>Nem: folyamat vége</w:t>
            </w:r>
          </w:p>
        </w:tc>
        <w:tc>
          <w:tcPr>
            <w:tcW w:w="861" w:type="dxa"/>
            <w:tcBorders>
              <w:top w:val="nil"/>
              <w:left w:val="nil"/>
              <w:bottom w:val="single" w:sz="4" w:space="0" w:color="auto"/>
              <w:right w:val="single" w:sz="4" w:space="0" w:color="auto"/>
            </w:tcBorders>
            <w:shd w:val="clear" w:color="000000" w:fill="FCD5B4"/>
            <w:vAlign w:val="center"/>
            <w:hideMark/>
          </w:tcPr>
          <w:p w14:paraId="01E7C8CC"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40EF40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3CB49A0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77867F3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7DCC794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6F301758"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5E7D9905"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5</w:t>
            </w:r>
          </w:p>
        </w:tc>
        <w:tc>
          <w:tcPr>
            <w:tcW w:w="1789" w:type="dxa"/>
            <w:tcBorders>
              <w:top w:val="nil"/>
              <w:left w:val="nil"/>
              <w:bottom w:val="single" w:sz="4" w:space="0" w:color="auto"/>
              <w:right w:val="single" w:sz="4" w:space="0" w:color="auto"/>
            </w:tcBorders>
            <w:shd w:val="clear" w:color="000000" w:fill="FCD5B4"/>
            <w:vAlign w:val="center"/>
            <w:hideMark/>
          </w:tcPr>
          <w:p w14:paraId="13643939"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ELO javítja a megfelelő adatot és újraküldi</w:t>
            </w:r>
          </w:p>
        </w:tc>
        <w:tc>
          <w:tcPr>
            <w:tcW w:w="939" w:type="dxa"/>
            <w:tcBorders>
              <w:top w:val="nil"/>
              <w:left w:val="nil"/>
              <w:bottom w:val="single" w:sz="4" w:space="0" w:color="auto"/>
              <w:right w:val="single" w:sz="4" w:space="0" w:color="auto"/>
            </w:tcBorders>
            <w:shd w:val="clear" w:color="000000" w:fill="FCD5B4"/>
            <w:vAlign w:val="center"/>
            <w:hideMark/>
          </w:tcPr>
          <w:p w14:paraId="06F4027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000000" w:fill="FCD5B4"/>
            <w:vAlign w:val="center"/>
            <w:hideMark/>
          </w:tcPr>
          <w:p w14:paraId="5A0F895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2115917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537A9CE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21E1605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5E39EC6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581043F6"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22FC6D94"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lastRenderedPageBreak/>
              <w:t>6</w:t>
            </w:r>
          </w:p>
        </w:tc>
        <w:tc>
          <w:tcPr>
            <w:tcW w:w="1789" w:type="dxa"/>
            <w:tcBorders>
              <w:top w:val="nil"/>
              <w:left w:val="nil"/>
              <w:bottom w:val="single" w:sz="4" w:space="0" w:color="auto"/>
              <w:right w:val="single" w:sz="4" w:space="0" w:color="auto"/>
            </w:tcBorders>
            <w:shd w:val="clear" w:color="000000" w:fill="99CCFF"/>
            <w:vAlign w:val="center"/>
            <w:hideMark/>
          </w:tcPr>
          <w:p w14:paraId="49047BBD" w14:textId="451675A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ESZ megvizsgálja a reklamáció jogosságát.</w:t>
            </w:r>
          </w:p>
        </w:tc>
        <w:tc>
          <w:tcPr>
            <w:tcW w:w="939" w:type="dxa"/>
            <w:tcBorders>
              <w:top w:val="nil"/>
              <w:left w:val="nil"/>
              <w:bottom w:val="single" w:sz="4" w:space="0" w:color="auto"/>
              <w:right w:val="single" w:sz="4" w:space="0" w:color="auto"/>
            </w:tcBorders>
            <w:shd w:val="clear" w:color="000000" w:fill="99CCFF"/>
            <w:vAlign w:val="center"/>
            <w:hideMark/>
          </w:tcPr>
          <w:p w14:paraId="4C0BEB9C"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7</w:t>
            </w:r>
          </w:p>
        </w:tc>
        <w:tc>
          <w:tcPr>
            <w:tcW w:w="861" w:type="dxa"/>
            <w:tcBorders>
              <w:top w:val="nil"/>
              <w:left w:val="nil"/>
              <w:bottom w:val="single" w:sz="4" w:space="0" w:color="auto"/>
              <w:right w:val="single" w:sz="4" w:space="0" w:color="auto"/>
            </w:tcBorders>
            <w:shd w:val="clear" w:color="000000" w:fill="99CCFF"/>
            <w:vAlign w:val="center"/>
            <w:hideMark/>
          </w:tcPr>
          <w:p w14:paraId="005A935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2DD452D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457BE0B2" w14:textId="09AC5572"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3C67F0E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7A92428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00EF865B"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030C104F"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7</w:t>
            </w:r>
          </w:p>
        </w:tc>
        <w:tc>
          <w:tcPr>
            <w:tcW w:w="1789" w:type="dxa"/>
            <w:tcBorders>
              <w:top w:val="nil"/>
              <w:left w:val="nil"/>
              <w:bottom w:val="single" w:sz="4" w:space="0" w:color="auto"/>
              <w:right w:val="single" w:sz="4" w:space="0" w:color="auto"/>
            </w:tcBorders>
            <w:shd w:val="clear" w:color="000000" w:fill="99CCFF"/>
            <w:vAlign w:val="center"/>
            <w:hideMark/>
          </w:tcPr>
          <w:p w14:paraId="00DA554F"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Jogos a reklamáció?</w:t>
            </w:r>
          </w:p>
        </w:tc>
        <w:tc>
          <w:tcPr>
            <w:tcW w:w="939" w:type="dxa"/>
            <w:tcBorders>
              <w:top w:val="nil"/>
              <w:left w:val="nil"/>
              <w:bottom w:val="single" w:sz="4" w:space="0" w:color="auto"/>
              <w:right w:val="single" w:sz="4" w:space="0" w:color="auto"/>
            </w:tcBorders>
            <w:shd w:val="clear" w:color="000000" w:fill="99CCFF"/>
            <w:vAlign w:val="center"/>
            <w:hideMark/>
          </w:tcPr>
          <w:p w14:paraId="53076A6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Igen: 9</w:t>
            </w:r>
            <w:r w:rsidRPr="008D39D9">
              <w:rPr>
                <w:rFonts w:ascii="Verdana" w:eastAsia="Times New Roman" w:hAnsi="Verdana" w:cs="Tahoma"/>
                <w:sz w:val="14"/>
                <w:szCs w:val="14"/>
              </w:rPr>
              <w:br/>
              <w:t>Nem: 8</w:t>
            </w:r>
          </w:p>
        </w:tc>
        <w:tc>
          <w:tcPr>
            <w:tcW w:w="861" w:type="dxa"/>
            <w:tcBorders>
              <w:top w:val="nil"/>
              <w:left w:val="nil"/>
              <w:bottom w:val="single" w:sz="4" w:space="0" w:color="auto"/>
              <w:right w:val="single" w:sz="4" w:space="0" w:color="auto"/>
            </w:tcBorders>
            <w:shd w:val="clear" w:color="000000" w:fill="99CCFF"/>
            <w:vAlign w:val="center"/>
            <w:hideMark/>
          </w:tcPr>
          <w:p w14:paraId="5E8AC74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0D0D082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47FD9914" w14:textId="3356BEB9"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66E66BD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30C4975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473A9F20" w14:textId="77777777" w:rsidTr="008D39D9">
        <w:trPr>
          <w:trHeight w:val="1835"/>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0002140C"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8</w:t>
            </w:r>
          </w:p>
        </w:tc>
        <w:tc>
          <w:tcPr>
            <w:tcW w:w="1789" w:type="dxa"/>
            <w:tcBorders>
              <w:top w:val="nil"/>
              <w:left w:val="nil"/>
              <w:bottom w:val="single" w:sz="4" w:space="0" w:color="auto"/>
              <w:right w:val="single" w:sz="4" w:space="0" w:color="auto"/>
            </w:tcBorders>
            <w:shd w:val="clear" w:color="000000" w:fill="99CCFF"/>
            <w:vAlign w:val="center"/>
            <w:hideMark/>
          </w:tcPr>
          <w:p w14:paraId="6AC7D2AB" w14:textId="21DF7D8D"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xml:space="preserve">ESZ 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0EE9EC4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13</w:t>
            </w:r>
          </w:p>
        </w:tc>
        <w:tc>
          <w:tcPr>
            <w:tcW w:w="861" w:type="dxa"/>
            <w:tcBorders>
              <w:top w:val="nil"/>
              <w:left w:val="nil"/>
              <w:bottom w:val="single" w:sz="4" w:space="0" w:color="auto"/>
              <w:right w:val="single" w:sz="4" w:space="0" w:color="auto"/>
            </w:tcBorders>
            <w:shd w:val="clear" w:color="000000" w:fill="99CCFF"/>
            <w:vAlign w:val="center"/>
            <w:hideMark/>
          </w:tcPr>
          <w:p w14:paraId="3F1B5BC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79BD8C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50D7FFB7" w14:textId="15E0427F"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0979FCE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27E6FEB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EXT_AUART: értékkészlet szerint</w:t>
            </w:r>
            <w:r w:rsidRPr="008D39D9">
              <w:rPr>
                <w:rFonts w:ascii="Verdana" w:eastAsia="Times New Roman" w:hAnsi="Verdana" w:cs="Tahoma"/>
                <w:sz w:val="14"/>
                <w:szCs w:val="14"/>
              </w:rPr>
              <w:br/>
              <w:t>EXT_STATUS: 03</w:t>
            </w:r>
            <w:r w:rsidRPr="008D39D9">
              <w:rPr>
                <w:rFonts w:ascii="Verdana" w:eastAsia="Times New Roman" w:hAnsi="Verdana" w:cs="Tahoma"/>
                <w:sz w:val="14"/>
                <w:szCs w:val="14"/>
              </w:rPr>
              <w:br/>
              <w:t>REASON_1_DESCRIPTION_CODE</w:t>
            </w:r>
            <w:r w:rsidRPr="008D39D9">
              <w:rPr>
                <w:rFonts w:ascii="Verdana" w:eastAsia="Times New Roman" w:hAnsi="Verdana" w:cs="Tahoma"/>
                <w:sz w:val="14"/>
                <w:szCs w:val="14"/>
              </w:rPr>
              <w:br/>
              <w:t>U típus esetén: E82</w:t>
            </w:r>
            <w:r w:rsidRPr="008D39D9">
              <w:rPr>
                <w:rFonts w:ascii="Verdana" w:eastAsia="Times New Roman" w:hAnsi="Verdana" w:cs="Tahoma"/>
                <w:sz w:val="14"/>
                <w:szCs w:val="14"/>
              </w:rPr>
              <w:br/>
              <w:t>R típus esetén: E81</w:t>
            </w:r>
          </w:p>
        </w:tc>
        <w:tc>
          <w:tcPr>
            <w:tcW w:w="1578" w:type="dxa"/>
            <w:tcBorders>
              <w:top w:val="nil"/>
              <w:left w:val="nil"/>
              <w:bottom w:val="single" w:sz="4" w:space="0" w:color="auto"/>
              <w:right w:val="single" w:sz="4" w:space="0" w:color="auto"/>
            </w:tcBorders>
            <w:shd w:val="clear" w:color="000000" w:fill="99CCFF"/>
            <w:vAlign w:val="center"/>
            <w:hideMark/>
          </w:tcPr>
          <w:p w14:paraId="63C63DB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RKUTIL 03</w:t>
            </w:r>
          </w:p>
        </w:tc>
      </w:tr>
      <w:tr w:rsidR="00F214BC" w:rsidRPr="00944F50" w14:paraId="73ED9B63" w14:textId="77777777" w:rsidTr="008D39D9">
        <w:trPr>
          <w:trHeight w:val="1805"/>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2EF75BF4"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9</w:t>
            </w:r>
          </w:p>
        </w:tc>
        <w:tc>
          <w:tcPr>
            <w:tcW w:w="1789" w:type="dxa"/>
            <w:tcBorders>
              <w:top w:val="nil"/>
              <w:left w:val="nil"/>
              <w:bottom w:val="single" w:sz="4" w:space="0" w:color="auto"/>
              <w:right w:val="single" w:sz="4" w:space="0" w:color="auto"/>
            </w:tcBorders>
            <w:shd w:val="clear" w:color="000000" w:fill="99CCFF"/>
            <w:vAlign w:val="center"/>
            <w:hideMark/>
          </w:tcPr>
          <w:p w14:paraId="628F647F" w14:textId="46C0532A"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ESZ</w:t>
            </w:r>
            <w:r w:rsidR="0031530C">
              <w:rPr>
                <w:rFonts w:ascii="Verdana" w:eastAsia="Times New Roman" w:hAnsi="Verdana" w:cs="Tahoma"/>
                <w:sz w:val="14"/>
                <w:szCs w:val="14"/>
              </w:rPr>
              <w:t xml:space="preserve"> </w:t>
            </w:r>
            <w:r w:rsidRPr="008D39D9">
              <w:rPr>
                <w:rFonts w:ascii="Verdana" w:eastAsia="Times New Roman" w:hAnsi="Verdana" w:cs="Tahoma"/>
                <w:sz w:val="14"/>
                <w:szCs w:val="14"/>
              </w:rPr>
              <w:t xml:space="preserve">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320F599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13 és 10</w:t>
            </w:r>
          </w:p>
        </w:tc>
        <w:tc>
          <w:tcPr>
            <w:tcW w:w="861" w:type="dxa"/>
            <w:tcBorders>
              <w:top w:val="nil"/>
              <w:left w:val="nil"/>
              <w:bottom w:val="single" w:sz="4" w:space="0" w:color="auto"/>
              <w:right w:val="single" w:sz="4" w:space="0" w:color="auto"/>
            </w:tcBorders>
            <w:shd w:val="clear" w:color="000000" w:fill="99CCFF"/>
            <w:vAlign w:val="center"/>
            <w:hideMark/>
          </w:tcPr>
          <w:p w14:paraId="11EBEC1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22CBFA3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064B69CD" w14:textId="29999E6C"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1626921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60BEAA0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EXT_AUART: értékkészlet szerint</w:t>
            </w:r>
            <w:r w:rsidRPr="008D39D9">
              <w:rPr>
                <w:rFonts w:ascii="Verdana" w:eastAsia="Times New Roman" w:hAnsi="Verdana" w:cs="Tahoma"/>
                <w:sz w:val="14"/>
                <w:szCs w:val="14"/>
              </w:rPr>
              <w:br/>
              <w:t>EXT_STATUS: 03</w:t>
            </w:r>
            <w:r w:rsidRPr="008D39D9">
              <w:rPr>
                <w:rFonts w:ascii="Verdana" w:eastAsia="Times New Roman" w:hAnsi="Verdana" w:cs="Tahoma"/>
                <w:sz w:val="14"/>
                <w:szCs w:val="14"/>
              </w:rPr>
              <w:br/>
              <w:t>REASON_1_DESCRIPTION_CODE</w:t>
            </w:r>
            <w:r w:rsidRPr="008D39D9">
              <w:rPr>
                <w:rFonts w:ascii="Verdana" w:eastAsia="Times New Roman" w:hAnsi="Verdana" w:cs="Tahoma"/>
                <w:sz w:val="14"/>
                <w:szCs w:val="14"/>
              </w:rPr>
              <w:br/>
              <w:t>U típus esetén: E82</w:t>
            </w:r>
            <w:r w:rsidRPr="008D39D9">
              <w:rPr>
                <w:rFonts w:ascii="Verdana" w:eastAsia="Times New Roman" w:hAnsi="Verdana" w:cs="Tahoma"/>
                <w:sz w:val="14"/>
                <w:szCs w:val="14"/>
              </w:rPr>
              <w:br/>
              <w:t>R típus esetén: E80</w:t>
            </w:r>
          </w:p>
        </w:tc>
        <w:tc>
          <w:tcPr>
            <w:tcW w:w="1578" w:type="dxa"/>
            <w:tcBorders>
              <w:top w:val="nil"/>
              <w:left w:val="nil"/>
              <w:bottom w:val="single" w:sz="4" w:space="0" w:color="auto"/>
              <w:right w:val="single" w:sz="4" w:space="0" w:color="auto"/>
            </w:tcBorders>
            <w:shd w:val="clear" w:color="000000" w:fill="99CCFF"/>
            <w:vAlign w:val="center"/>
            <w:hideMark/>
          </w:tcPr>
          <w:p w14:paraId="0D8CF70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RKUTIL 03</w:t>
            </w:r>
          </w:p>
        </w:tc>
      </w:tr>
      <w:tr w:rsidR="00F214BC" w:rsidRPr="00944F50" w14:paraId="08328580"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7D6F089E"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10</w:t>
            </w:r>
          </w:p>
        </w:tc>
        <w:tc>
          <w:tcPr>
            <w:tcW w:w="1789" w:type="dxa"/>
            <w:tcBorders>
              <w:top w:val="nil"/>
              <w:left w:val="nil"/>
              <w:bottom w:val="single" w:sz="4" w:space="0" w:color="auto"/>
              <w:right w:val="single" w:sz="4" w:space="0" w:color="auto"/>
            </w:tcBorders>
            <w:shd w:val="clear" w:color="000000" w:fill="99CCFF"/>
            <w:vAlign w:val="center"/>
            <w:hideMark/>
          </w:tcPr>
          <w:p w14:paraId="27AA85B8"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Követő folyamat végrehajtása szükséges?</w:t>
            </w:r>
          </w:p>
        </w:tc>
        <w:tc>
          <w:tcPr>
            <w:tcW w:w="939" w:type="dxa"/>
            <w:tcBorders>
              <w:top w:val="nil"/>
              <w:left w:val="nil"/>
              <w:bottom w:val="single" w:sz="4" w:space="0" w:color="auto"/>
              <w:right w:val="single" w:sz="4" w:space="0" w:color="auto"/>
            </w:tcBorders>
            <w:shd w:val="clear" w:color="000000" w:fill="99CCFF"/>
            <w:vAlign w:val="center"/>
            <w:hideMark/>
          </w:tcPr>
          <w:p w14:paraId="53D8A21C"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Igen: 11</w:t>
            </w:r>
            <w:r w:rsidRPr="008D39D9">
              <w:rPr>
                <w:rFonts w:ascii="Verdana" w:eastAsia="Times New Roman" w:hAnsi="Verdana" w:cs="Tahoma"/>
                <w:sz w:val="14"/>
                <w:szCs w:val="14"/>
              </w:rPr>
              <w:br/>
              <w:t>Nem: folyamat vége</w:t>
            </w:r>
          </w:p>
        </w:tc>
        <w:tc>
          <w:tcPr>
            <w:tcW w:w="861" w:type="dxa"/>
            <w:tcBorders>
              <w:top w:val="nil"/>
              <w:left w:val="nil"/>
              <w:bottom w:val="single" w:sz="4" w:space="0" w:color="auto"/>
              <w:right w:val="single" w:sz="4" w:space="0" w:color="auto"/>
            </w:tcBorders>
            <w:shd w:val="clear" w:color="000000" w:fill="99CCFF"/>
            <w:vAlign w:val="center"/>
            <w:hideMark/>
          </w:tcPr>
          <w:p w14:paraId="38CFE3D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A647684"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1B235D67" w14:textId="055F5514"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36C2FBC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7141E67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757DD781"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15382A23"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11</w:t>
            </w:r>
          </w:p>
        </w:tc>
        <w:tc>
          <w:tcPr>
            <w:tcW w:w="1789" w:type="dxa"/>
            <w:tcBorders>
              <w:top w:val="nil"/>
              <w:left w:val="nil"/>
              <w:bottom w:val="single" w:sz="4" w:space="0" w:color="auto"/>
              <w:right w:val="single" w:sz="4" w:space="0" w:color="auto"/>
            </w:tcBorders>
            <w:shd w:val="clear" w:color="000000" w:fill="99CCFF"/>
            <w:vAlign w:val="center"/>
            <w:hideMark/>
          </w:tcPr>
          <w:p w14:paraId="26B541C1"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Követő folyamatok elvégzése</w:t>
            </w:r>
          </w:p>
        </w:tc>
        <w:tc>
          <w:tcPr>
            <w:tcW w:w="939" w:type="dxa"/>
            <w:tcBorders>
              <w:top w:val="nil"/>
              <w:left w:val="nil"/>
              <w:bottom w:val="single" w:sz="4" w:space="0" w:color="auto"/>
              <w:right w:val="single" w:sz="4" w:space="0" w:color="auto"/>
            </w:tcBorders>
            <w:shd w:val="clear" w:color="000000" w:fill="99CCFF"/>
            <w:vAlign w:val="center"/>
            <w:hideMark/>
          </w:tcPr>
          <w:p w14:paraId="12A8561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12</w:t>
            </w:r>
          </w:p>
        </w:tc>
        <w:tc>
          <w:tcPr>
            <w:tcW w:w="861" w:type="dxa"/>
            <w:tcBorders>
              <w:top w:val="nil"/>
              <w:left w:val="nil"/>
              <w:bottom w:val="single" w:sz="4" w:space="0" w:color="auto"/>
              <w:right w:val="single" w:sz="4" w:space="0" w:color="auto"/>
            </w:tcBorders>
            <w:shd w:val="clear" w:color="000000" w:fill="99CCFF"/>
            <w:vAlign w:val="center"/>
            <w:hideMark/>
          </w:tcPr>
          <w:p w14:paraId="5EFA928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4DD53D4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89BE77E" w14:textId="354F8A74"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600C906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5D0DCCFC"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16932807"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77C168A5"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12</w:t>
            </w:r>
          </w:p>
        </w:tc>
        <w:tc>
          <w:tcPr>
            <w:tcW w:w="1789" w:type="dxa"/>
            <w:tcBorders>
              <w:top w:val="nil"/>
              <w:left w:val="nil"/>
              <w:bottom w:val="single" w:sz="4" w:space="0" w:color="auto"/>
              <w:right w:val="single" w:sz="4" w:space="0" w:color="auto"/>
            </w:tcBorders>
            <w:shd w:val="clear" w:color="000000" w:fill="FCD5B4"/>
            <w:vAlign w:val="center"/>
            <w:hideMark/>
          </w:tcPr>
          <w:p w14:paraId="51D87AA6"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Szükség esetén követő folyamatok/módosítások elvégzése</w:t>
            </w:r>
          </w:p>
        </w:tc>
        <w:tc>
          <w:tcPr>
            <w:tcW w:w="939" w:type="dxa"/>
            <w:tcBorders>
              <w:top w:val="nil"/>
              <w:left w:val="nil"/>
              <w:bottom w:val="single" w:sz="4" w:space="0" w:color="auto"/>
              <w:right w:val="single" w:sz="4" w:space="0" w:color="auto"/>
            </w:tcBorders>
            <w:shd w:val="clear" w:color="000000" w:fill="FCD5B4"/>
            <w:vAlign w:val="center"/>
            <w:hideMark/>
          </w:tcPr>
          <w:p w14:paraId="78E6241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13</w:t>
            </w:r>
          </w:p>
        </w:tc>
        <w:tc>
          <w:tcPr>
            <w:tcW w:w="861" w:type="dxa"/>
            <w:tcBorders>
              <w:top w:val="nil"/>
              <w:left w:val="nil"/>
              <w:bottom w:val="single" w:sz="4" w:space="0" w:color="auto"/>
              <w:right w:val="single" w:sz="4" w:space="0" w:color="auto"/>
            </w:tcBorders>
            <w:shd w:val="clear" w:color="000000" w:fill="FCD5B4"/>
            <w:vAlign w:val="center"/>
            <w:hideMark/>
          </w:tcPr>
          <w:p w14:paraId="30048FB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A0AC41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4A1160F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17C125C4"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67D2A1B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3DB7E2AB"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267344A6"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13</w:t>
            </w:r>
          </w:p>
        </w:tc>
        <w:tc>
          <w:tcPr>
            <w:tcW w:w="1789" w:type="dxa"/>
            <w:tcBorders>
              <w:top w:val="nil"/>
              <w:left w:val="nil"/>
              <w:bottom w:val="single" w:sz="4" w:space="0" w:color="auto"/>
              <w:right w:val="single" w:sz="4" w:space="0" w:color="auto"/>
            </w:tcBorders>
            <w:shd w:val="clear" w:color="000000" w:fill="FCD5B4"/>
            <w:vAlign w:val="center"/>
            <w:hideMark/>
          </w:tcPr>
          <w:p w14:paraId="2F1D5F4F"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xml:space="preserve">ELO értesíti a felhasználót </w:t>
            </w:r>
          </w:p>
        </w:tc>
        <w:tc>
          <w:tcPr>
            <w:tcW w:w="939" w:type="dxa"/>
            <w:tcBorders>
              <w:top w:val="nil"/>
              <w:left w:val="nil"/>
              <w:bottom w:val="single" w:sz="4" w:space="0" w:color="auto"/>
              <w:right w:val="single" w:sz="4" w:space="0" w:color="auto"/>
            </w:tcBorders>
            <w:shd w:val="clear" w:color="000000" w:fill="FCD5B4"/>
            <w:vAlign w:val="center"/>
            <w:hideMark/>
          </w:tcPr>
          <w:p w14:paraId="14DE2CB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Folyamat vége</w:t>
            </w:r>
          </w:p>
        </w:tc>
        <w:tc>
          <w:tcPr>
            <w:tcW w:w="861" w:type="dxa"/>
            <w:tcBorders>
              <w:top w:val="nil"/>
              <w:left w:val="nil"/>
              <w:bottom w:val="single" w:sz="4" w:space="0" w:color="auto"/>
              <w:right w:val="single" w:sz="4" w:space="0" w:color="auto"/>
            </w:tcBorders>
            <w:shd w:val="clear" w:color="000000" w:fill="FCD5B4"/>
            <w:vAlign w:val="center"/>
            <w:hideMark/>
          </w:tcPr>
          <w:p w14:paraId="2A66729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746422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1D658AD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5B8C59C8"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325D3B4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bl>
    <w:p w14:paraId="527F85B9" w14:textId="77777777" w:rsidR="00567ABF" w:rsidRPr="008D39D9" w:rsidRDefault="00567ABF" w:rsidP="00D70E33">
      <w:pPr>
        <w:rPr>
          <w:rFonts w:ascii="Verdana" w:hAnsi="Verdana"/>
          <w:sz w:val="14"/>
          <w:szCs w:val="14"/>
        </w:rPr>
      </w:pPr>
    </w:p>
    <w:p w14:paraId="0139EE9D" w14:textId="77777777" w:rsidR="00567ABF" w:rsidRPr="008F3E69" w:rsidRDefault="00567ABF" w:rsidP="00D70E33">
      <w:pPr>
        <w:rPr>
          <w:rFonts w:ascii="Verdana" w:hAnsi="Verdana"/>
        </w:rPr>
      </w:pPr>
    </w:p>
    <w:p w14:paraId="2683BFCC" w14:textId="477F41BB" w:rsidR="00567ABF" w:rsidRPr="00E1776E" w:rsidRDefault="00567ABF" w:rsidP="00D70E33">
      <w:pPr>
        <w:rPr>
          <w:rFonts w:ascii="Verdana" w:hAnsi="Verdana"/>
        </w:rPr>
      </w:pPr>
      <w:r w:rsidRPr="00EE5547">
        <w:rPr>
          <w:rFonts w:ascii="Verdana" w:hAnsi="Verdana"/>
        </w:rPr>
        <w:t xml:space="preserve">ESZ indítás: </w:t>
      </w:r>
    </w:p>
    <w:tbl>
      <w:tblPr>
        <w:tblW w:w="10877" w:type="dxa"/>
        <w:tblInd w:w="-95" w:type="dxa"/>
        <w:tblLayout w:type="fixed"/>
        <w:tblLook w:val="04A0" w:firstRow="1" w:lastRow="0" w:firstColumn="1" w:lastColumn="0" w:noHBand="0" w:noVBand="1"/>
      </w:tblPr>
      <w:tblGrid>
        <w:gridCol w:w="1080"/>
        <w:gridCol w:w="1530"/>
        <w:gridCol w:w="900"/>
        <w:gridCol w:w="1170"/>
        <w:gridCol w:w="1170"/>
        <w:gridCol w:w="1170"/>
        <w:gridCol w:w="1080"/>
        <w:gridCol w:w="1440"/>
        <w:gridCol w:w="1337"/>
      </w:tblGrid>
      <w:tr w:rsidR="00FF19A6" w:rsidRPr="00EE02B0" w14:paraId="322420DD" w14:textId="77777777" w:rsidTr="001361D4">
        <w:trPr>
          <w:trHeight w:val="902"/>
          <w:tblHeader/>
        </w:trPr>
        <w:tc>
          <w:tcPr>
            <w:tcW w:w="10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761C8E2"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ID</w:t>
            </w:r>
          </w:p>
        </w:tc>
        <w:tc>
          <w:tcPr>
            <w:tcW w:w="1530" w:type="dxa"/>
            <w:tcBorders>
              <w:top w:val="single" w:sz="4" w:space="0" w:color="auto"/>
              <w:left w:val="nil"/>
              <w:bottom w:val="single" w:sz="4" w:space="0" w:color="auto"/>
              <w:right w:val="single" w:sz="4" w:space="0" w:color="auto"/>
            </w:tcBorders>
            <w:shd w:val="clear" w:color="000000" w:fill="C0C0C0"/>
            <w:vAlign w:val="center"/>
            <w:hideMark/>
          </w:tcPr>
          <w:p w14:paraId="6D6447EC"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Tevékenység</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3B282BAC"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Követő lépés</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0F203C2E"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 xml:space="preserve">Ütemezés </w:t>
            </w:r>
            <w:r w:rsidRPr="00EE02B0">
              <w:rPr>
                <w:rFonts w:ascii="Verdana" w:eastAsia="Times New Roman" w:hAnsi="Verdana" w:cs="Tahoma"/>
                <w:b/>
                <w:bCs/>
                <w:sz w:val="14"/>
                <w:szCs w:val="14"/>
              </w:rPr>
              <w:br/>
              <w:t>VET, VHR</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62B16A41"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4B462CA2"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E2B27B4"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Fogadó</w:t>
            </w:r>
          </w:p>
        </w:tc>
        <w:tc>
          <w:tcPr>
            <w:tcW w:w="1440" w:type="dxa"/>
            <w:tcBorders>
              <w:top w:val="single" w:sz="4" w:space="0" w:color="auto"/>
              <w:left w:val="nil"/>
              <w:bottom w:val="single" w:sz="4" w:space="0" w:color="auto"/>
              <w:right w:val="single" w:sz="4" w:space="0" w:color="auto"/>
            </w:tcBorders>
            <w:shd w:val="clear" w:color="000000" w:fill="C0C0C0"/>
            <w:vAlign w:val="center"/>
            <w:hideMark/>
          </w:tcPr>
          <w:p w14:paraId="389F10F6"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Dokumentum / Bizonylat / Adattartalom</w:t>
            </w:r>
          </w:p>
        </w:tc>
        <w:tc>
          <w:tcPr>
            <w:tcW w:w="1337" w:type="dxa"/>
            <w:tcBorders>
              <w:top w:val="single" w:sz="4" w:space="0" w:color="auto"/>
              <w:left w:val="nil"/>
              <w:bottom w:val="single" w:sz="4" w:space="0" w:color="auto"/>
              <w:right w:val="single" w:sz="4" w:space="0" w:color="auto"/>
            </w:tcBorders>
            <w:shd w:val="clear" w:color="000000" w:fill="C0C0C0"/>
            <w:vAlign w:val="center"/>
            <w:hideMark/>
          </w:tcPr>
          <w:p w14:paraId="495A8EC6"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Adatcsere üzenet formátum és/vagy megjegyzés</w:t>
            </w:r>
          </w:p>
        </w:tc>
      </w:tr>
      <w:tr w:rsidR="00FF19A6" w:rsidRPr="00EE02B0" w14:paraId="742BFA6C" w14:textId="77777777" w:rsidTr="001361D4">
        <w:trPr>
          <w:trHeight w:val="902"/>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0D9D72" w14:textId="7809889C"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Induló-ESZ</w:t>
            </w:r>
          </w:p>
        </w:tc>
        <w:tc>
          <w:tcPr>
            <w:tcW w:w="1530" w:type="dxa"/>
            <w:tcBorders>
              <w:top w:val="nil"/>
              <w:left w:val="nil"/>
              <w:bottom w:val="single" w:sz="4" w:space="0" w:color="auto"/>
              <w:right w:val="single" w:sz="4" w:space="0" w:color="auto"/>
            </w:tcBorders>
            <w:shd w:val="clear" w:color="auto" w:fill="auto"/>
            <w:vAlign w:val="center"/>
            <w:hideMark/>
          </w:tcPr>
          <w:p w14:paraId="385DEC1E" w14:textId="20CAB52C"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Felhasználó ESZ</w:t>
            </w:r>
            <w:r w:rsidR="005A4DB7" w:rsidRPr="00EE02B0" w:rsidDel="005A4DB7">
              <w:rPr>
                <w:rFonts w:ascii="Verdana" w:eastAsia="Times New Roman" w:hAnsi="Verdana" w:cs="Tahoma"/>
                <w:sz w:val="14"/>
                <w:szCs w:val="14"/>
              </w:rPr>
              <w:t xml:space="preserve"> </w:t>
            </w:r>
            <w:r w:rsidRPr="00EE02B0">
              <w:rPr>
                <w:rFonts w:ascii="Verdana" w:eastAsia="Times New Roman" w:hAnsi="Verdana" w:cs="Tahoma"/>
                <w:sz w:val="14"/>
                <w:szCs w:val="14"/>
              </w:rPr>
              <w:t>-nél reklamációt indít</w:t>
            </w:r>
          </w:p>
        </w:tc>
        <w:tc>
          <w:tcPr>
            <w:tcW w:w="900" w:type="dxa"/>
            <w:tcBorders>
              <w:top w:val="nil"/>
              <w:left w:val="nil"/>
              <w:bottom w:val="single" w:sz="4" w:space="0" w:color="auto"/>
              <w:right w:val="single" w:sz="4" w:space="0" w:color="auto"/>
            </w:tcBorders>
            <w:shd w:val="clear" w:color="auto" w:fill="auto"/>
            <w:vAlign w:val="center"/>
            <w:hideMark/>
          </w:tcPr>
          <w:p w14:paraId="0637FC3D"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2CD472A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D3E1C0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2C5D8F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7B222E69" w14:textId="1B950D10"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auto" w:fill="auto"/>
            <w:vAlign w:val="center"/>
            <w:hideMark/>
          </w:tcPr>
          <w:p w14:paraId="695B5D71"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auto" w:fill="auto"/>
            <w:vAlign w:val="center"/>
            <w:hideMark/>
          </w:tcPr>
          <w:p w14:paraId="711CAD2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4CA6622C" w14:textId="77777777" w:rsidTr="001361D4">
        <w:trPr>
          <w:trHeight w:val="902"/>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632FD3D" w14:textId="4022DB81"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Induló-ESZ</w:t>
            </w:r>
          </w:p>
        </w:tc>
        <w:tc>
          <w:tcPr>
            <w:tcW w:w="1530" w:type="dxa"/>
            <w:tcBorders>
              <w:top w:val="nil"/>
              <w:left w:val="nil"/>
              <w:bottom w:val="single" w:sz="4" w:space="0" w:color="auto"/>
              <w:right w:val="single" w:sz="4" w:space="0" w:color="auto"/>
            </w:tcBorders>
            <w:shd w:val="clear" w:color="auto" w:fill="auto"/>
            <w:vAlign w:val="center"/>
            <w:hideMark/>
          </w:tcPr>
          <w:p w14:paraId="7D29FEAC" w14:textId="144BC2A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ESZ reklamáció/ ügyátadás indítás mellett dönt</w:t>
            </w:r>
          </w:p>
        </w:tc>
        <w:tc>
          <w:tcPr>
            <w:tcW w:w="900" w:type="dxa"/>
            <w:tcBorders>
              <w:top w:val="nil"/>
              <w:left w:val="nil"/>
              <w:bottom w:val="single" w:sz="4" w:space="0" w:color="auto"/>
              <w:right w:val="single" w:sz="4" w:space="0" w:color="auto"/>
            </w:tcBorders>
            <w:shd w:val="clear" w:color="auto" w:fill="auto"/>
            <w:vAlign w:val="center"/>
            <w:hideMark/>
          </w:tcPr>
          <w:p w14:paraId="4F1C13C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330A17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BAF7E6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1691921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699E1DD9" w14:textId="39772B8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auto" w:fill="auto"/>
            <w:vAlign w:val="center"/>
            <w:hideMark/>
          </w:tcPr>
          <w:p w14:paraId="71EBEF1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auto" w:fill="auto"/>
            <w:vAlign w:val="center"/>
            <w:hideMark/>
          </w:tcPr>
          <w:p w14:paraId="0340165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606F9D3B" w14:textId="77777777" w:rsidTr="001361D4">
        <w:trPr>
          <w:trHeight w:val="1405"/>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261105E9"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lastRenderedPageBreak/>
              <w:t>1</w:t>
            </w:r>
          </w:p>
        </w:tc>
        <w:tc>
          <w:tcPr>
            <w:tcW w:w="1530" w:type="dxa"/>
            <w:tcBorders>
              <w:top w:val="nil"/>
              <w:left w:val="nil"/>
              <w:bottom w:val="single" w:sz="4" w:space="0" w:color="auto"/>
              <w:right w:val="single" w:sz="4" w:space="0" w:color="auto"/>
            </w:tcBorders>
            <w:shd w:val="clear" w:color="000000" w:fill="99CCFF"/>
            <w:vAlign w:val="center"/>
            <w:hideMark/>
          </w:tcPr>
          <w:p w14:paraId="761C708A" w14:textId="2BCDAFFD"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ESZ az ügyet átadja vagy reklamációt indít az ELO felé </w:t>
            </w:r>
          </w:p>
        </w:tc>
        <w:tc>
          <w:tcPr>
            <w:tcW w:w="900" w:type="dxa"/>
            <w:tcBorders>
              <w:top w:val="nil"/>
              <w:left w:val="nil"/>
              <w:bottom w:val="single" w:sz="4" w:space="0" w:color="auto"/>
              <w:right w:val="single" w:sz="4" w:space="0" w:color="auto"/>
            </w:tcBorders>
            <w:shd w:val="clear" w:color="000000" w:fill="99CCFF"/>
            <w:vAlign w:val="center"/>
            <w:hideMark/>
          </w:tcPr>
          <w:p w14:paraId="3C16677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2</w:t>
            </w:r>
          </w:p>
        </w:tc>
        <w:tc>
          <w:tcPr>
            <w:tcW w:w="1170" w:type="dxa"/>
            <w:tcBorders>
              <w:top w:val="nil"/>
              <w:left w:val="nil"/>
              <w:bottom w:val="single" w:sz="4" w:space="0" w:color="auto"/>
              <w:right w:val="single" w:sz="4" w:space="0" w:color="auto"/>
            </w:tcBorders>
            <w:shd w:val="clear" w:color="000000" w:fill="99CCFF"/>
            <w:vAlign w:val="center"/>
            <w:hideMark/>
          </w:tcPr>
          <w:p w14:paraId="428C8B3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24C572E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45D6E5E8" w14:textId="0CE53D80"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603EE021"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99CCFF"/>
            <w:vAlign w:val="center"/>
            <w:hideMark/>
          </w:tcPr>
          <w:p w14:paraId="67292C9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EXT_AUART: értékkészlet szerint</w:t>
            </w:r>
            <w:r w:rsidRPr="00EE02B0">
              <w:rPr>
                <w:rFonts w:ascii="Verdana" w:eastAsia="Times New Roman" w:hAnsi="Verdana" w:cs="Tahoma"/>
                <w:sz w:val="14"/>
                <w:szCs w:val="14"/>
              </w:rPr>
              <w:br/>
              <w:t>EXT_STATUS: 01</w:t>
            </w:r>
          </w:p>
        </w:tc>
        <w:tc>
          <w:tcPr>
            <w:tcW w:w="1337" w:type="dxa"/>
            <w:tcBorders>
              <w:top w:val="nil"/>
              <w:left w:val="nil"/>
              <w:bottom w:val="single" w:sz="4" w:space="0" w:color="auto"/>
              <w:right w:val="single" w:sz="4" w:space="0" w:color="auto"/>
            </w:tcBorders>
            <w:shd w:val="clear" w:color="000000" w:fill="99CCFF"/>
            <w:vAlign w:val="center"/>
            <w:hideMark/>
          </w:tcPr>
          <w:p w14:paraId="319FF46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RKUTIL 01</w:t>
            </w:r>
          </w:p>
        </w:tc>
      </w:tr>
      <w:tr w:rsidR="00FF19A6" w:rsidRPr="00EE02B0" w14:paraId="76015229"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34EFD8C5"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2</w:t>
            </w:r>
          </w:p>
        </w:tc>
        <w:tc>
          <w:tcPr>
            <w:tcW w:w="1530" w:type="dxa"/>
            <w:tcBorders>
              <w:top w:val="nil"/>
              <w:left w:val="nil"/>
              <w:bottom w:val="single" w:sz="4" w:space="0" w:color="auto"/>
              <w:right w:val="single" w:sz="4" w:space="0" w:color="auto"/>
            </w:tcBorders>
            <w:shd w:val="clear" w:color="000000" w:fill="FCD5B4"/>
            <w:vAlign w:val="center"/>
            <w:hideMark/>
          </w:tcPr>
          <w:p w14:paraId="705BCC77"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Üzenet megfelelő?</w:t>
            </w:r>
          </w:p>
        </w:tc>
        <w:tc>
          <w:tcPr>
            <w:tcW w:w="900" w:type="dxa"/>
            <w:tcBorders>
              <w:top w:val="nil"/>
              <w:left w:val="nil"/>
              <w:bottom w:val="single" w:sz="4" w:space="0" w:color="auto"/>
              <w:right w:val="single" w:sz="4" w:space="0" w:color="auto"/>
            </w:tcBorders>
            <w:shd w:val="clear" w:color="000000" w:fill="FCD5B4"/>
            <w:vAlign w:val="center"/>
            <w:hideMark/>
          </w:tcPr>
          <w:p w14:paraId="0CBFD55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Igen: 6</w:t>
            </w:r>
            <w:r w:rsidRPr="00EE02B0">
              <w:rPr>
                <w:rFonts w:ascii="Verdana" w:eastAsia="Times New Roman" w:hAnsi="Verdana" w:cs="Tahoma"/>
                <w:sz w:val="14"/>
                <w:szCs w:val="14"/>
              </w:rPr>
              <w:br/>
              <w:t>Nem: 3</w:t>
            </w:r>
          </w:p>
        </w:tc>
        <w:tc>
          <w:tcPr>
            <w:tcW w:w="1170" w:type="dxa"/>
            <w:tcBorders>
              <w:top w:val="nil"/>
              <w:left w:val="nil"/>
              <w:bottom w:val="single" w:sz="4" w:space="0" w:color="auto"/>
              <w:right w:val="single" w:sz="4" w:space="0" w:color="auto"/>
            </w:tcBorders>
            <w:shd w:val="clear" w:color="000000" w:fill="FCD5B4"/>
            <w:vAlign w:val="center"/>
            <w:hideMark/>
          </w:tcPr>
          <w:p w14:paraId="3668117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5173F30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683F2EB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5AF097F2"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5B01FAD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42FBF294" w14:textId="77777777" w:rsidTr="001361D4">
        <w:trPr>
          <w:trHeight w:val="3507"/>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2BB9EE59"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3</w:t>
            </w:r>
          </w:p>
        </w:tc>
        <w:tc>
          <w:tcPr>
            <w:tcW w:w="1530" w:type="dxa"/>
            <w:tcBorders>
              <w:top w:val="nil"/>
              <w:left w:val="nil"/>
              <w:bottom w:val="single" w:sz="4" w:space="0" w:color="auto"/>
              <w:right w:val="single" w:sz="4" w:space="0" w:color="auto"/>
            </w:tcBorders>
            <w:shd w:val="clear" w:color="000000" w:fill="FCD5B4"/>
            <w:vAlign w:val="center"/>
            <w:hideMark/>
          </w:tcPr>
          <w:p w14:paraId="16F9A520" w14:textId="51752101"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0240797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4</w:t>
            </w:r>
          </w:p>
        </w:tc>
        <w:tc>
          <w:tcPr>
            <w:tcW w:w="1170" w:type="dxa"/>
            <w:tcBorders>
              <w:top w:val="nil"/>
              <w:left w:val="nil"/>
              <w:bottom w:val="single" w:sz="4" w:space="0" w:color="auto"/>
              <w:right w:val="single" w:sz="4" w:space="0" w:color="auto"/>
            </w:tcBorders>
            <w:shd w:val="clear" w:color="000000" w:fill="FCD5B4"/>
            <w:vAlign w:val="center"/>
            <w:hideMark/>
          </w:tcPr>
          <w:p w14:paraId="7E80B6F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2AF777A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72B4FC8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448CB38" w14:textId="15800479"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xml:space="preserve">ESZ </w:t>
            </w:r>
          </w:p>
        </w:tc>
        <w:tc>
          <w:tcPr>
            <w:tcW w:w="1440" w:type="dxa"/>
            <w:tcBorders>
              <w:top w:val="nil"/>
              <w:left w:val="nil"/>
              <w:bottom w:val="single" w:sz="4" w:space="0" w:color="auto"/>
              <w:right w:val="single" w:sz="4" w:space="0" w:color="auto"/>
            </w:tcBorders>
            <w:shd w:val="clear" w:color="000000" w:fill="FCD5B4"/>
            <w:vAlign w:val="center"/>
            <w:hideMark/>
          </w:tcPr>
          <w:p w14:paraId="17A8E6B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EXT_AUART: értékkészlet szerint</w:t>
            </w:r>
            <w:r w:rsidRPr="00EE02B0">
              <w:rPr>
                <w:rFonts w:ascii="Verdana" w:eastAsia="Times New Roman" w:hAnsi="Verdana" w:cs="Tahoma"/>
                <w:sz w:val="14"/>
                <w:szCs w:val="14"/>
              </w:rPr>
              <w:br/>
              <w:t>EXT_STATUS: 02</w:t>
            </w:r>
            <w:r w:rsidRPr="00EE02B0">
              <w:rPr>
                <w:rFonts w:ascii="Verdana" w:eastAsia="Times New Roman" w:hAnsi="Verdana" w:cs="Tahoma"/>
                <w:sz w:val="14"/>
                <w:szCs w:val="14"/>
              </w:rPr>
              <w:br/>
              <w:t xml:space="preserve">REASON_1_DESCRIPTION_CODE: </w:t>
            </w:r>
            <w:r w:rsidRPr="00EE02B0">
              <w:rPr>
                <w:rFonts w:ascii="Verdana" w:eastAsia="Times New Roman" w:hAnsi="Verdana" w:cs="Tahoma"/>
                <w:sz w:val="14"/>
                <w:szCs w:val="14"/>
              </w:rPr>
              <w:br/>
              <w:t>U típus esetén: E09, E10, E11, E89, E99</w:t>
            </w:r>
            <w:r w:rsidRPr="00EE02B0">
              <w:rPr>
                <w:rFonts w:ascii="Verdana" w:eastAsia="Times New Roman" w:hAnsi="Verdana" w:cs="Tahoma"/>
                <w:sz w:val="14"/>
                <w:szCs w:val="14"/>
              </w:rPr>
              <w:br/>
              <w:t>R típus esetén: E09, E10, E11, E89, E90, E99</w:t>
            </w:r>
          </w:p>
        </w:tc>
        <w:tc>
          <w:tcPr>
            <w:tcW w:w="1337" w:type="dxa"/>
            <w:tcBorders>
              <w:top w:val="nil"/>
              <w:left w:val="nil"/>
              <w:bottom w:val="single" w:sz="4" w:space="0" w:color="auto"/>
              <w:right w:val="single" w:sz="4" w:space="0" w:color="auto"/>
            </w:tcBorders>
            <w:shd w:val="clear" w:color="000000" w:fill="FCD5B4"/>
            <w:vAlign w:val="center"/>
            <w:hideMark/>
          </w:tcPr>
          <w:p w14:paraId="45A76C8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RKUTIL 02</w:t>
            </w:r>
          </w:p>
        </w:tc>
      </w:tr>
      <w:tr w:rsidR="00FF19A6" w:rsidRPr="00EE02B0" w14:paraId="56E6ACF6"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5695E8B0"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4</w:t>
            </w:r>
          </w:p>
        </w:tc>
        <w:tc>
          <w:tcPr>
            <w:tcW w:w="1530" w:type="dxa"/>
            <w:tcBorders>
              <w:top w:val="nil"/>
              <w:left w:val="nil"/>
              <w:bottom w:val="single" w:sz="4" w:space="0" w:color="auto"/>
              <w:right w:val="single" w:sz="4" w:space="0" w:color="auto"/>
            </w:tcBorders>
            <w:shd w:val="clear" w:color="000000" w:fill="99CCFF"/>
            <w:vAlign w:val="center"/>
            <w:hideMark/>
          </w:tcPr>
          <w:p w14:paraId="500C885F"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Szükséges hibajavítás?</w:t>
            </w:r>
          </w:p>
        </w:tc>
        <w:tc>
          <w:tcPr>
            <w:tcW w:w="900" w:type="dxa"/>
            <w:tcBorders>
              <w:top w:val="nil"/>
              <w:left w:val="nil"/>
              <w:bottom w:val="single" w:sz="4" w:space="0" w:color="auto"/>
              <w:right w:val="single" w:sz="4" w:space="0" w:color="auto"/>
            </w:tcBorders>
            <w:shd w:val="clear" w:color="000000" w:fill="99CCFF"/>
            <w:vAlign w:val="center"/>
            <w:hideMark/>
          </w:tcPr>
          <w:p w14:paraId="0BD8759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Igen: 5</w:t>
            </w:r>
            <w:r w:rsidRPr="00EE02B0">
              <w:rPr>
                <w:rFonts w:ascii="Verdana" w:eastAsia="Times New Roman" w:hAnsi="Verdana" w:cs="Tahoma"/>
                <w:sz w:val="14"/>
                <w:szCs w:val="14"/>
              </w:rPr>
              <w:br/>
              <w:t>Nem: folyamat vége</w:t>
            </w:r>
          </w:p>
        </w:tc>
        <w:tc>
          <w:tcPr>
            <w:tcW w:w="1170" w:type="dxa"/>
            <w:tcBorders>
              <w:top w:val="nil"/>
              <w:left w:val="nil"/>
              <w:bottom w:val="single" w:sz="4" w:space="0" w:color="auto"/>
              <w:right w:val="single" w:sz="4" w:space="0" w:color="auto"/>
            </w:tcBorders>
            <w:shd w:val="clear" w:color="000000" w:fill="99CCFF"/>
            <w:vAlign w:val="center"/>
            <w:hideMark/>
          </w:tcPr>
          <w:p w14:paraId="0A23C38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190FCE5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E6B5BA3" w14:textId="6B385904"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47A73E0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7602724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48953688"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6A8648C9"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5</w:t>
            </w:r>
          </w:p>
        </w:tc>
        <w:tc>
          <w:tcPr>
            <w:tcW w:w="1530" w:type="dxa"/>
            <w:tcBorders>
              <w:top w:val="nil"/>
              <w:left w:val="nil"/>
              <w:bottom w:val="single" w:sz="4" w:space="0" w:color="auto"/>
              <w:right w:val="single" w:sz="4" w:space="0" w:color="auto"/>
            </w:tcBorders>
            <w:shd w:val="clear" w:color="000000" w:fill="99CCFF"/>
            <w:vAlign w:val="center"/>
            <w:hideMark/>
          </w:tcPr>
          <w:p w14:paraId="3CA324AE" w14:textId="6BBBDE18"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ESZ javítja a megfelelő adatot és újraküldi</w:t>
            </w:r>
          </w:p>
        </w:tc>
        <w:tc>
          <w:tcPr>
            <w:tcW w:w="900" w:type="dxa"/>
            <w:tcBorders>
              <w:top w:val="nil"/>
              <w:left w:val="nil"/>
              <w:bottom w:val="single" w:sz="4" w:space="0" w:color="auto"/>
              <w:right w:val="single" w:sz="4" w:space="0" w:color="auto"/>
            </w:tcBorders>
            <w:shd w:val="clear" w:color="000000" w:fill="99CCFF"/>
            <w:vAlign w:val="center"/>
            <w:hideMark/>
          </w:tcPr>
          <w:p w14:paraId="59C302F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w:t>
            </w:r>
          </w:p>
        </w:tc>
        <w:tc>
          <w:tcPr>
            <w:tcW w:w="1170" w:type="dxa"/>
            <w:tcBorders>
              <w:top w:val="nil"/>
              <w:left w:val="nil"/>
              <w:bottom w:val="single" w:sz="4" w:space="0" w:color="auto"/>
              <w:right w:val="single" w:sz="4" w:space="0" w:color="auto"/>
            </w:tcBorders>
            <w:shd w:val="clear" w:color="000000" w:fill="99CCFF"/>
            <w:vAlign w:val="center"/>
            <w:hideMark/>
          </w:tcPr>
          <w:p w14:paraId="2956DE0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0490BA3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3F458E20" w14:textId="21443170"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6A6A44E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09E2459C"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17535687"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1F59D67A"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6</w:t>
            </w:r>
          </w:p>
        </w:tc>
        <w:tc>
          <w:tcPr>
            <w:tcW w:w="1530" w:type="dxa"/>
            <w:tcBorders>
              <w:top w:val="nil"/>
              <w:left w:val="nil"/>
              <w:bottom w:val="single" w:sz="4" w:space="0" w:color="auto"/>
              <w:right w:val="single" w:sz="4" w:space="0" w:color="auto"/>
            </w:tcBorders>
            <w:shd w:val="clear" w:color="000000" w:fill="FCD5B4"/>
            <w:vAlign w:val="center"/>
            <w:hideMark/>
          </w:tcPr>
          <w:p w14:paraId="5485BC58"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ELO megvizsgálja a reklamáció jogosságát.</w:t>
            </w:r>
          </w:p>
        </w:tc>
        <w:tc>
          <w:tcPr>
            <w:tcW w:w="900" w:type="dxa"/>
            <w:tcBorders>
              <w:top w:val="nil"/>
              <w:left w:val="nil"/>
              <w:bottom w:val="single" w:sz="4" w:space="0" w:color="auto"/>
              <w:right w:val="single" w:sz="4" w:space="0" w:color="auto"/>
            </w:tcBorders>
            <w:shd w:val="clear" w:color="000000" w:fill="FCD5B4"/>
            <w:vAlign w:val="center"/>
            <w:hideMark/>
          </w:tcPr>
          <w:p w14:paraId="2997546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7</w:t>
            </w:r>
          </w:p>
        </w:tc>
        <w:tc>
          <w:tcPr>
            <w:tcW w:w="1170" w:type="dxa"/>
            <w:tcBorders>
              <w:top w:val="nil"/>
              <w:left w:val="nil"/>
              <w:bottom w:val="single" w:sz="4" w:space="0" w:color="auto"/>
              <w:right w:val="single" w:sz="4" w:space="0" w:color="auto"/>
            </w:tcBorders>
            <w:shd w:val="clear" w:color="000000" w:fill="FCD5B4"/>
            <w:vAlign w:val="center"/>
            <w:hideMark/>
          </w:tcPr>
          <w:p w14:paraId="2D8D1A54"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1937E37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101EACC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03D7A9B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0395726C"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3B255BB1"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732B42D8"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7</w:t>
            </w:r>
          </w:p>
        </w:tc>
        <w:tc>
          <w:tcPr>
            <w:tcW w:w="1530" w:type="dxa"/>
            <w:tcBorders>
              <w:top w:val="nil"/>
              <w:left w:val="nil"/>
              <w:bottom w:val="single" w:sz="4" w:space="0" w:color="auto"/>
              <w:right w:val="single" w:sz="4" w:space="0" w:color="auto"/>
            </w:tcBorders>
            <w:shd w:val="clear" w:color="000000" w:fill="FCD5B4"/>
            <w:vAlign w:val="center"/>
            <w:hideMark/>
          </w:tcPr>
          <w:p w14:paraId="5DB05573"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Jogos a reklamáció?</w:t>
            </w:r>
          </w:p>
        </w:tc>
        <w:tc>
          <w:tcPr>
            <w:tcW w:w="900" w:type="dxa"/>
            <w:tcBorders>
              <w:top w:val="nil"/>
              <w:left w:val="nil"/>
              <w:bottom w:val="single" w:sz="4" w:space="0" w:color="auto"/>
              <w:right w:val="single" w:sz="4" w:space="0" w:color="auto"/>
            </w:tcBorders>
            <w:shd w:val="clear" w:color="000000" w:fill="FCD5B4"/>
            <w:vAlign w:val="center"/>
            <w:hideMark/>
          </w:tcPr>
          <w:p w14:paraId="50CAF5B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Igen: 9</w:t>
            </w:r>
            <w:r w:rsidRPr="00EE02B0">
              <w:rPr>
                <w:rFonts w:ascii="Verdana" w:eastAsia="Times New Roman" w:hAnsi="Verdana" w:cs="Tahoma"/>
                <w:sz w:val="14"/>
                <w:szCs w:val="14"/>
              </w:rPr>
              <w:br/>
              <w:t>Nem: 8</w:t>
            </w:r>
          </w:p>
        </w:tc>
        <w:tc>
          <w:tcPr>
            <w:tcW w:w="1170" w:type="dxa"/>
            <w:tcBorders>
              <w:top w:val="nil"/>
              <w:left w:val="nil"/>
              <w:bottom w:val="single" w:sz="4" w:space="0" w:color="auto"/>
              <w:right w:val="single" w:sz="4" w:space="0" w:color="auto"/>
            </w:tcBorders>
            <w:shd w:val="clear" w:color="000000" w:fill="FCD5B4"/>
            <w:vAlign w:val="center"/>
            <w:hideMark/>
          </w:tcPr>
          <w:p w14:paraId="15415EA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07D7DE3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7F75BA4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62771F4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0EF72A7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1D5AD855" w14:textId="77777777" w:rsidTr="001361D4">
        <w:trPr>
          <w:trHeight w:val="2758"/>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233B792F"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8</w:t>
            </w:r>
          </w:p>
        </w:tc>
        <w:tc>
          <w:tcPr>
            <w:tcW w:w="1530" w:type="dxa"/>
            <w:tcBorders>
              <w:top w:val="nil"/>
              <w:left w:val="nil"/>
              <w:bottom w:val="single" w:sz="4" w:space="0" w:color="auto"/>
              <w:right w:val="single" w:sz="4" w:space="0" w:color="auto"/>
            </w:tcBorders>
            <w:shd w:val="clear" w:color="000000" w:fill="FCD5B4"/>
            <w:vAlign w:val="center"/>
            <w:hideMark/>
          </w:tcPr>
          <w:p w14:paraId="3BA4B86C" w14:textId="50294CC2"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3943D17D"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13</w:t>
            </w:r>
          </w:p>
        </w:tc>
        <w:tc>
          <w:tcPr>
            <w:tcW w:w="1170" w:type="dxa"/>
            <w:tcBorders>
              <w:top w:val="nil"/>
              <w:left w:val="nil"/>
              <w:bottom w:val="single" w:sz="4" w:space="0" w:color="auto"/>
              <w:right w:val="single" w:sz="4" w:space="0" w:color="auto"/>
            </w:tcBorders>
            <w:shd w:val="clear" w:color="000000" w:fill="FCD5B4"/>
            <w:vAlign w:val="center"/>
            <w:hideMark/>
          </w:tcPr>
          <w:p w14:paraId="79C8827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1C42428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34FF4ED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1819754" w14:textId="5B729BB8"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FCD5B4"/>
            <w:vAlign w:val="center"/>
            <w:hideMark/>
          </w:tcPr>
          <w:p w14:paraId="239754F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EXT_AUART: értékkészlet szerint</w:t>
            </w:r>
            <w:r w:rsidRPr="00EE02B0">
              <w:rPr>
                <w:rFonts w:ascii="Verdana" w:eastAsia="Times New Roman" w:hAnsi="Verdana" w:cs="Tahoma"/>
                <w:sz w:val="14"/>
                <w:szCs w:val="14"/>
              </w:rPr>
              <w:br/>
              <w:t>EXT_STATUS: 03</w:t>
            </w:r>
            <w:r w:rsidRPr="00EE02B0">
              <w:rPr>
                <w:rFonts w:ascii="Verdana" w:eastAsia="Times New Roman" w:hAnsi="Verdana" w:cs="Tahoma"/>
                <w:sz w:val="14"/>
                <w:szCs w:val="14"/>
              </w:rPr>
              <w:br/>
              <w:t>REASON_1_DESCRIPTION_CODE</w:t>
            </w:r>
            <w:r w:rsidRPr="00EE02B0">
              <w:rPr>
                <w:rFonts w:ascii="Verdana" w:eastAsia="Times New Roman" w:hAnsi="Verdana" w:cs="Tahoma"/>
                <w:sz w:val="14"/>
                <w:szCs w:val="14"/>
              </w:rPr>
              <w:br/>
              <w:t>U típus esetén: E82</w:t>
            </w:r>
            <w:r w:rsidRPr="00EE02B0">
              <w:rPr>
                <w:rFonts w:ascii="Verdana" w:eastAsia="Times New Roman" w:hAnsi="Verdana" w:cs="Tahoma"/>
                <w:sz w:val="14"/>
                <w:szCs w:val="14"/>
              </w:rPr>
              <w:br/>
              <w:t>R típus esetén: E81</w:t>
            </w:r>
          </w:p>
        </w:tc>
        <w:tc>
          <w:tcPr>
            <w:tcW w:w="1337" w:type="dxa"/>
            <w:tcBorders>
              <w:top w:val="nil"/>
              <w:left w:val="nil"/>
              <w:bottom w:val="single" w:sz="4" w:space="0" w:color="auto"/>
              <w:right w:val="single" w:sz="4" w:space="0" w:color="auto"/>
            </w:tcBorders>
            <w:shd w:val="clear" w:color="000000" w:fill="FCD5B4"/>
            <w:vAlign w:val="center"/>
            <w:hideMark/>
          </w:tcPr>
          <w:p w14:paraId="7FA2A32C"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RKUTIL 03</w:t>
            </w:r>
          </w:p>
        </w:tc>
      </w:tr>
      <w:tr w:rsidR="00FF19A6" w:rsidRPr="00EE02B0" w14:paraId="3B75CCE7" w14:textId="77777777" w:rsidTr="001361D4">
        <w:trPr>
          <w:trHeight w:val="2604"/>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4129E668"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lastRenderedPageBreak/>
              <w:t>9</w:t>
            </w:r>
          </w:p>
        </w:tc>
        <w:tc>
          <w:tcPr>
            <w:tcW w:w="1530" w:type="dxa"/>
            <w:tcBorders>
              <w:top w:val="nil"/>
              <w:left w:val="nil"/>
              <w:bottom w:val="single" w:sz="4" w:space="0" w:color="auto"/>
              <w:right w:val="single" w:sz="4" w:space="0" w:color="auto"/>
            </w:tcBorders>
            <w:shd w:val="clear" w:color="000000" w:fill="FCD5B4"/>
            <w:vAlign w:val="center"/>
            <w:hideMark/>
          </w:tcPr>
          <w:p w14:paraId="7F790017" w14:textId="56CCDB9A"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60056A2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13 és 10</w:t>
            </w:r>
          </w:p>
        </w:tc>
        <w:tc>
          <w:tcPr>
            <w:tcW w:w="1170" w:type="dxa"/>
            <w:tcBorders>
              <w:top w:val="nil"/>
              <w:left w:val="nil"/>
              <w:bottom w:val="single" w:sz="4" w:space="0" w:color="auto"/>
              <w:right w:val="single" w:sz="4" w:space="0" w:color="auto"/>
            </w:tcBorders>
            <w:shd w:val="clear" w:color="000000" w:fill="FCD5B4"/>
            <w:vAlign w:val="center"/>
            <w:hideMark/>
          </w:tcPr>
          <w:p w14:paraId="4AC6B82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4949E4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14888394"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542C7551" w14:textId="0C118328"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FCD5B4"/>
            <w:vAlign w:val="center"/>
            <w:hideMark/>
          </w:tcPr>
          <w:p w14:paraId="489D993D"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EXT_AUART: értékkészlet szerint</w:t>
            </w:r>
            <w:r w:rsidRPr="00EE02B0">
              <w:rPr>
                <w:rFonts w:ascii="Verdana" w:eastAsia="Times New Roman" w:hAnsi="Verdana" w:cs="Tahoma"/>
                <w:sz w:val="14"/>
                <w:szCs w:val="14"/>
              </w:rPr>
              <w:br/>
              <w:t>EXT_STATUS: 03</w:t>
            </w:r>
            <w:r w:rsidRPr="00EE02B0">
              <w:rPr>
                <w:rFonts w:ascii="Verdana" w:eastAsia="Times New Roman" w:hAnsi="Verdana" w:cs="Tahoma"/>
                <w:sz w:val="14"/>
                <w:szCs w:val="14"/>
              </w:rPr>
              <w:br/>
              <w:t>REASON_1_DESCRIPTION_CODE</w:t>
            </w:r>
            <w:r w:rsidRPr="00EE02B0">
              <w:rPr>
                <w:rFonts w:ascii="Verdana" w:eastAsia="Times New Roman" w:hAnsi="Verdana" w:cs="Tahoma"/>
                <w:sz w:val="14"/>
                <w:szCs w:val="14"/>
              </w:rPr>
              <w:br/>
              <w:t>U típus esetén: E82</w:t>
            </w:r>
            <w:r w:rsidRPr="00EE02B0">
              <w:rPr>
                <w:rFonts w:ascii="Verdana" w:eastAsia="Times New Roman" w:hAnsi="Verdana" w:cs="Tahoma"/>
                <w:sz w:val="14"/>
                <w:szCs w:val="14"/>
              </w:rPr>
              <w:br/>
              <w:t>R típus esetén: E80</w:t>
            </w:r>
          </w:p>
        </w:tc>
        <w:tc>
          <w:tcPr>
            <w:tcW w:w="1337" w:type="dxa"/>
            <w:tcBorders>
              <w:top w:val="nil"/>
              <w:left w:val="nil"/>
              <w:bottom w:val="single" w:sz="4" w:space="0" w:color="auto"/>
              <w:right w:val="single" w:sz="4" w:space="0" w:color="auto"/>
            </w:tcBorders>
            <w:shd w:val="clear" w:color="000000" w:fill="FCD5B4"/>
            <w:vAlign w:val="center"/>
            <w:hideMark/>
          </w:tcPr>
          <w:p w14:paraId="610C99D1"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RKUTIL 03</w:t>
            </w:r>
          </w:p>
        </w:tc>
      </w:tr>
      <w:tr w:rsidR="00FF19A6" w:rsidRPr="00EE02B0" w14:paraId="3FDBA349"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31429BED"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10</w:t>
            </w:r>
          </w:p>
        </w:tc>
        <w:tc>
          <w:tcPr>
            <w:tcW w:w="1530" w:type="dxa"/>
            <w:tcBorders>
              <w:top w:val="nil"/>
              <w:left w:val="nil"/>
              <w:bottom w:val="single" w:sz="4" w:space="0" w:color="auto"/>
              <w:right w:val="single" w:sz="4" w:space="0" w:color="auto"/>
            </w:tcBorders>
            <w:shd w:val="clear" w:color="000000" w:fill="FCD5B4"/>
            <w:vAlign w:val="center"/>
            <w:hideMark/>
          </w:tcPr>
          <w:p w14:paraId="63649D0D"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Követő folyamat végrehajtása szükséges?</w:t>
            </w:r>
          </w:p>
        </w:tc>
        <w:tc>
          <w:tcPr>
            <w:tcW w:w="900" w:type="dxa"/>
            <w:tcBorders>
              <w:top w:val="nil"/>
              <w:left w:val="nil"/>
              <w:bottom w:val="single" w:sz="4" w:space="0" w:color="auto"/>
              <w:right w:val="single" w:sz="4" w:space="0" w:color="auto"/>
            </w:tcBorders>
            <w:shd w:val="clear" w:color="000000" w:fill="FCD5B4"/>
            <w:vAlign w:val="center"/>
            <w:hideMark/>
          </w:tcPr>
          <w:p w14:paraId="25E9E04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Igen: 11</w:t>
            </w:r>
            <w:r w:rsidRPr="00EE02B0">
              <w:rPr>
                <w:rFonts w:ascii="Verdana" w:eastAsia="Times New Roman" w:hAnsi="Verdana" w:cs="Tahoma"/>
                <w:sz w:val="14"/>
                <w:szCs w:val="14"/>
              </w:rPr>
              <w:br/>
              <w:t>Nem: folyamat vége</w:t>
            </w:r>
          </w:p>
        </w:tc>
        <w:tc>
          <w:tcPr>
            <w:tcW w:w="1170" w:type="dxa"/>
            <w:tcBorders>
              <w:top w:val="nil"/>
              <w:left w:val="nil"/>
              <w:bottom w:val="single" w:sz="4" w:space="0" w:color="auto"/>
              <w:right w:val="single" w:sz="4" w:space="0" w:color="auto"/>
            </w:tcBorders>
            <w:shd w:val="clear" w:color="000000" w:fill="FCD5B4"/>
            <w:vAlign w:val="center"/>
            <w:hideMark/>
          </w:tcPr>
          <w:p w14:paraId="184DD47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7CDDB14C"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5FE7B468"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5700E71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58AEAAC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64A9DCD2"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68140A6C"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11</w:t>
            </w:r>
          </w:p>
        </w:tc>
        <w:tc>
          <w:tcPr>
            <w:tcW w:w="1530" w:type="dxa"/>
            <w:tcBorders>
              <w:top w:val="nil"/>
              <w:left w:val="nil"/>
              <w:bottom w:val="single" w:sz="4" w:space="0" w:color="auto"/>
              <w:right w:val="single" w:sz="4" w:space="0" w:color="auto"/>
            </w:tcBorders>
            <w:shd w:val="clear" w:color="000000" w:fill="FCD5B4"/>
            <w:vAlign w:val="center"/>
            <w:hideMark/>
          </w:tcPr>
          <w:p w14:paraId="63E0C872"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Követő folyamatok elvégzése</w:t>
            </w:r>
          </w:p>
        </w:tc>
        <w:tc>
          <w:tcPr>
            <w:tcW w:w="900" w:type="dxa"/>
            <w:tcBorders>
              <w:top w:val="nil"/>
              <w:left w:val="nil"/>
              <w:bottom w:val="single" w:sz="4" w:space="0" w:color="auto"/>
              <w:right w:val="single" w:sz="4" w:space="0" w:color="auto"/>
            </w:tcBorders>
            <w:shd w:val="clear" w:color="000000" w:fill="FCD5B4"/>
            <w:vAlign w:val="center"/>
            <w:hideMark/>
          </w:tcPr>
          <w:p w14:paraId="417696E1"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12</w:t>
            </w:r>
          </w:p>
        </w:tc>
        <w:tc>
          <w:tcPr>
            <w:tcW w:w="1170" w:type="dxa"/>
            <w:tcBorders>
              <w:top w:val="nil"/>
              <w:left w:val="nil"/>
              <w:bottom w:val="single" w:sz="4" w:space="0" w:color="auto"/>
              <w:right w:val="single" w:sz="4" w:space="0" w:color="auto"/>
            </w:tcBorders>
            <w:shd w:val="clear" w:color="000000" w:fill="FCD5B4"/>
            <w:vAlign w:val="center"/>
            <w:hideMark/>
          </w:tcPr>
          <w:p w14:paraId="7D870AE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0BB3A7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69BE66D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487CBCE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746869A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09477F02"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6389441F"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12</w:t>
            </w:r>
          </w:p>
        </w:tc>
        <w:tc>
          <w:tcPr>
            <w:tcW w:w="1530" w:type="dxa"/>
            <w:tcBorders>
              <w:top w:val="nil"/>
              <w:left w:val="nil"/>
              <w:bottom w:val="single" w:sz="4" w:space="0" w:color="auto"/>
              <w:right w:val="single" w:sz="4" w:space="0" w:color="auto"/>
            </w:tcBorders>
            <w:shd w:val="clear" w:color="000000" w:fill="99CCFF"/>
            <w:vAlign w:val="center"/>
            <w:hideMark/>
          </w:tcPr>
          <w:p w14:paraId="24073F51"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Szükség esetén követő folyamatok/módosítások elvégzése</w:t>
            </w:r>
          </w:p>
        </w:tc>
        <w:tc>
          <w:tcPr>
            <w:tcW w:w="900" w:type="dxa"/>
            <w:tcBorders>
              <w:top w:val="nil"/>
              <w:left w:val="nil"/>
              <w:bottom w:val="single" w:sz="4" w:space="0" w:color="auto"/>
              <w:right w:val="single" w:sz="4" w:space="0" w:color="auto"/>
            </w:tcBorders>
            <w:shd w:val="clear" w:color="000000" w:fill="99CCFF"/>
            <w:vAlign w:val="center"/>
            <w:hideMark/>
          </w:tcPr>
          <w:p w14:paraId="4514C90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13</w:t>
            </w:r>
          </w:p>
        </w:tc>
        <w:tc>
          <w:tcPr>
            <w:tcW w:w="1170" w:type="dxa"/>
            <w:tcBorders>
              <w:top w:val="nil"/>
              <w:left w:val="nil"/>
              <w:bottom w:val="single" w:sz="4" w:space="0" w:color="auto"/>
              <w:right w:val="single" w:sz="4" w:space="0" w:color="auto"/>
            </w:tcBorders>
            <w:shd w:val="clear" w:color="000000" w:fill="99CCFF"/>
            <w:vAlign w:val="center"/>
            <w:hideMark/>
          </w:tcPr>
          <w:p w14:paraId="49714A7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1A429C2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86D9E13" w14:textId="16E151B4"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xml:space="preserve">ESZ </w:t>
            </w:r>
          </w:p>
        </w:tc>
        <w:tc>
          <w:tcPr>
            <w:tcW w:w="1440" w:type="dxa"/>
            <w:tcBorders>
              <w:top w:val="nil"/>
              <w:left w:val="nil"/>
              <w:bottom w:val="single" w:sz="4" w:space="0" w:color="auto"/>
              <w:right w:val="single" w:sz="4" w:space="0" w:color="auto"/>
            </w:tcBorders>
            <w:shd w:val="clear" w:color="000000" w:fill="99CCFF"/>
            <w:vAlign w:val="center"/>
            <w:hideMark/>
          </w:tcPr>
          <w:p w14:paraId="7055F5D2"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2CC47EF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1B001AF8"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16E028D3"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13</w:t>
            </w:r>
          </w:p>
        </w:tc>
        <w:tc>
          <w:tcPr>
            <w:tcW w:w="1530" w:type="dxa"/>
            <w:tcBorders>
              <w:top w:val="nil"/>
              <w:left w:val="nil"/>
              <w:bottom w:val="single" w:sz="4" w:space="0" w:color="auto"/>
              <w:right w:val="single" w:sz="4" w:space="0" w:color="auto"/>
            </w:tcBorders>
            <w:shd w:val="clear" w:color="000000" w:fill="99CCFF"/>
            <w:vAlign w:val="center"/>
            <w:hideMark/>
          </w:tcPr>
          <w:p w14:paraId="308AE9DD" w14:textId="5D081465"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ESZ értesíti a felhasználót </w:t>
            </w:r>
          </w:p>
        </w:tc>
        <w:tc>
          <w:tcPr>
            <w:tcW w:w="900" w:type="dxa"/>
            <w:tcBorders>
              <w:top w:val="nil"/>
              <w:left w:val="nil"/>
              <w:bottom w:val="single" w:sz="4" w:space="0" w:color="auto"/>
              <w:right w:val="single" w:sz="4" w:space="0" w:color="auto"/>
            </w:tcBorders>
            <w:shd w:val="clear" w:color="000000" w:fill="99CCFF"/>
            <w:vAlign w:val="center"/>
            <w:hideMark/>
          </w:tcPr>
          <w:p w14:paraId="5C3A9A8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Folyamat vége</w:t>
            </w:r>
          </w:p>
        </w:tc>
        <w:tc>
          <w:tcPr>
            <w:tcW w:w="1170" w:type="dxa"/>
            <w:tcBorders>
              <w:top w:val="nil"/>
              <w:left w:val="nil"/>
              <w:bottom w:val="single" w:sz="4" w:space="0" w:color="auto"/>
              <w:right w:val="single" w:sz="4" w:space="0" w:color="auto"/>
            </w:tcBorders>
            <w:shd w:val="clear" w:color="000000" w:fill="99CCFF"/>
            <w:vAlign w:val="center"/>
            <w:hideMark/>
          </w:tcPr>
          <w:p w14:paraId="4F460AD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4D1A10D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7C045620" w14:textId="1A0354C4"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4D6903E8"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50C7C5E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bl>
    <w:p w14:paraId="6E174CB8" w14:textId="77777777" w:rsidR="00FF19A6" w:rsidRPr="00EE02B0" w:rsidRDefault="00FF19A6" w:rsidP="00D70E33">
      <w:pPr>
        <w:rPr>
          <w:rFonts w:ascii="Verdana" w:hAnsi="Verdana"/>
          <w:sz w:val="14"/>
          <w:szCs w:val="14"/>
        </w:rPr>
      </w:pPr>
    </w:p>
    <w:p w14:paraId="0EE72AA1" w14:textId="77777777" w:rsidR="00C00B58" w:rsidRPr="008F3E69" w:rsidRDefault="00C00B58" w:rsidP="00C00B58">
      <w:pPr>
        <w:pStyle w:val="Heading3"/>
        <w:rPr>
          <w:rFonts w:ascii="Verdana" w:hAnsi="Verdana"/>
        </w:rPr>
      </w:pPr>
      <w:bookmarkStart w:id="268" w:name="_Toc44936262"/>
      <w:bookmarkStart w:id="269" w:name="_Toc71548809"/>
      <w:bookmarkStart w:id="270" w:name="_Toc149837472"/>
      <w:r w:rsidRPr="008F3E69">
        <w:rPr>
          <w:rFonts w:ascii="Verdana" w:hAnsi="Verdana"/>
        </w:rPr>
        <w:lastRenderedPageBreak/>
        <w:t>Folyamat leírást segítő folyamatábra</w:t>
      </w:r>
      <w:bookmarkEnd w:id="268"/>
      <w:bookmarkEnd w:id="269"/>
      <w:bookmarkEnd w:id="270"/>
    </w:p>
    <w:p w14:paraId="555B18A9" w14:textId="77777777" w:rsidR="00780CB1" w:rsidRPr="008F3E69" w:rsidRDefault="00780CB1" w:rsidP="00C00B58">
      <w:pPr>
        <w:rPr>
          <w:rFonts w:ascii="Verdana" w:hAnsi="Verdana"/>
        </w:rPr>
      </w:pPr>
      <w:r w:rsidRPr="00D92434">
        <w:rPr>
          <w:rFonts w:ascii="Verdana" w:hAnsi="Verdana"/>
          <w:noProof/>
          <w:lang w:eastAsia="hu-HU"/>
        </w:rPr>
        <w:drawing>
          <wp:inline distT="0" distB="0" distL="0" distR="0" wp14:anchorId="20B6F34F" wp14:editId="25A0DAFE">
            <wp:extent cx="5486400" cy="7839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6400" cy="7839075"/>
                    </a:xfrm>
                    <a:prstGeom prst="rect">
                      <a:avLst/>
                    </a:prstGeom>
                  </pic:spPr>
                </pic:pic>
              </a:graphicData>
            </a:graphic>
          </wp:inline>
        </w:drawing>
      </w:r>
    </w:p>
    <w:p w14:paraId="22CDF1C0" w14:textId="77777777" w:rsidR="00780CB1" w:rsidRPr="008F3E69" w:rsidRDefault="003A5E42" w:rsidP="00C00B58">
      <w:pPr>
        <w:rPr>
          <w:rFonts w:ascii="Verdana" w:hAnsi="Verdana"/>
        </w:rPr>
      </w:pPr>
      <w:r w:rsidRPr="00D92434">
        <w:rPr>
          <w:rFonts w:ascii="Verdana" w:hAnsi="Verdana"/>
          <w:noProof/>
          <w:lang w:eastAsia="hu-HU"/>
        </w:rPr>
        <w:lastRenderedPageBreak/>
        <w:drawing>
          <wp:inline distT="0" distB="0" distL="0" distR="0" wp14:anchorId="26FE0C14" wp14:editId="7B2231E1">
            <wp:extent cx="5524500" cy="783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24500" cy="7839075"/>
                    </a:xfrm>
                    <a:prstGeom prst="rect">
                      <a:avLst/>
                    </a:prstGeom>
                  </pic:spPr>
                </pic:pic>
              </a:graphicData>
            </a:graphic>
          </wp:inline>
        </w:drawing>
      </w:r>
    </w:p>
    <w:p w14:paraId="51C00ADF" w14:textId="77777777" w:rsidR="00C00B58" w:rsidRPr="00EE5547" w:rsidRDefault="00C00B58" w:rsidP="00C00B58">
      <w:pPr>
        <w:rPr>
          <w:rFonts w:ascii="Verdana" w:hAnsi="Verdana"/>
        </w:rPr>
      </w:pPr>
    </w:p>
    <w:p w14:paraId="4F6DE8B9" w14:textId="77777777" w:rsidR="00D70E33" w:rsidRPr="00E1776E" w:rsidRDefault="00D70E33" w:rsidP="00D70E33">
      <w:pPr>
        <w:rPr>
          <w:rFonts w:ascii="Verdana" w:hAnsi="Verdana"/>
        </w:rPr>
      </w:pPr>
    </w:p>
    <w:p w14:paraId="4685E7A2" w14:textId="77777777" w:rsidR="00D12442" w:rsidRPr="00E1776E" w:rsidRDefault="00D12442" w:rsidP="001D7A43">
      <w:pPr>
        <w:rPr>
          <w:rFonts w:ascii="Verdana" w:hAnsi="Verdana"/>
        </w:rPr>
      </w:pPr>
    </w:p>
    <w:p w14:paraId="1A14174F" w14:textId="77777777" w:rsidR="005E393F" w:rsidRPr="00E1776E" w:rsidRDefault="005E393F" w:rsidP="005E393F">
      <w:pPr>
        <w:rPr>
          <w:rFonts w:ascii="Verdana" w:hAnsi="Verdana"/>
        </w:rPr>
      </w:pPr>
    </w:p>
    <w:p w14:paraId="0FCEE2EE" w14:textId="77777777" w:rsidR="008F4BDC" w:rsidRPr="00E1776E" w:rsidRDefault="007600CE" w:rsidP="008F4BDC">
      <w:pPr>
        <w:pStyle w:val="Heading1"/>
        <w:rPr>
          <w:rFonts w:ascii="Verdana" w:hAnsi="Verdana"/>
        </w:rPr>
      </w:pPr>
      <w:bookmarkStart w:id="271" w:name="_Toc149837473"/>
      <w:r w:rsidRPr="00E1776E">
        <w:rPr>
          <w:rFonts w:ascii="Verdana" w:hAnsi="Verdana"/>
        </w:rPr>
        <w:lastRenderedPageBreak/>
        <w:t>T</w:t>
      </w:r>
      <w:r w:rsidR="008F4BDC" w:rsidRPr="00E1776E">
        <w:rPr>
          <w:rFonts w:ascii="Verdana" w:hAnsi="Verdana"/>
        </w:rPr>
        <w:t xml:space="preserve">ECHNIKAI FELTÉTELRENDSZER </w:t>
      </w:r>
      <w:r w:rsidR="00737D9D" w:rsidRPr="00E1776E">
        <w:rPr>
          <w:rFonts w:ascii="Verdana" w:hAnsi="Verdana"/>
        </w:rPr>
        <w:t>AZ ELOSZTÓI</w:t>
      </w:r>
      <w:r w:rsidR="000256A8" w:rsidRPr="00E1776E">
        <w:rPr>
          <w:rFonts w:ascii="Verdana" w:hAnsi="Verdana"/>
        </w:rPr>
        <w:t xml:space="preserve"> </w:t>
      </w:r>
      <w:r w:rsidR="008F4BDC" w:rsidRPr="00E1776E">
        <w:rPr>
          <w:rFonts w:ascii="Verdana" w:hAnsi="Verdana"/>
        </w:rPr>
        <w:t>INFORMATIKAI PLATFORM (ADATCSERE SZERVER) KIALAKÍTÁSÁRA A</w:t>
      </w:r>
      <w:r w:rsidR="004306F7">
        <w:rPr>
          <w:rFonts w:ascii="Verdana" w:hAnsi="Verdana"/>
        </w:rPr>
        <w:t>Z</w:t>
      </w:r>
      <w:r w:rsidR="008F4BDC" w:rsidRPr="00E1776E">
        <w:rPr>
          <w:rFonts w:ascii="Verdana" w:hAnsi="Verdana"/>
        </w:rPr>
        <w:t xml:space="preserve"> ELOSZTÓ</w:t>
      </w:r>
      <w:r w:rsidR="00367FB6">
        <w:rPr>
          <w:rFonts w:ascii="Verdana" w:hAnsi="Verdana"/>
        </w:rPr>
        <w:t>I ENGEDÉLYESEKNÉL</w:t>
      </w:r>
      <w:bookmarkEnd w:id="271"/>
    </w:p>
    <w:p w14:paraId="0EE484E7" w14:textId="77777777" w:rsidR="00F06E33" w:rsidRPr="00E1776E" w:rsidRDefault="00F06E33" w:rsidP="00F06E33">
      <w:pPr>
        <w:pStyle w:val="BodyText"/>
        <w:spacing w:line="251" w:lineRule="exact"/>
        <w:ind w:left="118"/>
        <w:jc w:val="both"/>
        <w:rPr>
          <w:rFonts w:ascii="Verdana" w:hAnsi="Verdana" w:cstheme="minorHAnsi"/>
        </w:rPr>
      </w:pPr>
      <w:r w:rsidRPr="00E1776E">
        <w:rPr>
          <w:rFonts w:ascii="Verdana" w:hAnsi="Verdana" w:cstheme="minorHAnsi"/>
        </w:rPr>
        <w:t xml:space="preserve">Az adatcsere folyamatok működését az elosztó társaságok által üzemeltetett </w:t>
      </w:r>
      <w:r w:rsidR="00034FD3">
        <w:rPr>
          <w:rFonts w:ascii="Verdana" w:hAnsi="Verdana" w:cstheme="minorHAnsi"/>
        </w:rPr>
        <w:t>SFTP</w:t>
      </w:r>
      <w:r w:rsidRPr="00E1776E">
        <w:rPr>
          <w:rFonts w:ascii="Verdana" w:hAnsi="Verdana" w:cstheme="minorHAnsi"/>
        </w:rPr>
        <w:t xml:space="preserve"> szerverek biztosítják. </w:t>
      </w:r>
    </w:p>
    <w:p w14:paraId="6FCB4D7C" w14:textId="77777777" w:rsidR="000E4654" w:rsidRPr="00E1776E" w:rsidRDefault="000E4654" w:rsidP="00F06E33">
      <w:pPr>
        <w:pStyle w:val="BodyText"/>
        <w:spacing w:line="251" w:lineRule="exact"/>
        <w:ind w:left="118"/>
        <w:jc w:val="both"/>
        <w:rPr>
          <w:rFonts w:ascii="Verdana" w:hAnsi="Verdana" w:cstheme="minorHAnsi"/>
        </w:rPr>
      </w:pPr>
    </w:p>
    <w:p w14:paraId="65687765" w14:textId="77777777" w:rsidR="00F06E33" w:rsidRPr="00E1776E" w:rsidRDefault="00F06E33" w:rsidP="00F06E33">
      <w:pPr>
        <w:pStyle w:val="BodyText"/>
        <w:spacing w:line="251" w:lineRule="exact"/>
        <w:ind w:left="118"/>
        <w:jc w:val="both"/>
        <w:rPr>
          <w:rFonts w:ascii="Verdana" w:hAnsi="Verdana" w:cstheme="minorHAnsi"/>
          <w:b/>
          <w:bCs/>
        </w:rPr>
      </w:pPr>
      <w:r w:rsidRPr="00E1776E">
        <w:rPr>
          <w:rFonts w:ascii="Verdana" w:hAnsi="Verdana" w:cstheme="minorHAnsi"/>
          <w:b/>
          <w:bCs/>
        </w:rPr>
        <w:t>Adatcsere módja</w:t>
      </w:r>
    </w:p>
    <w:p w14:paraId="73B94683" w14:textId="77777777" w:rsidR="00F06E33" w:rsidRPr="00E1776E" w:rsidRDefault="00F06E33" w:rsidP="00871113">
      <w:pPr>
        <w:pStyle w:val="BodyText"/>
        <w:spacing w:before="120" w:line="251" w:lineRule="exact"/>
        <w:ind w:left="115"/>
        <w:jc w:val="both"/>
        <w:rPr>
          <w:rFonts w:ascii="Verdana" w:hAnsi="Verdana" w:cstheme="minorHAnsi"/>
        </w:rPr>
      </w:pPr>
      <w:r w:rsidRPr="00E1776E">
        <w:rPr>
          <w:rFonts w:ascii="Verdana" w:hAnsi="Verdana" w:cstheme="minorHAnsi"/>
        </w:rPr>
        <w:t xml:space="preserve">A kereskedők </w:t>
      </w:r>
      <w:r w:rsidR="008930FB">
        <w:rPr>
          <w:rFonts w:ascii="Verdana" w:hAnsi="Verdana" w:cstheme="minorHAnsi"/>
        </w:rPr>
        <w:t>SFTP</w:t>
      </w:r>
      <w:r w:rsidR="008930FB" w:rsidRPr="00E1776E">
        <w:rPr>
          <w:rFonts w:ascii="Verdana" w:hAnsi="Verdana" w:cstheme="minorHAnsi"/>
        </w:rPr>
        <w:t xml:space="preserve"> </w:t>
      </w:r>
      <w:r w:rsidRPr="00E1776E">
        <w:rPr>
          <w:rFonts w:ascii="Verdana" w:hAnsi="Verdana" w:cstheme="minorHAnsi"/>
        </w:rPr>
        <w:t xml:space="preserve">protokollal jelentkeznek be, és töltik le vagy töltik fel az elosztó által üzemeltetett SFTP szerver alkalmazásával a fájlokat. </w:t>
      </w:r>
    </w:p>
    <w:p w14:paraId="25D31437" w14:textId="77777777" w:rsidR="00F06E33" w:rsidRPr="00E1776E" w:rsidRDefault="00F06E33" w:rsidP="00F06E33">
      <w:pPr>
        <w:pStyle w:val="BodyText"/>
        <w:spacing w:line="251" w:lineRule="exact"/>
        <w:ind w:left="118"/>
        <w:jc w:val="both"/>
        <w:rPr>
          <w:rFonts w:ascii="Verdana" w:hAnsi="Verdana" w:cstheme="minorHAnsi"/>
        </w:rPr>
      </w:pPr>
      <w:r w:rsidRPr="00E1776E">
        <w:rPr>
          <w:rFonts w:ascii="Verdana" w:hAnsi="Verdana" w:cstheme="minorHAnsi"/>
        </w:rPr>
        <w:t>Az internet felől a hozzáférés lehetőségét és paramétereit az elosztó külön megállapodás szerint biztosítja a kereskedők részére.</w:t>
      </w:r>
    </w:p>
    <w:p w14:paraId="2DBB48F0" w14:textId="77777777" w:rsidR="00F06E33" w:rsidRPr="00E1776E" w:rsidRDefault="00F06E33" w:rsidP="00F06E33">
      <w:pPr>
        <w:pStyle w:val="BodyText"/>
        <w:spacing w:line="251" w:lineRule="exact"/>
        <w:ind w:left="118"/>
        <w:jc w:val="both"/>
        <w:rPr>
          <w:rFonts w:ascii="Verdana" w:hAnsi="Verdana" w:cstheme="minorHAnsi"/>
        </w:rPr>
      </w:pPr>
    </w:p>
    <w:p w14:paraId="04E9F98E" w14:textId="77777777" w:rsidR="00F06E33" w:rsidRPr="00E1776E" w:rsidRDefault="00F06E33" w:rsidP="00F06E33">
      <w:pPr>
        <w:pStyle w:val="BodyText"/>
        <w:spacing w:line="251" w:lineRule="exact"/>
        <w:ind w:left="118"/>
        <w:jc w:val="both"/>
        <w:rPr>
          <w:rFonts w:ascii="Verdana" w:hAnsi="Verdana" w:cstheme="minorHAnsi"/>
        </w:rPr>
      </w:pPr>
      <w:r w:rsidRPr="00E1776E">
        <w:rPr>
          <w:rFonts w:ascii="Verdana" w:hAnsi="Verdana" w:cstheme="minorHAnsi"/>
        </w:rPr>
        <w:t xml:space="preserve">Az egyes információtípusok átvitelét az egyes formátumok leírásai tartalmazzák. Az </w:t>
      </w:r>
      <w:r w:rsidR="00034FD3">
        <w:rPr>
          <w:rFonts w:ascii="Verdana" w:hAnsi="Verdana" w:cstheme="minorHAnsi"/>
        </w:rPr>
        <w:t>SFTP</w:t>
      </w:r>
      <w:r w:rsidRPr="00E1776E">
        <w:rPr>
          <w:rFonts w:ascii="Verdana" w:hAnsi="Verdana" w:cstheme="minorHAnsi"/>
        </w:rPr>
        <w:t xml:space="preserve"> szerverek könyvtárstruktúrája és az állományok megnevezései e dokumentum szerint szabályozottak.</w:t>
      </w:r>
    </w:p>
    <w:p w14:paraId="1F177250" w14:textId="77777777" w:rsidR="00871113" w:rsidRPr="00E1776E" w:rsidRDefault="00871113" w:rsidP="00F06E33">
      <w:pPr>
        <w:pStyle w:val="BodyText"/>
        <w:spacing w:line="251" w:lineRule="exact"/>
        <w:ind w:left="118"/>
        <w:jc w:val="both"/>
        <w:rPr>
          <w:rFonts w:ascii="Verdana" w:hAnsi="Verdana" w:cstheme="minorHAnsi"/>
        </w:rPr>
      </w:pPr>
    </w:p>
    <w:p w14:paraId="6189239A" w14:textId="77777777" w:rsidR="00F06E33" w:rsidRPr="00E1776E" w:rsidRDefault="00F06E33" w:rsidP="00F06E33">
      <w:pPr>
        <w:pStyle w:val="BodyText"/>
        <w:spacing w:line="251" w:lineRule="exact"/>
        <w:ind w:left="118"/>
        <w:jc w:val="both"/>
        <w:rPr>
          <w:rFonts w:ascii="Verdana" w:hAnsi="Verdana" w:cstheme="minorHAnsi"/>
          <w:b/>
          <w:bCs/>
        </w:rPr>
      </w:pPr>
      <w:r w:rsidRPr="00E1776E">
        <w:rPr>
          <w:rFonts w:ascii="Verdana" w:hAnsi="Verdana" w:cstheme="minorHAnsi"/>
          <w:b/>
          <w:bCs/>
        </w:rPr>
        <w:t>Elosztói adatszolgáltatás:</w:t>
      </w:r>
    </w:p>
    <w:p w14:paraId="6527C227" w14:textId="77777777" w:rsidR="00F06E33" w:rsidRPr="00E1776E" w:rsidRDefault="00F06E33" w:rsidP="00871113">
      <w:pPr>
        <w:pStyle w:val="BodyText"/>
        <w:spacing w:before="120" w:line="251" w:lineRule="exact"/>
        <w:ind w:left="115"/>
        <w:jc w:val="both"/>
        <w:rPr>
          <w:rFonts w:ascii="Verdana" w:hAnsi="Verdana" w:cstheme="minorHAnsi"/>
        </w:rPr>
      </w:pPr>
      <w:r w:rsidRPr="00E1776E">
        <w:rPr>
          <w:rFonts w:ascii="Verdana" w:hAnsi="Verdana" w:cstheme="minorHAnsi"/>
        </w:rPr>
        <w:t>Az elosztók a küldött állományaikat az EDM_EXPORT/…  könyvtárakban küldik a kereskedők részére.</w:t>
      </w:r>
    </w:p>
    <w:p w14:paraId="415051FF" w14:textId="77777777" w:rsidR="00871113" w:rsidRPr="00E1776E" w:rsidRDefault="00871113" w:rsidP="00F06E33">
      <w:pPr>
        <w:pStyle w:val="BodyText"/>
        <w:spacing w:line="251" w:lineRule="exact"/>
        <w:ind w:left="118"/>
        <w:jc w:val="both"/>
        <w:rPr>
          <w:rFonts w:ascii="Verdana" w:hAnsi="Verdana" w:cstheme="minorHAnsi"/>
        </w:rPr>
      </w:pPr>
    </w:p>
    <w:p w14:paraId="416678D5" w14:textId="77777777" w:rsidR="00F06E33" w:rsidRPr="00E1776E" w:rsidRDefault="00F06E33" w:rsidP="00F06E33">
      <w:pPr>
        <w:pStyle w:val="BodyText"/>
        <w:spacing w:line="251" w:lineRule="exact"/>
        <w:ind w:left="118"/>
        <w:jc w:val="both"/>
        <w:rPr>
          <w:rFonts w:ascii="Verdana" w:hAnsi="Verdana" w:cstheme="minorHAnsi"/>
        </w:rPr>
      </w:pPr>
      <w:r w:rsidRPr="00E1776E">
        <w:rPr>
          <w:rFonts w:ascii="Verdana" w:hAnsi="Verdana" w:cstheme="minorHAnsi"/>
          <w:b/>
          <w:bCs/>
        </w:rPr>
        <w:t>Kereskedői adatszolgáltatás</w:t>
      </w:r>
      <w:r w:rsidRPr="00E1776E">
        <w:rPr>
          <w:rFonts w:ascii="Verdana" w:hAnsi="Verdana" w:cstheme="minorHAnsi"/>
        </w:rPr>
        <w:t>:</w:t>
      </w:r>
    </w:p>
    <w:p w14:paraId="13364B03" w14:textId="77777777" w:rsidR="00F06E33" w:rsidRPr="00E1776E" w:rsidRDefault="00F06E33" w:rsidP="00871113">
      <w:pPr>
        <w:pStyle w:val="BodyText"/>
        <w:spacing w:before="120" w:line="251" w:lineRule="exact"/>
        <w:ind w:left="115"/>
        <w:jc w:val="both"/>
        <w:rPr>
          <w:rFonts w:ascii="Verdana" w:hAnsi="Verdana" w:cstheme="minorHAnsi"/>
        </w:rPr>
      </w:pPr>
      <w:r w:rsidRPr="00E1776E">
        <w:rPr>
          <w:rFonts w:ascii="Verdana" w:hAnsi="Verdana" w:cstheme="minorHAnsi"/>
        </w:rPr>
        <w:t xml:space="preserve">A kereskedők a küldött állományaikat az elosztók által üzemeltetett </w:t>
      </w:r>
      <w:r w:rsidR="00034FD3">
        <w:rPr>
          <w:rFonts w:ascii="Verdana" w:hAnsi="Verdana" w:cstheme="minorHAnsi"/>
        </w:rPr>
        <w:t>SFTP</w:t>
      </w:r>
      <w:r w:rsidRPr="00E1776E">
        <w:rPr>
          <w:rFonts w:ascii="Verdana" w:hAnsi="Verdana" w:cstheme="minorHAnsi"/>
        </w:rPr>
        <w:t xml:space="preserve"> szervereken az EDM_IMPORT/…  könyvtárakban küldik az elosztók részére.</w:t>
      </w:r>
    </w:p>
    <w:p w14:paraId="24E87E72" w14:textId="77777777" w:rsidR="008F4BDC" w:rsidRPr="00E1776E" w:rsidRDefault="008F4BDC" w:rsidP="008F4BDC">
      <w:pPr>
        <w:pStyle w:val="BodyText"/>
        <w:rPr>
          <w:rFonts w:ascii="Verdana" w:hAnsi="Verdana"/>
          <w:sz w:val="24"/>
        </w:rPr>
      </w:pPr>
    </w:p>
    <w:p w14:paraId="0647926A" w14:textId="77777777" w:rsidR="008F4BDC" w:rsidRPr="00E1776E" w:rsidRDefault="00737D9D" w:rsidP="008F4BDC">
      <w:pPr>
        <w:pStyle w:val="Heading2"/>
        <w:rPr>
          <w:rFonts w:ascii="Verdana" w:hAnsi="Verdana"/>
        </w:rPr>
      </w:pPr>
      <w:bookmarkStart w:id="272" w:name="_Toc44936275"/>
      <w:bookmarkStart w:id="273" w:name="_Toc71548822"/>
      <w:bookmarkStart w:id="274" w:name="_Toc149837474"/>
      <w:r w:rsidRPr="00E1776E">
        <w:rPr>
          <w:rFonts w:ascii="Verdana" w:hAnsi="Verdana"/>
        </w:rPr>
        <w:t xml:space="preserve">AZ </w:t>
      </w:r>
      <w:r w:rsidR="003E7FA9">
        <w:rPr>
          <w:rFonts w:ascii="Verdana" w:hAnsi="Verdana"/>
          <w:spacing w:val="-5"/>
        </w:rPr>
        <w:t>ESZ</w:t>
      </w:r>
      <w:r w:rsidR="00C513E1">
        <w:rPr>
          <w:rFonts w:ascii="Verdana" w:hAnsi="Verdana"/>
          <w:spacing w:val="-5"/>
        </w:rPr>
        <w:t xml:space="preserve"> / </w:t>
      </w:r>
      <w:r w:rsidR="003E7FA9">
        <w:rPr>
          <w:rFonts w:ascii="Verdana" w:hAnsi="Verdana"/>
        </w:rPr>
        <w:t>KER</w:t>
      </w:r>
      <w:r w:rsidR="00C513E1" w:rsidRPr="00E1776E">
        <w:rPr>
          <w:rFonts w:ascii="Verdana" w:hAnsi="Verdana"/>
          <w:spacing w:val="-5"/>
        </w:rPr>
        <w:t xml:space="preserve"> </w:t>
      </w:r>
      <w:r w:rsidR="008F4BDC" w:rsidRPr="00E1776E">
        <w:rPr>
          <w:rFonts w:ascii="Verdana" w:hAnsi="Verdana"/>
        </w:rPr>
        <w:t>REGISZTRÁCIÓJA</w:t>
      </w:r>
      <w:bookmarkEnd w:id="272"/>
      <w:bookmarkEnd w:id="273"/>
      <w:bookmarkEnd w:id="274"/>
    </w:p>
    <w:p w14:paraId="02C8AC6D" w14:textId="77777777" w:rsidR="008F4BDC" w:rsidRPr="00E1776E" w:rsidRDefault="008F4BDC" w:rsidP="008F4BDC">
      <w:pPr>
        <w:pStyle w:val="BodyText"/>
        <w:ind w:right="112"/>
        <w:jc w:val="both"/>
        <w:rPr>
          <w:rFonts w:ascii="Verdana" w:hAnsi="Verdana" w:cstheme="minorHAnsi"/>
        </w:rPr>
      </w:pPr>
    </w:p>
    <w:p w14:paraId="678B82C0" w14:textId="77777777" w:rsidR="008F4BDC" w:rsidRPr="00E1776E" w:rsidRDefault="008F4BDC" w:rsidP="008F4BDC">
      <w:pPr>
        <w:pStyle w:val="BodyText"/>
        <w:ind w:right="112"/>
        <w:jc w:val="both"/>
        <w:rPr>
          <w:rFonts w:ascii="Verdana" w:hAnsi="Verdana" w:cstheme="minorHAnsi"/>
        </w:rPr>
      </w:pPr>
      <w:r w:rsidRPr="00E1776E">
        <w:rPr>
          <w:rFonts w:ascii="Verdana" w:hAnsi="Verdana" w:cstheme="minorHAnsi"/>
        </w:rPr>
        <w:t>Az engedélyezési eljárásokat és a</w:t>
      </w:r>
      <w:r w:rsidR="0024355F">
        <w:rPr>
          <w:rFonts w:ascii="Verdana" w:hAnsi="Verdana" w:cstheme="minorHAnsi"/>
        </w:rPr>
        <w:t>z E</w:t>
      </w:r>
      <w:r w:rsidR="00AD2390">
        <w:rPr>
          <w:rFonts w:ascii="Verdana" w:hAnsi="Verdana" w:cstheme="minorHAnsi"/>
        </w:rPr>
        <w:t xml:space="preserve">losztó és </w:t>
      </w:r>
      <w:r w:rsidR="00435F3F">
        <w:rPr>
          <w:rFonts w:ascii="Verdana" w:hAnsi="Verdana" w:cstheme="minorHAnsi"/>
        </w:rPr>
        <w:t>ESZ/KER</w:t>
      </w:r>
      <w:r w:rsidR="00AD2390">
        <w:rPr>
          <w:rFonts w:ascii="Verdana" w:hAnsi="Verdana" w:cstheme="minorHAnsi"/>
        </w:rPr>
        <w:t xml:space="preserve"> szolgáltató</w:t>
      </w:r>
      <w:r w:rsidR="00315FC6">
        <w:rPr>
          <w:rFonts w:ascii="Verdana" w:hAnsi="Verdana" w:cstheme="minorHAnsi"/>
        </w:rPr>
        <w:t>k</w:t>
      </w:r>
      <w:r w:rsidR="00AD2390">
        <w:rPr>
          <w:rFonts w:ascii="Verdana" w:hAnsi="Verdana" w:cstheme="minorHAnsi"/>
        </w:rPr>
        <w:t xml:space="preserve"> közötti e</w:t>
      </w:r>
      <w:r w:rsidR="0024355F">
        <w:rPr>
          <w:rFonts w:ascii="Verdana" w:hAnsi="Verdana" w:cstheme="minorHAnsi"/>
        </w:rPr>
        <w:t>gyüttműködési megállapodás</w:t>
      </w:r>
      <w:r w:rsidR="00435F3F">
        <w:rPr>
          <w:rFonts w:ascii="Verdana" w:hAnsi="Verdana" w:cstheme="minorHAnsi"/>
        </w:rPr>
        <w:t xml:space="preserve"> </w:t>
      </w:r>
      <w:r w:rsidRPr="00E1776E">
        <w:rPr>
          <w:rFonts w:ascii="Verdana" w:hAnsi="Verdana" w:cstheme="minorHAnsi"/>
        </w:rPr>
        <w:t xml:space="preserve">aláírását követően, </w:t>
      </w:r>
      <w:r w:rsidR="006160AE" w:rsidRPr="00E1776E">
        <w:rPr>
          <w:rFonts w:ascii="Verdana" w:hAnsi="Verdana" w:cstheme="minorHAnsi"/>
        </w:rPr>
        <w:t xml:space="preserve">az </w:t>
      </w:r>
      <w:r w:rsidRPr="00E1776E">
        <w:rPr>
          <w:rFonts w:ascii="Verdana" w:hAnsi="Verdana" w:cstheme="minorHAnsi"/>
        </w:rPr>
        <w:t xml:space="preserve">elosztó az elosztói platformon regisztrálja </w:t>
      </w:r>
      <w:r w:rsidR="00737D9D" w:rsidRPr="00E1776E">
        <w:rPr>
          <w:rFonts w:ascii="Verdana" w:hAnsi="Verdana" w:cstheme="minorHAnsi"/>
        </w:rPr>
        <w:t xml:space="preserve">az </w:t>
      </w:r>
      <w:r w:rsidR="00204229">
        <w:rPr>
          <w:rFonts w:ascii="Verdana" w:hAnsi="Verdana" w:cstheme="minorHAnsi"/>
        </w:rPr>
        <w:t>ESZ/KER-t</w:t>
      </w:r>
      <w:r w:rsidRPr="00E1776E">
        <w:rPr>
          <w:rFonts w:ascii="Verdana" w:hAnsi="Verdana" w:cstheme="minorHAnsi"/>
        </w:rPr>
        <w:t xml:space="preserve"> a következő módon:</w:t>
      </w:r>
    </w:p>
    <w:p w14:paraId="6E23DF95" w14:textId="77777777" w:rsidR="008F4BDC" w:rsidRPr="00E1776E" w:rsidRDefault="008F4BDC" w:rsidP="008F4BDC">
      <w:pPr>
        <w:pStyle w:val="BodyText"/>
        <w:ind w:right="112"/>
        <w:jc w:val="both"/>
        <w:rPr>
          <w:rFonts w:ascii="Verdana" w:hAnsi="Verdana" w:cstheme="minorHAnsi"/>
        </w:rPr>
      </w:pPr>
    </w:p>
    <w:p w14:paraId="7145542E" w14:textId="77777777" w:rsidR="008F4BDC" w:rsidRPr="00E1776E" w:rsidRDefault="006160AE" w:rsidP="003B220A">
      <w:pPr>
        <w:pStyle w:val="ListParagraph"/>
        <w:widowControl w:val="0"/>
        <w:numPr>
          <w:ilvl w:val="0"/>
          <w:numId w:val="9"/>
        </w:numPr>
        <w:tabs>
          <w:tab w:val="left" w:pos="839"/>
        </w:tabs>
        <w:autoSpaceDE w:val="0"/>
        <w:autoSpaceDN w:val="0"/>
        <w:spacing w:before="0" w:after="0" w:line="240" w:lineRule="auto"/>
        <w:ind w:hanging="361"/>
        <w:contextualSpacing w:val="0"/>
        <w:jc w:val="both"/>
        <w:rPr>
          <w:rFonts w:ascii="Verdana" w:hAnsi="Verdana"/>
        </w:rPr>
      </w:pPr>
      <w:r w:rsidRPr="00E1776E">
        <w:rPr>
          <w:rFonts w:ascii="Verdana" w:hAnsi="Verdana"/>
        </w:rPr>
        <w:t>E</w:t>
      </w:r>
      <w:r w:rsidR="008F4BDC" w:rsidRPr="00E1776E">
        <w:rPr>
          <w:rFonts w:ascii="Verdana" w:hAnsi="Verdana"/>
        </w:rPr>
        <w:t xml:space="preserve">losztói </w:t>
      </w:r>
      <w:r w:rsidR="00A41326">
        <w:rPr>
          <w:rFonts w:ascii="Verdana" w:hAnsi="Verdana"/>
        </w:rPr>
        <w:t>SFTP-n a kereskedői kön</w:t>
      </w:r>
      <w:r w:rsidR="00C513E1">
        <w:rPr>
          <w:rFonts w:ascii="Verdana" w:hAnsi="Verdana"/>
        </w:rPr>
        <w:t>yv</w:t>
      </w:r>
      <w:r w:rsidR="00A41326">
        <w:rPr>
          <w:rFonts w:ascii="Verdana" w:hAnsi="Verdana"/>
        </w:rPr>
        <w:t>tár neve</w:t>
      </w:r>
      <w:r w:rsidR="008F4BDC" w:rsidRPr="00E1776E">
        <w:rPr>
          <w:rFonts w:ascii="Verdana" w:hAnsi="Verdana"/>
        </w:rPr>
        <w:t>.</w:t>
      </w:r>
    </w:p>
    <w:p w14:paraId="0BBB6F10" w14:textId="77777777" w:rsidR="008F4BDC" w:rsidRPr="00E1776E" w:rsidRDefault="008F4BDC" w:rsidP="003B220A">
      <w:pPr>
        <w:pStyle w:val="ListParagraph"/>
        <w:widowControl w:val="0"/>
        <w:numPr>
          <w:ilvl w:val="0"/>
          <w:numId w:val="9"/>
        </w:numPr>
        <w:tabs>
          <w:tab w:val="left" w:pos="839"/>
        </w:tabs>
        <w:autoSpaceDE w:val="0"/>
        <w:autoSpaceDN w:val="0"/>
        <w:spacing w:before="21" w:after="0" w:line="240" w:lineRule="auto"/>
        <w:ind w:hanging="361"/>
        <w:contextualSpacing w:val="0"/>
        <w:jc w:val="both"/>
        <w:rPr>
          <w:rFonts w:ascii="Verdana" w:hAnsi="Verdana"/>
        </w:rPr>
      </w:pPr>
      <w:r w:rsidRPr="00E1776E">
        <w:rPr>
          <w:rFonts w:ascii="Verdana" w:hAnsi="Verdana"/>
        </w:rPr>
        <w:t>Felhasználó név</w:t>
      </w:r>
      <w:r w:rsidRPr="00E1776E">
        <w:rPr>
          <w:rFonts w:ascii="Verdana" w:hAnsi="Verdana"/>
          <w:spacing w:val="-3"/>
        </w:rPr>
        <w:t xml:space="preserve"> </w:t>
      </w:r>
      <w:r w:rsidRPr="00E1776E">
        <w:rPr>
          <w:rFonts w:ascii="Verdana" w:hAnsi="Verdana"/>
        </w:rPr>
        <w:t>megadása.</w:t>
      </w:r>
    </w:p>
    <w:p w14:paraId="30A06027" w14:textId="77777777" w:rsidR="008F4BDC" w:rsidRPr="00E1776E" w:rsidRDefault="008F4BDC" w:rsidP="003B220A">
      <w:pPr>
        <w:pStyle w:val="ListParagraph"/>
        <w:widowControl w:val="0"/>
        <w:numPr>
          <w:ilvl w:val="0"/>
          <w:numId w:val="9"/>
        </w:numPr>
        <w:tabs>
          <w:tab w:val="left" w:pos="839"/>
        </w:tabs>
        <w:autoSpaceDE w:val="0"/>
        <w:autoSpaceDN w:val="0"/>
        <w:spacing w:before="20" w:after="0" w:line="256" w:lineRule="auto"/>
        <w:ind w:right="119"/>
        <w:contextualSpacing w:val="0"/>
        <w:jc w:val="both"/>
        <w:rPr>
          <w:rFonts w:ascii="Verdana" w:hAnsi="Verdana"/>
        </w:rPr>
      </w:pPr>
      <w:r w:rsidRPr="00E1776E">
        <w:rPr>
          <w:rFonts w:ascii="Verdana" w:hAnsi="Verdana"/>
        </w:rPr>
        <w:t>Szigorú jelszó (minimum 8 karakter, legalább 2 szám, minimum 1 kisbetű és 1 nagybetű).</w:t>
      </w:r>
    </w:p>
    <w:p w14:paraId="13957982" w14:textId="77777777" w:rsidR="008F4BDC" w:rsidRPr="00E1776E" w:rsidRDefault="008F4BDC" w:rsidP="003B220A">
      <w:pPr>
        <w:pStyle w:val="ListParagraph"/>
        <w:widowControl w:val="0"/>
        <w:numPr>
          <w:ilvl w:val="0"/>
          <w:numId w:val="9"/>
        </w:numPr>
        <w:tabs>
          <w:tab w:val="left" w:pos="839"/>
        </w:tabs>
        <w:autoSpaceDE w:val="0"/>
        <w:autoSpaceDN w:val="0"/>
        <w:spacing w:before="4" w:after="0" w:line="240" w:lineRule="auto"/>
        <w:ind w:hanging="361"/>
        <w:contextualSpacing w:val="0"/>
        <w:jc w:val="both"/>
        <w:rPr>
          <w:rFonts w:ascii="Verdana" w:hAnsi="Verdana"/>
        </w:rPr>
      </w:pPr>
      <w:r w:rsidRPr="00E1776E">
        <w:rPr>
          <w:rFonts w:ascii="Verdana" w:hAnsi="Verdana"/>
        </w:rPr>
        <w:t>IP cím beállítása.</w:t>
      </w:r>
    </w:p>
    <w:p w14:paraId="686332B0" w14:textId="77777777" w:rsidR="008F4BDC" w:rsidRPr="00E1776E" w:rsidRDefault="008F4BDC" w:rsidP="003B220A">
      <w:pPr>
        <w:pStyle w:val="ListParagraph"/>
        <w:widowControl w:val="0"/>
        <w:numPr>
          <w:ilvl w:val="0"/>
          <w:numId w:val="9"/>
        </w:numPr>
        <w:tabs>
          <w:tab w:val="left" w:pos="839"/>
        </w:tabs>
        <w:autoSpaceDE w:val="0"/>
        <w:autoSpaceDN w:val="0"/>
        <w:spacing w:before="21" w:after="0"/>
        <w:ind w:right="118"/>
        <w:contextualSpacing w:val="0"/>
        <w:jc w:val="both"/>
        <w:rPr>
          <w:rFonts w:ascii="Verdana" w:hAnsi="Verdana"/>
        </w:rPr>
      </w:pPr>
      <w:r w:rsidRPr="00E1776E">
        <w:rPr>
          <w:rFonts w:ascii="Verdana" w:hAnsi="Verdana"/>
        </w:rPr>
        <w:t>Email cím megadása (1 db), ahova kiküldésre kerül az értesítő email és megvalósulhat a rendszer elérhetetlensége esetén az alternatív</w:t>
      </w:r>
      <w:r w:rsidRPr="00E1776E">
        <w:rPr>
          <w:rFonts w:ascii="Verdana" w:hAnsi="Verdana"/>
          <w:spacing w:val="-20"/>
        </w:rPr>
        <w:t xml:space="preserve"> </w:t>
      </w:r>
      <w:r w:rsidRPr="00E1776E">
        <w:rPr>
          <w:rFonts w:ascii="Verdana" w:hAnsi="Verdana"/>
        </w:rPr>
        <w:t>kommunikáció.</w:t>
      </w:r>
    </w:p>
    <w:p w14:paraId="409C6833" w14:textId="77777777" w:rsidR="008F4BDC" w:rsidRPr="00E1776E" w:rsidRDefault="008F4BDC" w:rsidP="003B220A">
      <w:pPr>
        <w:pStyle w:val="ListParagraph"/>
        <w:widowControl w:val="0"/>
        <w:numPr>
          <w:ilvl w:val="0"/>
          <w:numId w:val="9"/>
        </w:numPr>
        <w:tabs>
          <w:tab w:val="left" w:pos="839"/>
        </w:tabs>
        <w:autoSpaceDE w:val="0"/>
        <w:autoSpaceDN w:val="0"/>
        <w:spacing w:before="0" w:after="0"/>
        <w:ind w:right="119"/>
        <w:contextualSpacing w:val="0"/>
        <w:jc w:val="both"/>
        <w:rPr>
          <w:rFonts w:ascii="Verdana" w:hAnsi="Verdana"/>
        </w:rPr>
      </w:pPr>
      <w:r w:rsidRPr="00E1776E">
        <w:rPr>
          <w:rFonts w:ascii="Verdana" w:hAnsi="Verdana"/>
        </w:rPr>
        <w:t xml:space="preserve">Könyvtárak létrehozása és hozzárendelése </w:t>
      </w:r>
      <w:r w:rsidR="00737D9D" w:rsidRPr="00E1776E">
        <w:rPr>
          <w:rFonts w:ascii="Verdana" w:hAnsi="Verdana"/>
        </w:rPr>
        <w:t xml:space="preserve">az </w:t>
      </w:r>
      <w:r w:rsidR="00315FC6">
        <w:rPr>
          <w:rFonts w:ascii="Verdana" w:hAnsi="Verdana"/>
        </w:rPr>
        <w:t>ESZ/KER-hez</w:t>
      </w:r>
      <w:r w:rsidRPr="00E1776E">
        <w:rPr>
          <w:rFonts w:ascii="Verdana" w:hAnsi="Verdana"/>
        </w:rPr>
        <w:t xml:space="preserve"> (felhasználók).</w:t>
      </w:r>
    </w:p>
    <w:p w14:paraId="4B563356" w14:textId="15555859" w:rsidR="008F4BDC" w:rsidRDefault="008F4BDC" w:rsidP="008F4BDC">
      <w:pPr>
        <w:pStyle w:val="BodyText"/>
        <w:rPr>
          <w:rFonts w:ascii="Verdana" w:hAnsi="Verdana"/>
          <w:sz w:val="24"/>
        </w:rPr>
      </w:pPr>
    </w:p>
    <w:p w14:paraId="062AFED1" w14:textId="77777777" w:rsidR="00C06719" w:rsidRPr="00E1776E" w:rsidRDefault="00C06719" w:rsidP="008F4BDC">
      <w:pPr>
        <w:pStyle w:val="BodyText"/>
        <w:rPr>
          <w:rFonts w:ascii="Verdana" w:hAnsi="Verdana"/>
          <w:sz w:val="24"/>
        </w:rPr>
      </w:pPr>
    </w:p>
    <w:p w14:paraId="44FC36AB" w14:textId="77777777" w:rsidR="008F4BDC" w:rsidRPr="00E1776E" w:rsidRDefault="008F4BDC" w:rsidP="008F4BDC">
      <w:pPr>
        <w:pStyle w:val="Heading2"/>
        <w:rPr>
          <w:rFonts w:ascii="Verdana" w:hAnsi="Verdana"/>
        </w:rPr>
      </w:pPr>
      <w:bookmarkStart w:id="275" w:name="_Toc44936276"/>
      <w:bookmarkStart w:id="276" w:name="_Toc71548823"/>
      <w:bookmarkStart w:id="277" w:name="_Toc149837475"/>
      <w:r w:rsidRPr="00E1776E">
        <w:rPr>
          <w:rFonts w:ascii="Verdana" w:hAnsi="Verdana"/>
          <w:spacing w:val="-3"/>
        </w:rPr>
        <w:t xml:space="preserve">AZ </w:t>
      </w:r>
      <w:r w:rsidRPr="00E1776E">
        <w:rPr>
          <w:rFonts w:ascii="Verdana" w:hAnsi="Verdana"/>
        </w:rPr>
        <w:t xml:space="preserve">ÁLLOMÁNYOK FELTÖLTÉSE </w:t>
      </w:r>
      <w:r w:rsidR="002E1DA3" w:rsidRPr="00E1776E">
        <w:rPr>
          <w:rFonts w:ascii="Verdana" w:hAnsi="Verdana"/>
        </w:rPr>
        <w:t xml:space="preserve">AZ </w:t>
      </w:r>
      <w:r w:rsidRPr="00E1776E">
        <w:rPr>
          <w:rFonts w:ascii="Verdana" w:hAnsi="Verdana"/>
        </w:rPr>
        <w:t>ELOSZTÓ</w:t>
      </w:r>
      <w:r w:rsidRPr="00E1776E">
        <w:rPr>
          <w:rFonts w:ascii="Verdana" w:hAnsi="Verdana"/>
          <w:spacing w:val="7"/>
        </w:rPr>
        <w:t xml:space="preserve"> </w:t>
      </w:r>
      <w:r w:rsidRPr="00E1776E">
        <w:rPr>
          <w:rFonts w:ascii="Verdana" w:hAnsi="Verdana"/>
        </w:rPr>
        <w:t>ÁLTAL</w:t>
      </w:r>
      <w:bookmarkEnd w:id="275"/>
      <w:bookmarkEnd w:id="276"/>
      <w:bookmarkEnd w:id="277"/>
    </w:p>
    <w:p w14:paraId="1ACA2274" w14:textId="77777777" w:rsidR="008F4BDC" w:rsidRPr="00E1776E" w:rsidRDefault="008F4BDC" w:rsidP="008F4BDC">
      <w:pPr>
        <w:pStyle w:val="BodyText"/>
        <w:ind w:right="112"/>
        <w:jc w:val="both"/>
        <w:rPr>
          <w:rFonts w:ascii="Verdana" w:hAnsi="Verdana" w:cstheme="minorHAnsi"/>
        </w:rPr>
      </w:pPr>
    </w:p>
    <w:p w14:paraId="579877EF" w14:textId="77777777" w:rsidR="008F4BDC" w:rsidRPr="00E1776E" w:rsidRDefault="002E1DA3" w:rsidP="008F4BDC">
      <w:pPr>
        <w:pStyle w:val="BodyText"/>
        <w:ind w:right="112"/>
        <w:jc w:val="both"/>
        <w:rPr>
          <w:rFonts w:ascii="Verdana" w:hAnsi="Verdana" w:cstheme="minorHAnsi"/>
        </w:rPr>
      </w:pPr>
      <w:r w:rsidRPr="00E1776E">
        <w:rPr>
          <w:rFonts w:ascii="Verdana" w:hAnsi="Verdana" w:cstheme="minorHAnsi"/>
        </w:rPr>
        <w:t>E</w:t>
      </w:r>
      <w:r w:rsidR="008F4BDC" w:rsidRPr="00E1776E">
        <w:rPr>
          <w:rFonts w:ascii="Verdana" w:hAnsi="Verdana" w:cstheme="minorHAnsi"/>
        </w:rPr>
        <w:t>losztó rendszeréből az elkészült állományok (</w:t>
      </w:r>
      <w:r w:rsidR="002A1837">
        <w:rPr>
          <w:rFonts w:ascii="Verdana" w:hAnsi="Verdana" w:cstheme="minorHAnsi"/>
        </w:rPr>
        <w:t>XML</w:t>
      </w:r>
      <w:r w:rsidR="002A1837" w:rsidRPr="00E1776E">
        <w:rPr>
          <w:rFonts w:ascii="Verdana" w:hAnsi="Verdana" w:cstheme="minorHAnsi"/>
        </w:rPr>
        <w:t xml:space="preserve"> </w:t>
      </w:r>
      <w:r w:rsidR="008F4BDC" w:rsidRPr="00E1776E">
        <w:rPr>
          <w:rFonts w:ascii="Verdana" w:hAnsi="Verdana" w:cstheme="minorHAnsi"/>
        </w:rPr>
        <w:t xml:space="preserve">- MSCONS, INVOIC, UTILMD, </w:t>
      </w:r>
      <w:r w:rsidRPr="00E1776E">
        <w:rPr>
          <w:rFonts w:ascii="Verdana" w:hAnsi="Verdana" w:cstheme="minorHAnsi"/>
        </w:rPr>
        <w:t>FELFUG, TGORBE</w:t>
      </w:r>
      <w:r w:rsidR="000E05E8" w:rsidRPr="00E1776E">
        <w:rPr>
          <w:rFonts w:ascii="Verdana" w:hAnsi="Verdana" w:cstheme="minorHAnsi"/>
        </w:rPr>
        <w:t>,</w:t>
      </w:r>
      <w:r w:rsidR="008F4BDC" w:rsidRPr="00E1776E">
        <w:rPr>
          <w:rFonts w:ascii="Verdana" w:hAnsi="Verdana" w:cstheme="minorHAnsi"/>
        </w:rPr>
        <w:t xml:space="preserve"> RKUTIL, </w:t>
      </w:r>
      <w:r w:rsidR="000E05E8" w:rsidRPr="00E1776E">
        <w:rPr>
          <w:rFonts w:ascii="Verdana" w:hAnsi="Verdana" w:cstheme="minorHAnsi"/>
        </w:rPr>
        <w:t>Szinkron állomány</w:t>
      </w:r>
      <w:r w:rsidR="008F4BDC" w:rsidRPr="00E1776E">
        <w:rPr>
          <w:rFonts w:ascii="Verdana" w:hAnsi="Verdana" w:cstheme="minorHAnsi"/>
        </w:rPr>
        <w:t>, stb.) kihelyezése az adatcsere szerverre.</w:t>
      </w:r>
    </w:p>
    <w:p w14:paraId="0F3DE3B8" w14:textId="77777777" w:rsidR="008F4BDC" w:rsidRPr="00E1776E" w:rsidRDefault="008F4BDC" w:rsidP="008F4BDC">
      <w:pPr>
        <w:pStyle w:val="BodyText"/>
        <w:rPr>
          <w:rFonts w:ascii="Verdana" w:hAnsi="Verdana"/>
          <w:sz w:val="24"/>
        </w:rPr>
      </w:pPr>
    </w:p>
    <w:p w14:paraId="5455BFCB" w14:textId="0880E3CD" w:rsidR="008F4BDC" w:rsidRPr="00E1776E" w:rsidRDefault="008F4BDC" w:rsidP="008F4BDC">
      <w:pPr>
        <w:pStyle w:val="Heading2"/>
        <w:rPr>
          <w:rFonts w:ascii="Verdana" w:hAnsi="Verdana"/>
        </w:rPr>
      </w:pPr>
      <w:bookmarkStart w:id="278" w:name="_Toc44936277"/>
      <w:bookmarkStart w:id="279" w:name="_Toc71548824"/>
      <w:bookmarkStart w:id="280" w:name="_Toc149837476"/>
      <w:r w:rsidRPr="00E1776E">
        <w:rPr>
          <w:rFonts w:ascii="Verdana" w:hAnsi="Verdana"/>
        </w:rPr>
        <w:t>ÁLLOMÁNYOK</w:t>
      </w:r>
      <w:r w:rsidRPr="00E1776E">
        <w:rPr>
          <w:rFonts w:ascii="Verdana" w:hAnsi="Verdana"/>
        </w:rPr>
        <w:tab/>
        <w:t>FEL</w:t>
      </w:r>
      <w:r w:rsidRPr="00E1776E">
        <w:rPr>
          <w:rFonts w:ascii="Verdana" w:hAnsi="Verdana"/>
        </w:rPr>
        <w:tab/>
        <w:t>ÉS</w:t>
      </w:r>
      <w:r w:rsidR="005342B7">
        <w:rPr>
          <w:rFonts w:ascii="Verdana" w:hAnsi="Verdana"/>
        </w:rPr>
        <w:t xml:space="preserve"> </w:t>
      </w:r>
      <w:r w:rsidRPr="00E1776E">
        <w:rPr>
          <w:rFonts w:ascii="Verdana" w:hAnsi="Verdana"/>
        </w:rPr>
        <w:t>LETÖLTÉSE</w:t>
      </w:r>
      <w:r w:rsidR="00FA5785">
        <w:rPr>
          <w:rFonts w:ascii="Verdana" w:hAnsi="Verdana"/>
        </w:rPr>
        <w:t xml:space="preserve"> </w:t>
      </w:r>
      <w:r w:rsidR="00737D9D" w:rsidRPr="00E1776E">
        <w:rPr>
          <w:rFonts w:ascii="Verdana" w:hAnsi="Verdana"/>
        </w:rPr>
        <w:t xml:space="preserve">AZ </w:t>
      </w:r>
      <w:r w:rsidR="00703D6D">
        <w:rPr>
          <w:rFonts w:ascii="Verdana" w:hAnsi="Verdana"/>
        </w:rPr>
        <w:t>ESZ/KER</w:t>
      </w:r>
      <w:r w:rsidRPr="00E1776E">
        <w:rPr>
          <w:rFonts w:ascii="Verdana" w:hAnsi="Verdana"/>
        </w:rPr>
        <w:t xml:space="preserve"> ÁLTAL</w:t>
      </w:r>
      <w:bookmarkEnd w:id="278"/>
      <w:bookmarkEnd w:id="279"/>
      <w:bookmarkEnd w:id="280"/>
    </w:p>
    <w:p w14:paraId="78ABA031" w14:textId="77777777" w:rsidR="008F4BDC" w:rsidRPr="00E1776E" w:rsidRDefault="00737D9D" w:rsidP="008F4BDC">
      <w:pPr>
        <w:pStyle w:val="BodyText"/>
        <w:spacing w:before="122" w:line="252" w:lineRule="exact"/>
        <w:ind w:left="118"/>
        <w:rPr>
          <w:rFonts w:ascii="Verdana" w:hAnsi="Verdana" w:cstheme="minorHAnsi"/>
        </w:rPr>
      </w:pPr>
      <w:r w:rsidRPr="00E1776E">
        <w:rPr>
          <w:rFonts w:ascii="Verdana" w:hAnsi="Verdana" w:cstheme="minorHAnsi"/>
        </w:rPr>
        <w:t xml:space="preserve">Az </w:t>
      </w:r>
      <w:r w:rsidR="00703D6D">
        <w:rPr>
          <w:rFonts w:ascii="Verdana" w:hAnsi="Verdana" w:cstheme="minorHAnsi"/>
        </w:rPr>
        <w:t>ESZ/KER</w:t>
      </w:r>
      <w:r w:rsidR="008F4BDC" w:rsidRPr="00E1776E">
        <w:rPr>
          <w:rFonts w:ascii="Verdana" w:hAnsi="Verdana" w:cstheme="minorHAnsi"/>
        </w:rPr>
        <w:t xml:space="preserve"> az állományokat a következő módon tudja elérni:</w:t>
      </w:r>
    </w:p>
    <w:p w14:paraId="6B2D62A5" w14:textId="77777777" w:rsidR="008F4BDC" w:rsidRPr="00E1776E" w:rsidRDefault="008F4BDC" w:rsidP="008F4BDC">
      <w:pPr>
        <w:pStyle w:val="BodyText"/>
        <w:spacing w:before="122" w:line="252" w:lineRule="exact"/>
        <w:ind w:left="118"/>
        <w:rPr>
          <w:rFonts w:ascii="Verdana" w:hAnsi="Verdana" w:cstheme="minorHAnsi"/>
        </w:rPr>
      </w:pPr>
    </w:p>
    <w:p w14:paraId="472E550B" w14:textId="77777777" w:rsidR="008F4BDC" w:rsidRPr="00E1776E" w:rsidRDefault="008F4BDC" w:rsidP="003B220A">
      <w:pPr>
        <w:pStyle w:val="ListParagraph"/>
        <w:widowControl w:val="0"/>
        <w:numPr>
          <w:ilvl w:val="0"/>
          <w:numId w:val="8"/>
        </w:numPr>
        <w:tabs>
          <w:tab w:val="left" w:pos="839"/>
        </w:tabs>
        <w:autoSpaceDE w:val="0"/>
        <w:autoSpaceDN w:val="0"/>
        <w:spacing w:before="0" w:after="0" w:line="252" w:lineRule="exact"/>
        <w:ind w:hanging="361"/>
        <w:contextualSpacing w:val="0"/>
        <w:rPr>
          <w:rFonts w:ascii="Verdana" w:hAnsi="Verdana" w:cstheme="minorHAnsi"/>
        </w:rPr>
      </w:pPr>
      <w:r w:rsidRPr="00E1776E">
        <w:rPr>
          <w:rFonts w:ascii="Verdana" w:hAnsi="Verdana" w:cstheme="minorHAnsi"/>
        </w:rPr>
        <w:t>A megkapott azonosító/jelszó birtokában SFTP protokoll</w:t>
      </w:r>
      <w:r w:rsidRPr="00E1776E">
        <w:rPr>
          <w:rFonts w:ascii="Verdana" w:hAnsi="Verdana" w:cstheme="minorHAnsi"/>
          <w:spacing w:val="-9"/>
        </w:rPr>
        <w:t xml:space="preserve"> </w:t>
      </w:r>
      <w:r w:rsidRPr="00E1776E">
        <w:rPr>
          <w:rFonts w:ascii="Verdana" w:hAnsi="Verdana" w:cstheme="minorHAnsi"/>
        </w:rPr>
        <w:t>segítségével.</w:t>
      </w:r>
    </w:p>
    <w:p w14:paraId="57815FA3" w14:textId="77777777" w:rsidR="008F4BDC" w:rsidRPr="00E1776E" w:rsidRDefault="008F4BDC" w:rsidP="003B220A">
      <w:pPr>
        <w:pStyle w:val="ListParagraph"/>
        <w:widowControl w:val="0"/>
        <w:numPr>
          <w:ilvl w:val="0"/>
          <w:numId w:val="8"/>
        </w:numPr>
        <w:tabs>
          <w:tab w:val="left" w:pos="839"/>
        </w:tabs>
        <w:autoSpaceDE w:val="0"/>
        <w:autoSpaceDN w:val="0"/>
        <w:spacing w:before="1" w:after="0" w:line="256" w:lineRule="auto"/>
        <w:ind w:right="118"/>
        <w:contextualSpacing w:val="0"/>
        <w:rPr>
          <w:rFonts w:ascii="Verdana" w:hAnsi="Verdana" w:cstheme="minorHAnsi"/>
        </w:rPr>
      </w:pPr>
      <w:r w:rsidRPr="00E1776E">
        <w:rPr>
          <w:rFonts w:ascii="Verdana" w:hAnsi="Verdana" w:cstheme="minorHAnsi"/>
        </w:rPr>
        <w:t>Az állományok feltöltésének napja egyben a kézbesítés, illetve kézhezvétel napja (elosztói platform naplóbejegyzések</w:t>
      </w:r>
      <w:r w:rsidRPr="00E1776E">
        <w:rPr>
          <w:rFonts w:ascii="Verdana" w:hAnsi="Verdana" w:cstheme="minorHAnsi"/>
          <w:spacing w:val="-3"/>
        </w:rPr>
        <w:t xml:space="preserve"> </w:t>
      </w:r>
      <w:r w:rsidRPr="00E1776E">
        <w:rPr>
          <w:rFonts w:ascii="Verdana" w:hAnsi="Verdana" w:cstheme="minorHAnsi"/>
        </w:rPr>
        <w:t>alapján).</w:t>
      </w:r>
    </w:p>
    <w:p w14:paraId="193EC57C" w14:textId="77777777" w:rsidR="008F4BDC" w:rsidRPr="00E1776E" w:rsidRDefault="008F4BDC" w:rsidP="008F4BDC">
      <w:pPr>
        <w:pStyle w:val="ListParagraph"/>
        <w:widowControl w:val="0"/>
        <w:tabs>
          <w:tab w:val="left" w:pos="839"/>
        </w:tabs>
        <w:autoSpaceDE w:val="0"/>
        <w:autoSpaceDN w:val="0"/>
        <w:spacing w:before="1" w:after="0" w:line="256" w:lineRule="auto"/>
        <w:ind w:left="838" w:right="118"/>
        <w:contextualSpacing w:val="0"/>
        <w:rPr>
          <w:rFonts w:ascii="Verdana" w:hAnsi="Verdana" w:cstheme="minorHAnsi"/>
        </w:rPr>
      </w:pPr>
    </w:p>
    <w:p w14:paraId="182AF4A6" w14:textId="77777777" w:rsidR="008F4BDC" w:rsidRPr="00E1776E" w:rsidRDefault="008F4BDC" w:rsidP="008F4BDC">
      <w:pPr>
        <w:pStyle w:val="Heading2"/>
        <w:rPr>
          <w:rFonts w:ascii="Verdana" w:hAnsi="Verdana"/>
        </w:rPr>
      </w:pPr>
      <w:bookmarkStart w:id="281" w:name="_Toc44936278"/>
      <w:bookmarkStart w:id="282" w:name="_Toc71548825"/>
      <w:bookmarkStart w:id="283" w:name="_Toc149837477"/>
      <w:r w:rsidRPr="00E1776E">
        <w:rPr>
          <w:rFonts w:ascii="Verdana" w:hAnsi="Verdana"/>
        </w:rPr>
        <w:t>KÖNYVTÁR</w:t>
      </w:r>
      <w:r w:rsidRPr="00E1776E">
        <w:rPr>
          <w:rFonts w:ascii="Verdana" w:hAnsi="Verdana"/>
          <w:spacing w:val="-2"/>
        </w:rPr>
        <w:t xml:space="preserve"> </w:t>
      </w:r>
      <w:r w:rsidRPr="00E1776E">
        <w:rPr>
          <w:rFonts w:ascii="Verdana" w:hAnsi="Verdana"/>
        </w:rPr>
        <w:t>STRUKTÚRA</w:t>
      </w:r>
      <w:bookmarkEnd w:id="281"/>
      <w:bookmarkEnd w:id="282"/>
      <w:bookmarkEnd w:id="283"/>
    </w:p>
    <w:p w14:paraId="42F84C89" w14:textId="77777777" w:rsidR="00473758" w:rsidRPr="00E1776E" w:rsidRDefault="00A1785F" w:rsidP="00A1785F">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 xml:space="preserve">A fájlrendszer az egyes külső üzleti partnerek részére kialakított könyvtár struktúrákba van rendezve. Az egyes struktúrák alatt külön könyvtár van kialakítva ez egyes Elosztóknak, ezek alatt pedig további bontásban az egyes üzenet típusoknak megfelelő „adattípus” könyvtárak helyezkednek el. </w:t>
      </w:r>
    </w:p>
    <w:p w14:paraId="4A9D0181" w14:textId="77777777" w:rsidR="00A1785F" w:rsidRPr="00E1776E" w:rsidRDefault="00A1785F" w:rsidP="00A1785F">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A kimenő állományokat a küldő fél naponta ezekben az alkönyvtárakban és egy „mentés” alkönyvtárban helyezi el. A nap végén az tárgynap előtt keletkezett állományok az „adattípus” alkönyvtárból törlődnek, de a mentési alkönyvtárból a későbbiekben is letölthetőek</w:t>
      </w:r>
      <w:r w:rsidR="00DA1462" w:rsidRPr="00E1776E">
        <w:rPr>
          <w:rFonts w:ascii="Verdana" w:hAnsi="Verdana" w:cstheme="minorHAnsi"/>
        </w:rPr>
        <w:t>.</w:t>
      </w:r>
    </w:p>
    <w:p w14:paraId="044F949F" w14:textId="77777777" w:rsidR="00DA1462" w:rsidRPr="00E1776E" w:rsidRDefault="00DA1462" w:rsidP="00DA1462">
      <w:pPr>
        <w:pStyle w:val="BodyText"/>
        <w:tabs>
          <w:tab w:val="left" w:pos="466"/>
          <w:tab w:val="left" w:pos="2073"/>
          <w:tab w:val="left" w:pos="2509"/>
          <w:tab w:val="left" w:pos="5248"/>
          <w:tab w:val="left" w:pos="6507"/>
        </w:tabs>
        <w:spacing w:before="240"/>
        <w:ind w:left="115" w:right="158"/>
        <w:jc w:val="both"/>
        <w:rPr>
          <w:rFonts w:ascii="Verdana" w:hAnsi="Verdana" w:cstheme="minorHAnsi"/>
        </w:rPr>
      </w:pPr>
      <w:r w:rsidRPr="00E1776E">
        <w:rPr>
          <w:rFonts w:ascii="Verdana" w:hAnsi="Verdana" w:cstheme="minorHAnsi"/>
        </w:rPr>
        <w:t>Az elosztó oldalról kimenő állományokat tartalmazó alkönyvtár struktúra általános leírása:</w:t>
      </w:r>
    </w:p>
    <w:p w14:paraId="7C055AAB" w14:textId="77777777" w:rsidR="00DA1462" w:rsidRPr="00E1776E" w:rsidRDefault="00DA1462" w:rsidP="00DA1462">
      <w:pPr>
        <w:pStyle w:val="BodyText"/>
        <w:tabs>
          <w:tab w:val="left" w:pos="466"/>
          <w:tab w:val="left" w:pos="2073"/>
          <w:tab w:val="left" w:pos="2509"/>
          <w:tab w:val="left" w:pos="5248"/>
          <w:tab w:val="left" w:pos="6507"/>
        </w:tabs>
        <w:spacing w:before="120"/>
        <w:ind w:left="115" w:right="158"/>
        <w:jc w:val="both"/>
        <w:rPr>
          <w:rFonts w:ascii="Verdana" w:hAnsi="Verdana" w:cstheme="minorHAnsi"/>
        </w:rPr>
      </w:pPr>
      <w:r w:rsidRPr="00E1776E">
        <w:rPr>
          <w:rFonts w:ascii="Verdana" w:hAnsi="Verdana" w:cstheme="minorHAnsi"/>
          <w:b/>
          <w:bCs/>
        </w:rPr>
        <w:t>EDM_EXPORT</w:t>
      </w:r>
      <w:r w:rsidRPr="00E1776E">
        <w:rPr>
          <w:rFonts w:ascii="Verdana" w:hAnsi="Verdana" w:cstheme="minorHAnsi"/>
        </w:rPr>
        <w:t>/EHEnnn/adattípus/MENTES</w:t>
      </w:r>
    </w:p>
    <w:p w14:paraId="74745A30" w14:textId="77777777" w:rsidR="00DA1462" w:rsidRPr="00E1776E" w:rsidRDefault="00DA1462" w:rsidP="00DA1462">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A beérkező állományokat tartalmazó könyvtár struktúra általános leírása:</w:t>
      </w:r>
    </w:p>
    <w:p w14:paraId="2EB4DE3F" w14:textId="77777777" w:rsidR="00DA1462" w:rsidRPr="00E1776E" w:rsidRDefault="00DA1462" w:rsidP="00DA1462">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b/>
          <w:bCs/>
        </w:rPr>
        <w:t>EDM _IMPORT</w:t>
      </w:r>
      <w:r w:rsidRPr="00E1776E">
        <w:rPr>
          <w:rFonts w:ascii="Verdana" w:hAnsi="Verdana" w:cstheme="minorHAnsi"/>
        </w:rPr>
        <w:t>/EHEnnn/adattípus/MENTES</w:t>
      </w:r>
    </w:p>
    <w:p w14:paraId="6BBEE5A2" w14:textId="77777777" w:rsidR="00DA1462" w:rsidRPr="00E1776E" w:rsidRDefault="00DA1462" w:rsidP="00DA1462">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nnn = a rendszerirányító által kiosztott elosztói kód (lásd feljebb, elosztó MAVIR kódja).</w:t>
      </w:r>
    </w:p>
    <w:p w14:paraId="157C7463" w14:textId="77777777" w:rsidR="00DA1462" w:rsidRPr="00E1776E" w:rsidRDefault="00DA1462" w:rsidP="00DA1462">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adattípus = adatcserében szereplő adatfajta alkönyvtára:</w:t>
      </w:r>
    </w:p>
    <w:p w14:paraId="6289A93E" w14:textId="77777777" w:rsidR="00DA1462" w:rsidRPr="00D92434" w:rsidRDefault="00DA1462" w:rsidP="00DA1462">
      <w:pPr>
        <w:jc w:val="both"/>
        <w:rPr>
          <w:rFonts w:ascii="Verdana" w:hAnsi="Verdana"/>
        </w:rPr>
      </w:pP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5547"/>
      </w:tblGrid>
      <w:tr w:rsidR="00DA1462" w:rsidRPr="00BE61B7" w14:paraId="59CF5B73" w14:textId="77777777" w:rsidTr="00331023">
        <w:trPr>
          <w:tblHeader/>
        </w:trPr>
        <w:tc>
          <w:tcPr>
            <w:tcW w:w="2898" w:type="dxa"/>
            <w:shd w:val="clear" w:color="auto" w:fill="C0C0C0"/>
          </w:tcPr>
          <w:p w14:paraId="562EA0F7" w14:textId="77777777" w:rsidR="00DA1462" w:rsidRPr="008F3E69" w:rsidRDefault="00DA1462" w:rsidP="007D23F9">
            <w:pPr>
              <w:jc w:val="center"/>
              <w:rPr>
                <w:rFonts w:ascii="Verdana" w:hAnsi="Verdana"/>
                <w:sz w:val="20"/>
                <w:szCs w:val="20"/>
              </w:rPr>
            </w:pPr>
            <w:r w:rsidRPr="008F3E69">
              <w:rPr>
                <w:rFonts w:ascii="Verdana" w:hAnsi="Verdana"/>
                <w:sz w:val="20"/>
                <w:szCs w:val="20"/>
              </w:rPr>
              <w:t>Adattípus</w:t>
            </w:r>
          </w:p>
        </w:tc>
        <w:tc>
          <w:tcPr>
            <w:tcW w:w="5547" w:type="dxa"/>
            <w:shd w:val="clear" w:color="auto" w:fill="C0C0C0"/>
          </w:tcPr>
          <w:p w14:paraId="55E1FDB8" w14:textId="77777777" w:rsidR="00DA1462" w:rsidRPr="00EE5547" w:rsidRDefault="00DA1462" w:rsidP="007D23F9">
            <w:pPr>
              <w:jc w:val="both"/>
              <w:rPr>
                <w:rFonts w:ascii="Verdana" w:hAnsi="Verdana"/>
                <w:sz w:val="20"/>
                <w:szCs w:val="20"/>
              </w:rPr>
            </w:pPr>
            <w:r w:rsidRPr="00EE5547">
              <w:rPr>
                <w:rFonts w:ascii="Verdana" w:hAnsi="Verdana"/>
                <w:sz w:val="20"/>
                <w:szCs w:val="20"/>
              </w:rPr>
              <w:t>Adattartalom</w:t>
            </w:r>
          </w:p>
        </w:tc>
      </w:tr>
      <w:tr w:rsidR="00DA1462" w:rsidRPr="00BE61B7" w14:paraId="635BBFA2" w14:textId="77777777" w:rsidTr="00331023">
        <w:tc>
          <w:tcPr>
            <w:tcW w:w="2898" w:type="dxa"/>
          </w:tcPr>
          <w:p w14:paraId="02F4424B" w14:textId="77777777" w:rsidR="00DA1462" w:rsidRPr="008F3E69" w:rsidRDefault="00DA1462" w:rsidP="007D23F9">
            <w:pPr>
              <w:rPr>
                <w:rFonts w:ascii="Verdana" w:hAnsi="Verdana"/>
                <w:sz w:val="20"/>
                <w:szCs w:val="20"/>
              </w:rPr>
            </w:pPr>
            <w:r w:rsidRPr="008F3E69">
              <w:rPr>
                <w:rFonts w:ascii="Verdana" w:hAnsi="Verdana"/>
                <w:sz w:val="20"/>
                <w:szCs w:val="20"/>
              </w:rPr>
              <w:t>TGORBE</w:t>
            </w:r>
          </w:p>
        </w:tc>
        <w:tc>
          <w:tcPr>
            <w:tcW w:w="5547" w:type="dxa"/>
          </w:tcPr>
          <w:p w14:paraId="6F9FDFDB" w14:textId="77777777" w:rsidR="00DA1462" w:rsidRPr="00E1776E" w:rsidRDefault="00DA1462" w:rsidP="007D23F9">
            <w:pPr>
              <w:jc w:val="both"/>
              <w:rPr>
                <w:rFonts w:ascii="Verdana" w:hAnsi="Verdana"/>
                <w:sz w:val="20"/>
                <w:szCs w:val="20"/>
              </w:rPr>
            </w:pPr>
            <w:r w:rsidRPr="00EE5547">
              <w:rPr>
                <w:rFonts w:ascii="Verdana" w:hAnsi="Verdana"/>
                <w:sz w:val="20"/>
                <w:szCs w:val="20"/>
              </w:rPr>
              <w:t>Profilgörbék</w:t>
            </w:r>
            <w:r w:rsidR="004462CE" w:rsidRPr="00E1776E">
              <w:rPr>
                <w:rFonts w:ascii="Verdana" w:hAnsi="Verdana"/>
                <w:sz w:val="20"/>
                <w:szCs w:val="20"/>
              </w:rPr>
              <w:t xml:space="preserve">, MAVIR </w:t>
            </w:r>
            <w:r w:rsidR="00CA4A56">
              <w:rPr>
                <w:rFonts w:ascii="Verdana" w:hAnsi="Verdana"/>
                <w:sz w:val="20"/>
                <w:szCs w:val="20"/>
              </w:rPr>
              <w:t>XML</w:t>
            </w:r>
            <w:r w:rsidR="00CA4A56" w:rsidRPr="00E1776E">
              <w:rPr>
                <w:rFonts w:ascii="Verdana" w:hAnsi="Verdana"/>
                <w:sz w:val="20"/>
                <w:szCs w:val="20"/>
              </w:rPr>
              <w:t xml:space="preserve"> </w:t>
            </w:r>
            <w:r w:rsidR="004462CE" w:rsidRPr="00E1776E">
              <w:rPr>
                <w:rFonts w:ascii="Verdana" w:hAnsi="Verdana"/>
                <w:sz w:val="20"/>
                <w:szCs w:val="20"/>
              </w:rPr>
              <w:t>üzenetek</w:t>
            </w:r>
          </w:p>
        </w:tc>
      </w:tr>
      <w:tr w:rsidR="00DA1462" w:rsidRPr="00BE61B7" w14:paraId="224A5EAA" w14:textId="77777777" w:rsidTr="00331023">
        <w:tc>
          <w:tcPr>
            <w:tcW w:w="2898" w:type="dxa"/>
          </w:tcPr>
          <w:p w14:paraId="51D389FC" w14:textId="77777777" w:rsidR="00DA1462" w:rsidRPr="008F3E69" w:rsidRDefault="00DA1462" w:rsidP="007D23F9">
            <w:pPr>
              <w:rPr>
                <w:rFonts w:ascii="Verdana" w:hAnsi="Verdana"/>
                <w:sz w:val="20"/>
                <w:szCs w:val="20"/>
              </w:rPr>
            </w:pPr>
            <w:r w:rsidRPr="008F3E69">
              <w:rPr>
                <w:rFonts w:ascii="Verdana" w:hAnsi="Verdana"/>
                <w:sz w:val="20"/>
                <w:szCs w:val="20"/>
              </w:rPr>
              <w:t>REGISZTER</w:t>
            </w:r>
          </w:p>
        </w:tc>
        <w:tc>
          <w:tcPr>
            <w:tcW w:w="5547" w:type="dxa"/>
          </w:tcPr>
          <w:p w14:paraId="3B61641C" w14:textId="77777777" w:rsidR="00DA1462" w:rsidRPr="00E1776E" w:rsidRDefault="004462CE" w:rsidP="007D23F9">
            <w:pPr>
              <w:jc w:val="both"/>
              <w:rPr>
                <w:rFonts w:ascii="Verdana" w:hAnsi="Verdana"/>
                <w:sz w:val="20"/>
                <w:szCs w:val="20"/>
              </w:rPr>
            </w:pPr>
            <w:r w:rsidRPr="00EE5547">
              <w:rPr>
                <w:rFonts w:ascii="Verdana" w:hAnsi="Verdana"/>
                <w:sz w:val="20"/>
                <w:szCs w:val="20"/>
              </w:rPr>
              <w:t xml:space="preserve">MSCONS </w:t>
            </w:r>
            <w:r w:rsidR="00CA4A56">
              <w:rPr>
                <w:rFonts w:ascii="Verdana" w:hAnsi="Verdana"/>
                <w:sz w:val="20"/>
                <w:szCs w:val="20"/>
              </w:rPr>
              <w:t>XML</w:t>
            </w:r>
            <w:r w:rsidR="00CA4A56" w:rsidRPr="00EE5547">
              <w:rPr>
                <w:rFonts w:ascii="Verdana" w:hAnsi="Verdana"/>
                <w:sz w:val="20"/>
                <w:szCs w:val="20"/>
              </w:rPr>
              <w:t xml:space="preserve"> </w:t>
            </w:r>
            <w:r w:rsidRPr="00EE5547">
              <w:rPr>
                <w:rFonts w:ascii="Verdana" w:hAnsi="Verdana"/>
                <w:sz w:val="20"/>
                <w:szCs w:val="20"/>
              </w:rPr>
              <w:t>üzenetek</w:t>
            </w:r>
          </w:p>
        </w:tc>
      </w:tr>
      <w:tr w:rsidR="00DA1462" w:rsidRPr="00BE61B7" w14:paraId="27BED003" w14:textId="77777777" w:rsidTr="00331023">
        <w:tc>
          <w:tcPr>
            <w:tcW w:w="2898" w:type="dxa"/>
          </w:tcPr>
          <w:p w14:paraId="1A1E6718" w14:textId="77777777" w:rsidR="00DA1462" w:rsidRPr="008F3E69" w:rsidRDefault="004462CE" w:rsidP="007D23F9">
            <w:pPr>
              <w:rPr>
                <w:rFonts w:ascii="Verdana" w:hAnsi="Verdana"/>
                <w:sz w:val="20"/>
                <w:szCs w:val="20"/>
              </w:rPr>
            </w:pPr>
            <w:r w:rsidRPr="008F3E69">
              <w:rPr>
                <w:rFonts w:ascii="Verdana" w:hAnsi="Verdana"/>
                <w:sz w:val="20"/>
                <w:szCs w:val="20"/>
              </w:rPr>
              <w:t>UTILMD</w:t>
            </w:r>
          </w:p>
        </w:tc>
        <w:tc>
          <w:tcPr>
            <w:tcW w:w="5547" w:type="dxa"/>
          </w:tcPr>
          <w:p w14:paraId="1B65B433" w14:textId="77777777" w:rsidR="00DA1462" w:rsidRPr="00E1776E" w:rsidRDefault="00331023" w:rsidP="007D23F9">
            <w:pPr>
              <w:jc w:val="both"/>
              <w:rPr>
                <w:rFonts w:ascii="Verdana" w:hAnsi="Verdana"/>
                <w:sz w:val="20"/>
                <w:szCs w:val="20"/>
              </w:rPr>
            </w:pPr>
            <w:r w:rsidRPr="00EE5547">
              <w:rPr>
                <w:rFonts w:ascii="Verdana" w:hAnsi="Verdana"/>
                <w:sz w:val="20"/>
                <w:szCs w:val="20"/>
              </w:rPr>
              <w:t>Összes UTILMD üzenet ide kerül fel</w:t>
            </w:r>
            <w:r w:rsidRPr="00E1776E">
              <w:rPr>
                <w:rFonts w:ascii="Verdana" w:hAnsi="Verdana"/>
                <w:sz w:val="20"/>
                <w:szCs w:val="20"/>
              </w:rPr>
              <w:t xml:space="preserve">: </w:t>
            </w:r>
            <w:r w:rsidR="002D45D0" w:rsidRPr="00E1776E">
              <w:rPr>
                <w:rFonts w:ascii="Verdana" w:hAnsi="Verdana"/>
                <w:sz w:val="20"/>
                <w:szCs w:val="20"/>
              </w:rPr>
              <w:t>UTILMD Törzsadat üzenetek, Szerződéskezelés, Védendő, Új bekapcsolás, Ideiglenes bekapcsolás, stb.</w:t>
            </w:r>
          </w:p>
        </w:tc>
      </w:tr>
      <w:tr w:rsidR="00DA1462" w:rsidRPr="00BE61B7" w14:paraId="113255C3" w14:textId="77777777" w:rsidTr="00331023">
        <w:tc>
          <w:tcPr>
            <w:tcW w:w="2898" w:type="dxa"/>
          </w:tcPr>
          <w:p w14:paraId="5E3EC181" w14:textId="77777777" w:rsidR="00DA1462" w:rsidRPr="008F3E69" w:rsidRDefault="00DA1462" w:rsidP="007D23F9">
            <w:pPr>
              <w:rPr>
                <w:rFonts w:ascii="Verdana" w:hAnsi="Verdana"/>
                <w:sz w:val="20"/>
                <w:szCs w:val="20"/>
              </w:rPr>
            </w:pPr>
            <w:r w:rsidRPr="008F3E69">
              <w:rPr>
                <w:rFonts w:ascii="Verdana" w:hAnsi="Verdana"/>
                <w:sz w:val="20"/>
                <w:szCs w:val="20"/>
              </w:rPr>
              <w:t>ANALITIKA</w:t>
            </w:r>
          </w:p>
        </w:tc>
        <w:tc>
          <w:tcPr>
            <w:tcW w:w="5547" w:type="dxa"/>
          </w:tcPr>
          <w:p w14:paraId="28925778" w14:textId="76993D25" w:rsidR="00DA1462" w:rsidRPr="00E1776E" w:rsidRDefault="00DA1462" w:rsidP="007D23F9">
            <w:pPr>
              <w:jc w:val="both"/>
              <w:rPr>
                <w:rFonts w:ascii="Verdana" w:hAnsi="Verdana"/>
                <w:sz w:val="20"/>
                <w:szCs w:val="20"/>
              </w:rPr>
            </w:pPr>
            <w:r w:rsidRPr="00EE5547">
              <w:rPr>
                <w:rFonts w:ascii="Verdana" w:hAnsi="Verdana"/>
                <w:sz w:val="20"/>
                <w:szCs w:val="20"/>
              </w:rPr>
              <w:t>Aggregált számla analitikák</w:t>
            </w:r>
            <w:r w:rsidR="002D45D0" w:rsidRPr="00E1776E">
              <w:rPr>
                <w:rFonts w:ascii="Verdana" w:hAnsi="Verdana"/>
                <w:sz w:val="20"/>
                <w:szCs w:val="20"/>
              </w:rPr>
              <w:t xml:space="preserve">, INVOIC </w:t>
            </w:r>
            <w:r w:rsidR="00086DFD">
              <w:rPr>
                <w:rFonts w:ascii="Verdana" w:hAnsi="Verdana"/>
                <w:sz w:val="20"/>
                <w:szCs w:val="20"/>
              </w:rPr>
              <w:t>XML</w:t>
            </w:r>
            <w:r w:rsidR="00086DFD" w:rsidRPr="00E1776E">
              <w:rPr>
                <w:rFonts w:ascii="Verdana" w:hAnsi="Verdana"/>
                <w:sz w:val="20"/>
                <w:szCs w:val="20"/>
              </w:rPr>
              <w:t xml:space="preserve"> </w:t>
            </w:r>
          </w:p>
        </w:tc>
      </w:tr>
      <w:tr w:rsidR="00DA1462" w:rsidRPr="00BE61B7" w14:paraId="5D5D9D95" w14:textId="77777777" w:rsidTr="00331023">
        <w:tc>
          <w:tcPr>
            <w:tcW w:w="2898" w:type="dxa"/>
          </w:tcPr>
          <w:p w14:paraId="5310D209" w14:textId="77777777" w:rsidR="00DA1462" w:rsidRPr="008F3E69" w:rsidRDefault="00DA1462" w:rsidP="007D23F9">
            <w:pPr>
              <w:rPr>
                <w:rFonts w:ascii="Verdana" w:hAnsi="Verdana"/>
                <w:sz w:val="20"/>
                <w:szCs w:val="20"/>
              </w:rPr>
            </w:pPr>
            <w:r w:rsidRPr="008F3E69">
              <w:rPr>
                <w:rFonts w:ascii="Verdana" w:hAnsi="Verdana"/>
                <w:sz w:val="20"/>
                <w:szCs w:val="20"/>
              </w:rPr>
              <w:t>ME</w:t>
            </w:r>
            <w:r w:rsidR="00EF0DE5" w:rsidRPr="008F3E69">
              <w:rPr>
                <w:rFonts w:ascii="Verdana" w:hAnsi="Verdana"/>
                <w:sz w:val="20"/>
                <w:szCs w:val="20"/>
              </w:rPr>
              <w:t>_ANALITIKA</w:t>
            </w:r>
          </w:p>
        </w:tc>
        <w:tc>
          <w:tcPr>
            <w:tcW w:w="5547" w:type="dxa"/>
          </w:tcPr>
          <w:p w14:paraId="475685F3" w14:textId="77777777" w:rsidR="00DA1462" w:rsidRPr="00E1776E" w:rsidRDefault="00316337" w:rsidP="007D23F9">
            <w:pPr>
              <w:jc w:val="both"/>
              <w:rPr>
                <w:rFonts w:ascii="Verdana" w:hAnsi="Verdana"/>
                <w:sz w:val="20"/>
                <w:szCs w:val="20"/>
              </w:rPr>
            </w:pPr>
            <w:r w:rsidRPr="00EE5547">
              <w:rPr>
                <w:rFonts w:ascii="Verdana" w:hAnsi="Verdana"/>
                <w:sz w:val="20"/>
                <w:szCs w:val="20"/>
              </w:rPr>
              <w:t>Mennyiségi eltérés számla analitika melléklet</w:t>
            </w:r>
          </w:p>
        </w:tc>
      </w:tr>
      <w:tr w:rsidR="00DA1462" w:rsidRPr="00BE61B7" w14:paraId="09E9FC41" w14:textId="77777777" w:rsidTr="00331023">
        <w:tc>
          <w:tcPr>
            <w:tcW w:w="2898" w:type="dxa"/>
          </w:tcPr>
          <w:p w14:paraId="6B7342F4" w14:textId="77777777" w:rsidR="00DA1462" w:rsidRPr="008F3E69" w:rsidRDefault="00DA1462" w:rsidP="007D23F9">
            <w:pPr>
              <w:rPr>
                <w:rFonts w:ascii="Verdana" w:hAnsi="Verdana"/>
                <w:sz w:val="20"/>
                <w:szCs w:val="20"/>
              </w:rPr>
            </w:pPr>
            <w:r w:rsidRPr="008F3E69">
              <w:rPr>
                <w:rFonts w:ascii="Verdana" w:hAnsi="Verdana"/>
                <w:sz w:val="20"/>
                <w:szCs w:val="20"/>
              </w:rPr>
              <w:t>SZINKRON</w:t>
            </w:r>
          </w:p>
        </w:tc>
        <w:tc>
          <w:tcPr>
            <w:tcW w:w="5547" w:type="dxa"/>
          </w:tcPr>
          <w:p w14:paraId="3FDC8513" w14:textId="77777777" w:rsidR="00DA1462" w:rsidRPr="00E1776E" w:rsidRDefault="00DA1462" w:rsidP="007D23F9">
            <w:pPr>
              <w:jc w:val="both"/>
              <w:rPr>
                <w:rFonts w:ascii="Verdana" w:hAnsi="Verdana"/>
                <w:sz w:val="20"/>
                <w:szCs w:val="20"/>
              </w:rPr>
            </w:pPr>
            <w:r w:rsidRPr="00EE5547">
              <w:rPr>
                <w:rFonts w:ascii="Verdana" w:hAnsi="Verdana"/>
                <w:sz w:val="20"/>
                <w:szCs w:val="20"/>
              </w:rPr>
              <w:t>Törzsadatszinkron üzenetek</w:t>
            </w:r>
          </w:p>
        </w:tc>
      </w:tr>
      <w:tr w:rsidR="00DA1462" w:rsidRPr="00BE61B7" w14:paraId="6FD18DC9" w14:textId="77777777" w:rsidTr="00331023">
        <w:tc>
          <w:tcPr>
            <w:tcW w:w="2898" w:type="dxa"/>
          </w:tcPr>
          <w:p w14:paraId="707EEEA0" w14:textId="77777777" w:rsidR="00DA1462" w:rsidRPr="008F3E69" w:rsidRDefault="00DA1462" w:rsidP="007D23F9">
            <w:pPr>
              <w:rPr>
                <w:rFonts w:ascii="Verdana" w:hAnsi="Verdana"/>
                <w:sz w:val="20"/>
                <w:szCs w:val="20"/>
              </w:rPr>
            </w:pPr>
            <w:r w:rsidRPr="008F3E69">
              <w:rPr>
                <w:rFonts w:ascii="Verdana" w:hAnsi="Verdana"/>
                <w:sz w:val="20"/>
                <w:szCs w:val="20"/>
              </w:rPr>
              <w:t>FELFUG</w:t>
            </w:r>
          </w:p>
        </w:tc>
        <w:tc>
          <w:tcPr>
            <w:tcW w:w="5547" w:type="dxa"/>
          </w:tcPr>
          <w:p w14:paraId="509565FD" w14:textId="77777777" w:rsidR="00DA1462" w:rsidRPr="00E1776E" w:rsidRDefault="00DA1462" w:rsidP="007D23F9">
            <w:pPr>
              <w:jc w:val="both"/>
              <w:rPr>
                <w:rFonts w:ascii="Verdana" w:hAnsi="Verdana"/>
                <w:sz w:val="20"/>
                <w:szCs w:val="20"/>
              </w:rPr>
            </w:pPr>
            <w:r w:rsidRPr="00EE5547">
              <w:rPr>
                <w:rFonts w:ascii="Verdana" w:hAnsi="Verdana"/>
                <w:sz w:val="20"/>
                <w:szCs w:val="20"/>
              </w:rPr>
              <w:t>Felfüggesztés üzenetek</w:t>
            </w:r>
          </w:p>
          <w:p w14:paraId="0E766A1D" w14:textId="77777777" w:rsidR="00316337" w:rsidRPr="00E1776E" w:rsidRDefault="00FC5952" w:rsidP="007D23F9">
            <w:pPr>
              <w:jc w:val="both"/>
              <w:rPr>
                <w:rFonts w:ascii="Verdana" w:hAnsi="Verdana"/>
                <w:sz w:val="20"/>
                <w:szCs w:val="20"/>
              </w:rPr>
            </w:pPr>
            <w:r w:rsidRPr="00E1776E">
              <w:rPr>
                <w:rFonts w:ascii="Verdana" w:hAnsi="Verdana"/>
                <w:sz w:val="20"/>
                <w:szCs w:val="20"/>
              </w:rPr>
              <w:t>FFE CSV fájl</w:t>
            </w:r>
          </w:p>
        </w:tc>
      </w:tr>
      <w:tr w:rsidR="00DA1462" w:rsidRPr="00BE61B7" w14:paraId="62CE48EB" w14:textId="77777777" w:rsidTr="00331023">
        <w:tc>
          <w:tcPr>
            <w:tcW w:w="2898" w:type="dxa"/>
          </w:tcPr>
          <w:p w14:paraId="55393B26" w14:textId="77777777" w:rsidR="00DA1462" w:rsidRPr="00474C98" w:rsidRDefault="00316337" w:rsidP="007D23F9">
            <w:pPr>
              <w:rPr>
                <w:rFonts w:ascii="Verdana" w:hAnsi="Verdana"/>
                <w:sz w:val="20"/>
                <w:szCs w:val="20"/>
              </w:rPr>
            </w:pPr>
            <w:r w:rsidRPr="00474C98">
              <w:rPr>
                <w:rFonts w:ascii="Verdana" w:hAnsi="Verdana"/>
                <w:sz w:val="20"/>
                <w:szCs w:val="20"/>
              </w:rPr>
              <w:t>RKUTIL</w:t>
            </w:r>
          </w:p>
        </w:tc>
        <w:tc>
          <w:tcPr>
            <w:tcW w:w="5547" w:type="dxa"/>
          </w:tcPr>
          <w:p w14:paraId="0F9F06A3" w14:textId="77777777" w:rsidR="00DA1462" w:rsidRPr="00474C98" w:rsidRDefault="00FC5952" w:rsidP="007D23F9">
            <w:pPr>
              <w:jc w:val="both"/>
              <w:rPr>
                <w:rFonts w:ascii="Verdana" w:hAnsi="Verdana"/>
                <w:sz w:val="20"/>
                <w:szCs w:val="20"/>
              </w:rPr>
            </w:pPr>
            <w:r w:rsidRPr="00FE5FC2">
              <w:rPr>
                <w:rFonts w:ascii="Verdana" w:hAnsi="Verdana"/>
                <w:sz w:val="20"/>
                <w:szCs w:val="20"/>
              </w:rPr>
              <w:t>RKUTIL üzenetek</w:t>
            </w:r>
          </w:p>
        </w:tc>
      </w:tr>
      <w:tr w:rsidR="00316337" w:rsidRPr="00BE61B7" w14:paraId="1B9DED72" w14:textId="77777777" w:rsidTr="00331023">
        <w:tc>
          <w:tcPr>
            <w:tcW w:w="2898" w:type="dxa"/>
          </w:tcPr>
          <w:p w14:paraId="1ED057EF" w14:textId="77777777" w:rsidR="00316337" w:rsidRPr="00474C98" w:rsidRDefault="003E2FD7" w:rsidP="007D23F9">
            <w:pPr>
              <w:rPr>
                <w:rFonts w:ascii="Verdana" w:hAnsi="Verdana"/>
                <w:sz w:val="20"/>
                <w:szCs w:val="20"/>
              </w:rPr>
            </w:pPr>
            <w:r w:rsidRPr="00474C98">
              <w:rPr>
                <w:rFonts w:ascii="Verdana" w:hAnsi="Verdana"/>
                <w:sz w:val="20"/>
                <w:szCs w:val="20"/>
              </w:rPr>
              <w:t>MEGHAT</w:t>
            </w:r>
          </w:p>
        </w:tc>
        <w:tc>
          <w:tcPr>
            <w:tcW w:w="5547" w:type="dxa"/>
          </w:tcPr>
          <w:p w14:paraId="39CA2944" w14:textId="77777777" w:rsidR="00316337" w:rsidRPr="00474C98" w:rsidRDefault="003E2FD7" w:rsidP="007D23F9">
            <w:pPr>
              <w:jc w:val="both"/>
              <w:rPr>
                <w:rFonts w:ascii="Verdana" w:hAnsi="Verdana"/>
                <w:sz w:val="20"/>
                <w:szCs w:val="20"/>
              </w:rPr>
            </w:pPr>
            <w:r w:rsidRPr="00474C98">
              <w:rPr>
                <w:rFonts w:ascii="Verdana" w:hAnsi="Verdana"/>
                <w:sz w:val="20"/>
                <w:szCs w:val="20"/>
              </w:rPr>
              <w:t>KER – KER közötti kommunikációra</w:t>
            </w:r>
          </w:p>
        </w:tc>
      </w:tr>
      <w:tr w:rsidR="00316337" w:rsidRPr="00BE61B7" w14:paraId="3CEE3DD9" w14:textId="77777777" w:rsidTr="00331023">
        <w:tc>
          <w:tcPr>
            <w:tcW w:w="2898" w:type="dxa"/>
          </w:tcPr>
          <w:p w14:paraId="14AAFCCB" w14:textId="77777777" w:rsidR="00316337" w:rsidRPr="00474C98" w:rsidRDefault="003E2FD7" w:rsidP="007D23F9">
            <w:pPr>
              <w:rPr>
                <w:rFonts w:ascii="Verdana" w:hAnsi="Verdana"/>
                <w:sz w:val="20"/>
                <w:szCs w:val="20"/>
              </w:rPr>
            </w:pPr>
            <w:r w:rsidRPr="00474C98">
              <w:rPr>
                <w:rFonts w:ascii="Verdana" w:hAnsi="Verdana"/>
                <w:sz w:val="20"/>
                <w:szCs w:val="20"/>
              </w:rPr>
              <w:t>PUBLIC</w:t>
            </w:r>
          </w:p>
        </w:tc>
        <w:tc>
          <w:tcPr>
            <w:tcW w:w="5547" w:type="dxa"/>
          </w:tcPr>
          <w:p w14:paraId="7EB0AB12" w14:textId="77777777" w:rsidR="00316337" w:rsidRPr="00474C98" w:rsidRDefault="003E2FD7" w:rsidP="007D23F9">
            <w:pPr>
              <w:jc w:val="both"/>
              <w:rPr>
                <w:rFonts w:ascii="Verdana" w:hAnsi="Verdana"/>
                <w:sz w:val="20"/>
                <w:szCs w:val="20"/>
              </w:rPr>
            </w:pPr>
            <w:r w:rsidRPr="00FE5FC2">
              <w:rPr>
                <w:rFonts w:ascii="Verdana" w:hAnsi="Verdana"/>
                <w:sz w:val="20"/>
                <w:szCs w:val="20"/>
              </w:rPr>
              <w:t>EFM feltöltés CSV fájl</w:t>
            </w:r>
          </w:p>
          <w:p w14:paraId="5A9FBBA3" w14:textId="77777777" w:rsidR="003E2FD7" w:rsidRPr="00474C98" w:rsidRDefault="00041E2B" w:rsidP="007D23F9">
            <w:pPr>
              <w:jc w:val="both"/>
              <w:rPr>
                <w:rFonts w:ascii="Verdana" w:hAnsi="Verdana"/>
                <w:sz w:val="20"/>
                <w:szCs w:val="20"/>
              </w:rPr>
            </w:pPr>
            <w:r w:rsidRPr="00474C98">
              <w:rPr>
                <w:rFonts w:ascii="Verdana" w:hAnsi="Verdana"/>
                <w:sz w:val="20"/>
                <w:szCs w:val="20"/>
              </w:rPr>
              <w:t>Egyedi megállapodás alapján további fájlok bekerülhetnek ide.</w:t>
            </w:r>
          </w:p>
        </w:tc>
      </w:tr>
    </w:tbl>
    <w:p w14:paraId="1AC77B4F" w14:textId="77777777" w:rsidR="00DA1462" w:rsidRPr="00D92434" w:rsidRDefault="00DA1462" w:rsidP="00DA1462">
      <w:pPr>
        <w:jc w:val="both"/>
        <w:rPr>
          <w:rFonts w:ascii="Verdana" w:hAnsi="Verdana"/>
        </w:rPr>
      </w:pPr>
    </w:p>
    <w:p w14:paraId="71D2587E" w14:textId="77777777" w:rsidR="00DA1462" w:rsidRPr="00E1776E" w:rsidRDefault="00DA1462" w:rsidP="00041E2B">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8F3E69">
        <w:rPr>
          <w:rFonts w:ascii="Verdana" w:hAnsi="Verdana" w:cstheme="minorHAnsi"/>
        </w:rPr>
        <w:t>Az import alkönyvtárak külső partnerek felé nem elérhetőek. A különböző adattartalmú üzenetek csak a megfelelő alkönyvtárakban helyezhetőek el, a</w:t>
      </w:r>
      <w:r w:rsidR="00787311">
        <w:rPr>
          <w:rFonts w:ascii="Verdana" w:hAnsi="Verdana" w:cstheme="minorHAnsi"/>
        </w:rPr>
        <w:t>z oda</w:t>
      </w:r>
      <w:r w:rsidRPr="008F3E69">
        <w:rPr>
          <w:rFonts w:ascii="Verdana" w:hAnsi="Verdana" w:cstheme="minorHAnsi"/>
        </w:rPr>
        <w:t xml:space="preserve"> nem illő állományokat a címzett nem köteles feldo</w:t>
      </w:r>
      <w:r w:rsidRPr="00EE5547">
        <w:rPr>
          <w:rFonts w:ascii="Verdana" w:hAnsi="Verdana" w:cstheme="minorHAnsi"/>
        </w:rPr>
        <w:t>lgozni. A hibás adatküldésért a küldő fél felelős.</w:t>
      </w:r>
    </w:p>
    <w:p w14:paraId="2D99CEF6" w14:textId="77777777" w:rsidR="00DA1462" w:rsidRPr="00E1776E" w:rsidRDefault="00DA1462" w:rsidP="00A1785F">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p>
    <w:p w14:paraId="00A59082" w14:textId="2CC74F98" w:rsidR="008F4BDC" w:rsidRPr="00E1776E" w:rsidRDefault="000E05E8" w:rsidP="00473758">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 xml:space="preserve">Az </w:t>
      </w:r>
      <w:r w:rsidR="008F4BDC" w:rsidRPr="00E1776E">
        <w:rPr>
          <w:rFonts w:ascii="Verdana" w:hAnsi="Verdana" w:cstheme="minorHAnsi"/>
        </w:rPr>
        <w:t>elosztó</w:t>
      </w:r>
      <w:r w:rsidRPr="00E1776E">
        <w:rPr>
          <w:rFonts w:ascii="Verdana" w:hAnsi="Verdana" w:cstheme="minorHAnsi"/>
        </w:rPr>
        <w:t xml:space="preserve"> </w:t>
      </w:r>
      <w:r w:rsidR="008F4BDC" w:rsidRPr="00E1776E">
        <w:rPr>
          <w:rFonts w:ascii="Verdana" w:hAnsi="Verdana" w:cstheme="minorHAnsi"/>
        </w:rPr>
        <w:t>az</w:t>
      </w:r>
      <w:r w:rsidRPr="00E1776E">
        <w:rPr>
          <w:rFonts w:ascii="Verdana" w:hAnsi="Verdana" w:cstheme="minorHAnsi"/>
        </w:rPr>
        <w:t xml:space="preserve"> </w:t>
      </w:r>
      <w:r w:rsidR="008F4BDC" w:rsidRPr="00E1776E">
        <w:rPr>
          <w:rFonts w:ascii="Verdana" w:hAnsi="Verdana" w:cstheme="minorHAnsi"/>
        </w:rPr>
        <w:t>alábbi könyvtárstruktúrát</w:t>
      </w:r>
      <w:r w:rsidR="00A866AB" w:rsidRPr="00E1776E">
        <w:rPr>
          <w:rFonts w:ascii="Verdana" w:hAnsi="Verdana" w:cstheme="minorHAnsi"/>
        </w:rPr>
        <w:t xml:space="preserve"> </w:t>
      </w:r>
      <w:r w:rsidR="008F4BDC" w:rsidRPr="00E1776E">
        <w:rPr>
          <w:rFonts w:ascii="Verdana" w:hAnsi="Verdana" w:cstheme="minorHAnsi"/>
        </w:rPr>
        <w:t>alakítja ki</w:t>
      </w:r>
      <w:r w:rsidRPr="00E1776E">
        <w:rPr>
          <w:rFonts w:ascii="Verdana" w:hAnsi="Verdana" w:cstheme="minorHAnsi"/>
        </w:rPr>
        <w:t xml:space="preserve"> </w:t>
      </w:r>
      <w:r w:rsidR="00521B01">
        <w:rPr>
          <w:rFonts w:ascii="Verdana" w:hAnsi="Verdana" w:cstheme="minorHAnsi"/>
        </w:rPr>
        <w:t>kereskedői engedélyesek</w:t>
      </w:r>
      <w:r w:rsidR="008F4BDC" w:rsidRPr="00E1776E">
        <w:rPr>
          <w:rFonts w:ascii="Verdana" w:hAnsi="Verdana" w:cstheme="minorHAnsi"/>
          <w:spacing w:val="1"/>
        </w:rPr>
        <w:t xml:space="preserve"> </w:t>
      </w:r>
      <w:r w:rsidR="008F4BDC" w:rsidRPr="00E1776E">
        <w:rPr>
          <w:rFonts w:ascii="Verdana" w:hAnsi="Verdana" w:cstheme="minorHAnsi"/>
        </w:rPr>
        <w:t>számára:</w:t>
      </w:r>
    </w:p>
    <w:p w14:paraId="6AA5763C" w14:textId="77777777" w:rsidR="000E05E8" w:rsidRPr="00E1776E" w:rsidRDefault="000E05E8" w:rsidP="008F4BDC">
      <w:pPr>
        <w:pStyle w:val="BodyText"/>
        <w:spacing w:line="252" w:lineRule="exact"/>
        <w:ind w:left="118"/>
        <w:rPr>
          <w:rFonts w:ascii="Verdana" w:hAnsi="Verdana" w:cstheme="minorHAnsi"/>
        </w:rPr>
      </w:pPr>
    </w:p>
    <w:p w14:paraId="68B5BFAD" w14:textId="77777777" w:rsidR="0048111A" w:rsidRDefault="00C9025A" w:rsidP="008F4BDC">
      <w:pPr>
        <w:rPr>
          <w:rFonts w:ascii="Verdana" w:hAnsi="Verdana"/>
        </w:rPr>
      </w:pPr>
      <w:r>
        <w:rPr>
          <w:rFonts w:ascii="Verdana" w:hAnsi="Verdana"/>
        </w:rPr>
        <w:t>KER1</w:t>
      </w:r>
    </w:p>
    <w:p w14:paraId="1F873A06" w14:textId="77777777" w:rsidR="002B72E8" w:rsidRDefault="00EC549A" w:rsidP="003B220A">
      <w:pPr>
        <w:pStyle w:val="ListParagraph"/>
        <w:numPr>
          <w:ilvl w:val="0"/>
          <w:numId w:val="35"/>
        </w:numPr>
        <w:rPr>
          <w:rFonts w:ascii="Verdana" w:hAnsi="Verdana"/>
        </w:rPr>
      </w:pPr>
      <w:r w:rsidRPr="006B1F19">
        <w:rPr>
          <w:rFonts w:ascii="Verdana" w:hAnsi="Verdana"/>
        </w:rPr>
        <w:t>EDM_IMPORT</w:t>
      </w:r>
    </w:p>
    <w:p w14:paraId="21C9BA6B" w14:textId="77777777" w:rsidR="000834AC" w:rsidRDefault="005F3524" w:rsidP="003B220A">
      <w:pPr>
        <w:pStyle w:val="ListParagraph"/>
        <w:numPr>
          <w:ilvl w:val="2"/>
          <w:numId w:val="35"/>
        </w:numPr>
        <w:rPr>
          <w:rFonts w:ascii="Verdana" w:hAnsi="Verdana"/>
        </w:rPr>
      </w:pPr>
      <w:r>
        <w:rPr>
          <w:rFonts w:ascii="Verdana" w:hAnsi="Verdana"/>
        </w:rPr>
        <w:t>EHE999</w:t>
      </w:r>
    </w:p>
    <w:p w14:paraId="5301643A" w14:textId="04234462" w:rsidR="005F3524" w:rsidRDefault="00A230A5" w:rsidP="003B220A">
      <w:pPr>
        <w:pStyle w:val="ListParagraph"/>
        <w:numPr>
          <w:ilvl w:val="3"/>
          <w:numId w:val="35"/>
        </w:numPr>
        <w:rPr>
          <w:rFonts w:ascii="Verdana" w:hAnsi="Verdana"/>
        </w:rPr>
      </w:pPr>
      <w:r>
        <w:rPr>
          <w:rFonts w:ascii="Verdana" w:hAnsi="Verdana"/>
        </w:rPr>
        <w:t>TGO</w:t>
      </w:r>
      <w:r w:rsidR="00EA6BC0">
        <w:rPr>
          <w:rFonts w:ascii="Verdana" w:hAnsi="Verdana"/>
        </w:rPr>
        <w:t>R</w:t>
      </w:r>
      <w:r>
        <w:rPr>
          <w:rFonts w:ascii="Verdana" w:hAnsi="Verdana"/>
        </w:rPr>
        <w:t>BE</w:t>
      </w:r>
    </w:p>
    <w:p w14:paraId="776ED83D" w14:textId="77777777" w:rsidR="00A230A5" w:rsidRDefault="007A3D4A" w:rsidP="003B220A">
      <w:pPr>
        <w:pStyle w:val="ListParagraph"/>
        <w:numPr>
          <w:ilvl w:val="3"/>
          <w:numId w:val="35"/>
        </w:numPr>
        <w:rPr>
          <w:rFonts w:ascii="Verdana" w:hAnsi="Verdana"/>
        </w:rPr>
      </w:pPr>
      <w:r>
        <w:rPr>
          <w:rFonts w:ascii="Verdana" w:hAnsi="Verdana"/>
        </w:rPr>
        <w:t>REGISZTER</w:t>
      </w:r>
    </w:p>
    <w:p w14:paraId="726A8DD3" w14:textId="77777777" w:rsidR="007A3D4A" w:rsidRDefault="005225A9" w:rsidP="003B220A">
      <w:pPr>
        <w:pStyle w:val="ListParagraph"/>
        <w:numPr>
          <w:ilvl w:val="3"/>
          <w:numId w:val="35"/>
        </w:numPr>
        <w:rPr>
          <w:rFonts w:ascii="Verdana" w:hAnsi="Verdana"/>
        </w:rPr>
      </w:pPr>
      <w:r>
        <w:rPr>
          <w:rFonts w:ascii="Verdana" w:hAnsi="Verdana"/>
        </w:rPr>
        <w:t>UTILMD</w:t>
      </w:r>
    </w:p>
    <w:p w14:paraId="7CCFC69E" w14:textId="77777777" w:rsidR="005225A9" w:rsidRDefault="00C441B5" w:rsidP="003B220A">
      <w:pPr>
        <w:pStyle w:val="ListParagraph"/>
        <w:numPr>
          <w:ilvl w:val="3"/>
          <w:numId w:val="35"/>
        </w:numPr>
        <w:rPr>
          <w:rFonts w:ascii="Verdana" w:hAnsi="Verdana"/>
        </w:rPr>
      </w:pPr>
      <w:r>
        <w:rPr>
          <w:rFonts w:ascii="Verdana" w:hAnsi="Verdana"/>
        </w:rPr>
        <w:t>ANALITIKA</w:t>
      </w:r>
    </w:p>
    <w:p w14:paraId="4A039C0D" w14:textId="77777777" w:rsidR="00C441B5" w:rsidRDefault="00BF07BB" w:rsidP="003B220A">
      <w:pPr>
        <w:pStyle w:val="ListParagraph"/>
        <w:numPr>
          <w:ilvl w:val="3"/>
          <w:numId w:val="35"/>
        </w:numPr>
        <w:rPr>
          <w:rFonts w:ascii="Verdana" w:hAnsi="Verdana"/>
        </w:rPr>
      </w:pPr>
      <w:r>
        <w:rPr>
          <w:rFonts w:ascii="Verdana" w:hAnsi="Verdana"/>
        </w:rPr>
        <w:t>ME_ANALITIKA</w:t>
      </w:r>
    </w:p>
    <w:p w14:paraId="078673EB" w14:textId="77777777" w:rsidR="00BF07BB" w:rsidRDefault="00A35292" w:rsidP="003B220A">
      <w:pPr>
        <w:pStyle w:val="ListParagraph"/>
        <w:numPr>
          <w:ilvl w:val="3"/>
          <w:numId w:val="35"/>
        </w:numPr>
        <w:rPr>
          <w:rFonts w:ascii="Verdana" w:hAnsi="Verdana"/>
        </w:rPr>
      </w:pPr>
      <w:r>
        <w:rPr>
          <w:rFonts w:ascii="Verdana" w:hAnsi="Verdana"/>
        </w:rPr>
        <w:t>SZINKRON</w:t>
      </w:r>
    </w:p>
    <w:p w14:paraId="4C19C601" w14:textId="77777777" w:rsidR="00A35292" w:rsidRDefault="00A35292" w:rsidP="003B220A">
      <w:pPr>
        <w:pStyle w:val="ListParagraph"/>
        <w:numPr>
          <w:ilvl w:val="3"/>
          <w:numId w:val="35"/>
        </w:numPr>
        <w:rPr>
          <w:rFonts w:ascii="Verdana" w:hAnsi="Verdana"/>
        </w:rPr>
      </w:pPr>
      <w:r>
        <w:rPr>
          <w:rFonts w:ascii="Verdana" w:hAnsi="Verdana"/>
        </w:rPr>
        <w:t>FELFUG</w:t>
      </w:r>
    </w:p>
    <w:p w14:paraId="13CDE0B8" w14:textId="77777777" w:rsidR="00A35292" w:rsidRDefault="009F2F6B" w:rsidP="003B220A">
      <w:pPr>
        <w:pStyle w:val="ListParagraph"/>
        <w:numPr>
          <w:ilvl w:val="3"/>
          <w:numId w:val="35"/>
        </w:numPr>
        <w:rPr>
          <w:rFonts w:ascii="Verdana" w:hAnsi="Verdana"/>
        </w:rPr>
      </w:pPr>
      <w:r>
        <w:rPr>
          <w:rFonts w:ascii="Verdana" w:hAnsi="Verdana"/>
        </w:rPr>
        <w:t>RKUTIL</w:t>
      </w:r>
    </w:p>
    <w:p w14:paraId="5C32A9D7" w14:textId="77777777" w:rsidR="009F2F6B" w:rsidRDefault="00E17CCC" w:rsidP="003B220A">
      <w:pPr>
        <w:pStyle w:val="ListParagraph"/>
        <w:numPr>
          <w:ilvl w:val="3"/>
          <w:numId w:val="35"/>
        </w:numPr>
        <w:rPr>
          <w:rFonts w:ascii="Verdana" w:hAnsi="Verdana"/>
        </w:rPr>
      </w:pPr>
      <w:r>
        <w:rPr>
          <w:rFonts w:ascii="Verdana" w:hAnsi="Verdana"/>
        </w:rPr>
        <w:t>MEGHAT</w:t>
      </w:r>
    </w:p>
    <w:p w14:paraId="1EAA8363" w14:textId="77777777" w:rsidR="001E1A88" w:rsidRPr="006B1F19" w:rsidRDefault="001E1A88" w:rsidP="003B220A">
      <w:pPr>
        <w:pStyle w:val="ListParagraph"/>
        <w:numPr>
          <w:ilvl w:val="3"/>
          <w:numId w:val="35"/>
        </w:numPr>
        <w:rPr>
          <w:rFonts w:ascii="Verdana" w:hAnsi="Verdana"/>
        </w:rPr>
      </w:pPr>
      <w:r>
        <w:rPr>
          <w:rFonts w:ascii="Verdana" w:hAnsi="Verdana"/>
        </w:rPr>
        <w:t>PUBLIC</w:t>
      </w:r>
    </w:p>
    <w:p w14:paraId="0E7F1E1F" w14:textId="77777777" w:rsidR="00EC549A" w:rsidRDefault="00EC549A" w:rsidP="003B220A">
      <w:pPr>
        <w:pStyle w:val="ListParagraph"/>
        <w:numPr>
          <w:ilvl w:val="0"/>
          <w:numId w:val="35"/>
        </w:numPr>
        <w:rPr>
          <w:rFonts w:ascii="Verdana" w:hAnsi="Verdana"/>
        </w:rPr>
      </w:pPr>
      <w:r w:rsidRPr="002B72E8">
        <w:rPr>
          <w:rFonts w:ascii="Verdana" w:hAnsi="Verdana"/>
        </w:rPr>
        <w:t>EDM_EXPORT</w:t>
      </w:r>
    </w:p>
    <w:p w14:paraId="3DB344BB" w14:textId="77777777" w:rsidR="00AA58F2" w:rsidRDefault="00AA58F2" w:rsidP="003B220A">
      <w:pPr>
        <w:pStyle w:val="ListParagraph"/>
        <w:numPr>
          <w:ilvl w:val="2"/>
          <w:numId w:val="35"/>
        </w:numPr>
        <w:rPr>
          <w:rFonts w:ascii="Verdana" w:hAnsi="Verdana"/>
        </w:rPr>
      </w:pPr>
      <w:r>
        <w:rPr>
          <w:rFonts w:ascii="Verdana" w:hAnsi="Verdana"/>
        </w:rPr>
        <w:t>EHE999</w:t>
      </w:r>
    </w:p>
    <w:p w14:paraId="21609FFD" w14:textId="5DA4947E" w:rsidR="00AA58F2" w:rsidRDefault="00AA58F2" w:rsidP="003B220A">
      <w:pPr>
        <w:pStyle w:val="ListParagraph"/>
        <w:numPr>
          <w:ilvl w:val="3"/>
          <w:numId w:val="35"/>
        </w:numPr>
        <w:rPr>
          <w:rFonts w:ascii="Verdana" w:hAnsi="Verdana"/>
        </w:rPr>
      </w:pPr>
      <w:r>
        <w:rPr>
          <w:rFonts w:ascii="Verdana" w:hAnsi="Verdana"/>
        </w:rPr>
        <w:t>TGO</w:t>
      </w:r>
      <w:r w:rsidR="00EA6BC0">
        <w:rPr>
          <w:rFonts w:ascii="Verdana" w:hAnsi="Verdana"/>
        </w:rPr>
        <w:t>R</w:t>
      </w:r>
      <w:r>
        <w:rPr>
          <w:rFonts w:ascii="Verdana" w:hAnsi="Verdana"/>
        </w:rPr>
        <w:t>BE</w:t>
      </w:r>
    </w:p>
    <w:p w14:paraId="12E66F86" w14:textId="77777777" w:rsidR="00AA58F2" w:rsidRDefault="00AA58F2" w:rsidP="003B220A">
      <w:pPr>
        <w:pStyle w:val="ListParagraph"/>
        <w:numPr>
          <w:ilvl w:val="3"/>
          <w:numId w:val="35"/>
        </w:numPr>
        <w:rPr>
          <w:rFonts w:ascii="Verdana" w:hAnsi="Verdana"/>
        </w:rPr>
      </w:pPr>
      <w:r>
        <w:rPr>
          <w:rFonts w:ascii="Verdana" w:hAnsi="Verdana"/>
        </w:rPr>
        <w:t>REGISZTER</w:t>
      </w:r>
    </w:p>
    <w:p w14:paraId="2D512D84" w14:textId="77777777" w:rsidR="00AA58F2" w:rsidRDefault="00AA58F2" w:rsidP="003B220A">
      <w:pPr>
        <w:pStyle w:val="ListParagraph"/>
        <w:numPr>
          <w:ilvl w:val="3"/>
          <w:numId w:val="35"/>
        </w:numPr>
        <w:rPr>
          <w:rFonts w:ascii="Verdana" w:hAnsi="Verdana"/>
        </w:rPr>
      </w:pPr>
      <w:r>
        <w:rPr>
          <w:rFonts w:ascii="Verdana" w:hAnsi="Verdana"/>
        </w:rPr>
        <w:t>UTILMD</w:t>
      </w:r>
    </w:p>
    <w:p w14:paraId="1E4BDF85" w14:textId="77777777" w:rsidR="00AA58F2" w:rsidRDefault="00AA58F2" w:rsidP="003B220A">
      <w:pPr>
        <w:pStyle w:val="ListParagraph"/>
        <w:numPr>
          <w:ilvl w:val="3"/>
          <w:numId w:val="35"/>
        </w:numPr>
        <w:rPr>
          <w:rFonts w:ascii="Verdana" w:hAnsi="Verdana"/>
        </w:rPr>
      </w:pPr>
      <w:r>
        <w:rPr>
          <w:rFonts w:ascii="Verdana" w:hAnsi="Verdana"/>
        </w:rPr>
        <w:t>ANALITIKA</w:t>
      </w:r>
    </w:p>
    <w:p w14:paraId="5FCABE7E" w14:textId="77777777" w:rsidR="00AA58F2" w:rsidRDefault="00AA58F2" w:rsidP="003B220A">
      <w:pPr>
        <w:pStyle w:val="ListParagraph"/>
        <w:numPr>
          <w:ilvl w:val="3"/>
          <w:numId w:val="35"/>
        </w:numPr>
        <w:rPr>
          <w:rFonts w:ascii="Verdana" w:hAnsi="Verdana"/>
        </w:rPr>
      </w:pPr>
      <w:r>
        <w:rPr>
          <w:rFonts w:ascii="Verdana" w:hAnsi="Verdana"/>
        </w:rPr>
        <w:t>ME_ANALITIKA</w:t>
      </w:r>
    </w:p>
    <w:p w14:paraId="7FFAC50E" w14:textId="77777777" w:rsidR="00AA58F2" w:rsidRDefault="00AA58F2" w:rsidP="003B220A">
      <w:pPr>
        <w:pStyle w:val="ListParagraph"/>
        <w:numPr>
          <w:ilvl w:val="3"/>
          <w:numId w:val="35"/>
        </w:numPr>
        <w:rPr>
          <w:rFonts w:ascii="Verdana" w:hAnsi="Verdana"/>
        </w:rPr>
      </w:pPr>
      <w:r>
        <w:rPr>
          <w:rFonts w:ascii="Verdana" w:hAnsi="Verdana"/>
        </w:rPr>
        <w:t>SZINKRON</w:t>
      </w:r>
    </w:p>
    <w:p w14:paraId="5266AFC2" w14:textId="77777777" w:rsidR="00AA58F2" w:rsidRDefault="00AA58F2" w:rsidP="003B220A">
      <w:pPr>
        <w:pStyle w:val="ListParagraph"/>
        <w:numPr>
          <w:ilvl w:val="3"/>
          <w:numId w:val="35"/>
        </w:numPr>
        <w:rPr>
          <w:rFonts w:ascii="Verdana" w:hAnsi="Verdana"/>
        </w:rPr>
      </w:pPr>
      <w:r>
        <w:rPr>
          <w:rFonts w:ascii="Verdana" w:hAnsi="Verdana"/>
        </w:rPr>
        <w:t>FELFUG</w:t>
      </w:r>
    </w:p>
    <w:p w14:paraId="4871811D" w14:textId="77777777" w:rsidR="00AA58F2" w:rsidRDefault="00AA58F2" w:rsidP="003B220A">
      <w:pPr>
        <w:pStyle w:val="ListParagraph"/>
        <w:numPr>
          <w:ilvl w:val="3"/>
          <w:numId w:val="35"/>
        </w:numPr>
        <w:rPr>
          <w:rFonts w:ascii="Verdana" w:hAnsi="Verdana"/>
        </w:rPr>
      </w:pPr>
      <w:r>
        <w:rPr>
          <w:rFonts w:ascii="Verdana" w:hAnsi="Verdana"/>
        </w:rPr>
        <w:t>RKUTIL</w:t>
      </w:r>
    </w:p>
    <w:p w14:paraId="457314FE" w14:textId="77777777" w:rsidR="00AA58F2" w:rsidRDefault="00AA58F2" w:rsidP="003B220A">
      <w:pPr>
        <w:pStyle w:val="ListParagraph"/>
        <w:numPr>
          <w:ilvl w:val="3"/>
          <w:numId w:val="35"/>
        </w:numPr>
        <w:rPr>
          <w:rFonts w:ascii="Verdana" w:hAnsi="Verdana"/>
        </w:rPr>
      </w:pPr>
      <w:r>
        <w:rPr>
          <w:rFonts w:ascii="Verdana" w:hAnsi="Verdana"/>
        </w:rPr>
        <w:t>MEGHAT</w:t>
      </w:r>
    </w:p>
    <w:p w14:paraId="6AF93DD8" w14:textId="77777777" w:rsidR="00AA58F2" w:rsidRPr="003E64F0" w:rsidRDefault="00AA58F2" w:rsidP="003B220A">
      <w:pPr>
        <w:pStyle w:val="ListParagraph"/>
        <w:numPr>
          <w:ilvl w:val="3"/>
          <w:numId w:val="35"/>
        </w:numPr>
        <w:rPr>
          <w:rFonts w:ascii="Verdana" w:hAnsi="Verdana"/>
        </w:rPr>
      </w:pPr>
      <w:r>
        <w:rPr>
          <w:rFonts w:ascii="Verdana" w:hAnsi="Verdana"/>
        </w:rPr>
        <w:t>PUBLIC</w:t>
      </w:r>
    </w:p>
    <w:p w14:paraId="76C6850C" w14:textId="77777777" w:rsidR="00AA58F2" w:rsidRDefault="009E732C" w:rsidP="003B220A">
      <w:pPr>
        <w:pStyle w:val="ListParagraph"/>
        <w:numPr>
          <w:ilvl w:val="0"/>
          <w:numId w:val="35"/>
        </w:numPr>
        <w:rPr>
          <w:rFonts w:ascii="Verdana" w:hAnsi="Verdana"/>
        </w:rPr>
      </w:pPr>
      <w:r>
        <w:rPr>
          <w:rFonts w:ascii="Verdana" w:hAnsi="Verdana"/>
        </w:rPr>
        <w:t>KER2</w:t>
      </w:r>
    </w:p>
    <w:p w14:paraId="38EB07AF" w14:textId="77777777" w:rsidR="009E732C" w:rsidRDefault="009E732C" w:rsidP="003B220A">
      <w:pPr>
        <w:pStyle w:val="ListParagraph"/>
        <w:numPr>
          <w:ilvl w:val="2"/>
          <w:numId w:val="35"/>
        </w:numPr>
        <w:rPr>
          <w:rFonts w:ascii="Verdana" w:hAnsi="Verdana"/>
        </w:rPr>
      </w:pPr>
      <w:r>
        <w:rPr>
          <w:rFonts w:ascii="Verdana" w:hAnsi="Verdana"/>
        </w:rPr>
        <w:t>MEGHAT</w:t>
      </w:r>
    </w:p>
    <w:p w14:paraId="2B9294D3" w14:textId="77777777" w:rsidR="009E732C" w:rsidRDefault="009E732C" w:rsidP="003B220A">
      <w:pPr>
        <w:pStyle w:val="ListParagraph"/>
        <w:numPr>
          <w:ilvl w:val="0"/>
          <w:numId w:val="35"/>
        </w:numPr>
        <w:rPr>
          <w:rFonts w:ascii="Verdana" w:hAnsi="Verdana"/>
        </w:rPr>
      </w:pPr>
      <w:r>
        <w:rPr>
          <w:rFonts w:ascii="Verdana" w:hAnsi="Verdana"/>
        </w:rPr>
        <w:t>KERn</w:t>
      </w:r>
    </w:p>
    <w:p w14:paraId="31642ABC" w14:textId="77777777" w:rsidR="009E732C" w:rsidRDefault="009E732C" w:rsidP="003B220A">
      <w:pPr>
        <w:pStyle w:val="ListParagraph"/>
        <w:numPr>
          <w:ilvl w:val="2"/>
          <w:numId w:val="35"/>
        </w:numPr>
        <w:rPr>
          <w:rFonts w:ascii="Verdana" w:hAnsi="Verdana"/>
        </w:rPr>
      </w:pPr>
      <w:r>
        <w:rPr>
          <w:rFonts w:ascii="Verdana" w:hAnsi="Verdana"/>
        </w:rPr>
        <w:t>MEGHAT</w:t>
      </w:r>
    </w:p>
    <w:p w14:paraId="6AC83E18" w14:textId="77777777" w:rsidR="009E732C" w:rsidRPr="006B1F19" w:rsidRDefault="009E732C" w:rsidP="006B1F19">
      <w:pPr>
        <w:pStyle w:val="ListParagraph"/>
        <w:ind w:left="962"/>
        <w:rPr>
          <w:rFonts w:ascii="Verdana" w:hAnsi="Verdana"/>
        </w:rPr>
      </w:pPr>
    </w:p>
    <w:p w14:paraId="1F0309B8" w14:textId="77777777" w:rsidR="008F4BDC" w:rsidRPr="00E1776E" w:rsidRDefault="008F4BDC" w:rsidP="008F4BDC">
      <w:pPr>
        <w:rPr>
          <w:rFonts w:ascii="Verdana" w:hAnsi="Verdana"/>
        </w:rPr>
      </w:pPr>
      <w:r w:rsidRPr="00E1776E">
        <w:rPr>
          <w:rFonts w:ascii="Verdana" w:hAnsi="Verdana"/>
          <w:b/>
          <w:bCs/>
        </w:rPr>
        <w:t>A mappákkal kapcsolatos fontos megjegyzések</w:t>
      </w:r>
      <w:r w:rsidRPr="00E1776E">
        <w:rPr>
          <w:rFonts w:ascii="Verdana" w:hAnsi="Verdana"/>
        </w:rPr>
        <w:t>:</w:t>
      </w:r>
    </w:p>
    <w:p w14:paraId="52989A01" w14:textId="77777777" w:rsidR="008F4BDC" w:rsidRPr="00E1776E" w:rsidRDefault="00737D9D" w:rsidP="003B220A">
      <w:pPr>
        <w:pStyle w:val="ListParagraph"/>
        <w:widowControl w:val="0"/>
        <w:numPr>
          <w:ilvl w:val="0"/>
          <w:numId w:val="6"/>
        </w:numPr>
        <w:tabs>
          <w:tab w:val="left" w:pos="838"/>
          <w:tab w:val="left" w:pos="839"/>
        </w:tabs>
        <w:autoSpaceDE w:val="0"/>
        <w:autoSpaceDN w:val="0"/>
        <w:spacing w:before="4" w:after="0" w:line="256" w:lineRule="auto"/>
        <w:ind w:right="118"/>
        <w:contextualSpacing w:val="0"/>
        <w:jc w:val="both"/>
        <w:rPr>
          <w:rFonts w:ascii="Verdana" w:hAnsi="Verdana" w:cstheme="minorHAnsi"/>
        </w:rPr>
      </w:pPr>
      <w:r w:rsidRPr="00E1776E">
        <w:rPr>
          <w:rFonts w:ascii="Verdana" w:hAnsi="Verdana" w:cstheme="minorHAnsi"/>
        </w:rPr>
        <w:t xml:space="preserve">Az </w:t>
      </w:r>
      <w:r w:rsidR="00146DAE">
        <w:rPr>
          <w:rFonts w:ascii="Verdana" w:hAnsi="Verdana" w:cstheme="minorHAnsi"/>
        </w:rPr>
        <w:t>ESZ/KER</w:t>
      </w:r>
      <w:r w:rsidR="008F4BDC" w:rsidRPr="00E1776E">
        <w:rPr>
          <w:rFonts w:ascii="Verdana" w:hAnsi="Verdana" w:cstheme="minorHAnsi"/>
        </w:rPr>
        <w:t xml:space="preserve"> az </w:t>
      </w:r>
      <w:r w:rsidR="0048111A" w:rsidRPr="00E1776E">
        <w:rPr>
          <w:rFonts w:ascii="Verdana" w:hAnsi="Verdana" w:cstheme="minorHAnsi"/>
        </w:rPr>
        <w:t>EDM_IMPORT</w:t>
      </w:r>
      <w:r w:rsidR="008F4BDC" w:rsidRPr="00E1776E">
        <w:rPr>
          <w:rFonts w:ascii="Verdana" w:hAnsi="Verdana" w:cstheme="minorHAnsi"/>
        </w:rPr>
        <w:t xml:space="preserve"> mappába rakja az üzeneteket, </w:t>
      </w:r>
      <w:r w:rsidR="000E05E8" w:rsidRPr="00E1776E">
        <w:rPr>
          <w:rFonts w:ascii="Verdana" w:hAnsi="Verdana" w:cstheme="minorHAnsi"/>
        </w:rPr>
        <w:t xml:space="preserve">az </w:t>
      </w:r>
      <w:r w:rsidR="008F4BDC" w:rsidRPr="00E1776E">
        <w:rPr>
          <w:rFonts w:ascii="Verdana" w:hAnsi="Verdana" w:cstheme="minorHAnsi"/>
        </w:rPr>
        <w:t>elosztó gondoskodik az</w:t>
      </w:r>
      <w:r w:rsidR="008F4BDC" w:rsidRPr="00E1776E">
        <w:rPr>
          <w:rFonts w:ascii="Verdana" w:hAnsi="Verdana" w:cstheme="minorHAnsi"/>
          <w:spacing w:val="1"/>
        </w:rPr>
        <w:t xml:space="preserve"> </w:t>
      </w:r>
      <w:r w:rsidR="008F4BDC" w:rsidRPr="00E1776E">
        <w:rPr>
          <w:rFonts w:ascii="Verdana" w:hAnsi="Verdana" w:cstheme="minorHAnsi"/>
        </w:rPr>
        <w:t>archiválásról.</w:t>
      </w:r>
    </w:p>
    <w:p w14:paraId="4359011D" w14:textId="77777777" w:rsidR="008F4BDC" w:rsidRPr="00146DAE" w:rsidRDefault="00BD079D" w:rsidP="003B220A">
      <w:pPr>
        <w:pStyle w:val="ListParagraph"/>
        <w:widowControl w:val="0"/>
        <w:numPr>
          <w:ilvl w:val="0"/>
          <w:numId w:val="6"/>
        </w:numPr>
        <w:tabs>
          <w:tab w:val="left" w:pos="839"/>
        </w:tabs>
        <w:autoSpaceDE w:val="0"/>
        <w:autoSpaceDN w:val="0"/>
        <w:spacing w:before="3" w:after="0" w:line="256" w:lineRule="auto"/>
        <w:ind w:right="112"/>
        <w:contextualSpacing w:val="0"/>
        <w:jc w:val="both"/>
        <w:rPr>
          <w:rFonts w:ascii="Verdana" w:hAnsi="Verdana"/>
        </w:rPr>
      </w:pPr>
      <w:r w:rsidRPr="00146DAE">
        <w:rPr>
          <w:rFonts w:ascii="Verdana" w:hAnsi="Verdana"/>
        </w:rPr>
        <w:t xml:space="preserve">Az </w:t>
      </w:r>
      <w:r w:rsidR="008F4BDC" w:rsidRPr="00146DAE">
        <w:rPr>
          <w:rFonts w:ascii="Verdana" w:hAnsi="Verdana"/>
        </w:rPr>
        <w:t xml:space="preserve">elosztó az </w:t>
      </w:r>
      <w:r w:rsidRPr="00146DAE">
        <w:rPr>
          <w:rFonts w:ascii="Verdana" w:hAnsi="Verdana"/>
        </w:rPr>
        <w:t>EDM_IMPORT</w:t>
      </w:r>
      <w:r w:rsidR="008F4BDC" w:rsidRPr="00146DAE">
        <w:rPr>
          <w:rFonts w:ascii="Verdana" w:hAnsi="Verdana"/>
        </w:rPr>
        <w:t xml:space="preserve"> és az </w:t>
      </w:r>
      <w:r w:rsidRPr="00146DAE">
        <w:rPr>
          <w:rFonts w:ascii="Verdana" w:hAnsi="Verdana"/>
        </w:rPr>
        <w:t>EDM_EXPORT</w:t>
      </w:r>
      <w:r w:rsidR="008F4BDC" w:rsidRPr="00146DAE">
        <w:rPr>
          <w:rFonts w:ascii="Verdana" w:hAnsi="Verdana"/>
        </w:rPr>
        <w:t xml:space="preserve"> mappa mellett egy adott </w:t>
      </w:r>
      <w:r w:rsidR="00146DAE">
        <w:rPr>
          <w:rFonts w:ascii="Verdana" w:hAnsi="Verdana"/>
        </w:rPr>
        <w:t>ESZ/KER</w:t>
      </w:r>
      <w:r w:rsidR="008F4BDC" w:rsidRPr="00146DAE">
        <w:rPr>
          <w:rFonts w:ascii="Verdana" w:hAnsi="Verdana"/>
        </w:rPr>
        <w:t xml:space="preserve"> mappán belül a többi </w:t>
      </w:r>
      <w:r w:rsidR="005A3C0D">
        <w:rPr>
          <w:rFonts w:ascii="Verdana" w:hAnsi="Verdana" w:cstheme="minorHAnsi"/>
        </w:rPr>
        <w:t>kereskedő</w:t>
      </w:r>
      <w:r w:rsidR="00146DAE" w:rsidRPr="00E1776E">
        <w:rPr>
          <w:rFonts w:ascii="Verdana" w:hAnsi="Verdana" w:cstheme="minorHAnsi"/>
        </w:rPr>
        <w:t xml:space="preserve"> </w:t>
      </w:r>
      <w:r w:rsidR="008F4BDC" w:rsidRPr="00146DAE">
        <w:rPr>
          <w:rFonts w:ascii="Verdana" w:hAnsi="Verdana"/>
        </w:rPr>
        <w:t xml:space="preserve">is létre kell, hogy hozzon mappát, hogy </w:t>
      </w:r>
      <w:r w:rsidR="005A3C0D">
        <w:rPr>
          <w:rFonts w:ascii="Verdana" w:hAnsi="Verdana"/>
        </w:rPr>
        <w:t xml:space="preserve">a </w:t>
      </w:r>
      <w:r w:rsidR="005A3C0D">
        <w:rPr>
          <w:rFonts w:ascii="Verdana" w:hAnsi="Verdana" w:cstheme="minorHAnsi"/>
        </w:rPr>
        <w:t>kereskedők</w:t>
      </w:r>
      <w:r w:rsidR="005A3C0D" w:rsidRPr="00146DAE">
        <w:rPr>
          <w:rFonts w:ascii="Verdana" w:hAnsi="Verdana"/>
        </w:rPr>
        <w:t xml:space="preserve"> </w:t>
      </w:r>
      <w:r w:rsidR="008F4BDC" w:rsidRPr="00146DAE">
        <w:rPr>
          <w:rFonts w:ascii="Verdana" w:hAnsi="Verdana"/>
        </w:rPr>
        <w:t xml:space="preserve">egymás közt tudjanak kommunikálni </w:t>
      </w:r>
      <w:r w:rsidR="00737D9D" w:rsidRPr="00146DAE">
        <w:rPr>
          <w:rFonts w:ascii="Verdana" w:hAnsi="Verdana"/>
        </w:rPr>
        <w:t>az elosztói</w:t>
      </w:r>
      <w:r w:rsidRPr="00146DAE">
        <w:rPr>
          <w:rFonts w:ascii="Verdana" w:hAnsi="Verdana"/>
        </w:rPr>
        <w:t xml:space="preserve"> </w:t>
      </w:r>
      <w:r w:rsidR="008F4BDC" w:rsidRPr="00146DAE">
        <w:rPr>
          <w:rFonts w:ascii="Verdana" w:hAnsi="Verdana"/>
        </w:rPr>
        <w:t>platformon</w:t>
      </w:r>
      <w:r w:rsidR="008F4BDC" w:rsidRPr="00146DAE">
        <w:rPr>
          <w:rFonts w:ascii="Verdana" w:hAnsi="Verdana"/>
          <w:spacing w:val="-10"/>
        </w:rPr>
        <w:t xml:space="preserve"> </w:t>
      </w:r>
      <w:r w:rsidR="008F4BDC" w:rsidRPr="00146DAE">
        <w:rPr>
          <w:rFonts w:ascii="Verdana" w:hAnsi="Verdana"/>
        </w:rPr>
        <w:t>keresztül;</w:t>
      </w:r>
    </w:p>
    <w:p w14:paraId="488C8CD4" w14:textId="77777777" w:rsidR="008F4BDC" w:rsidRPr="00146DAE" w:rsidRDefault="00BD079D" w:rsidP="003B220A">
      <w:pPr>
        <w:pStyle w:val="ListParagraph"/>
        <w:widowControl w:val="0"/>
        <w:numPr>
          <w:ilvl w:val="0"/>
          <w:numId w:val="6"/>
        </w:numPr>
        <w:tabs>
          <w:tab w:val="left" w:pos="839"/>
        </w:tabs>
        <w:autoSpaceDE w:val="0"/>
        <w:autoSpaceDN w:val="0"/>
        <w:spacing w:before="6" w:after="0" w:line="256" w:lineRule="auto"/>
        <w:ind w:right="117"/>
        <w:contextualSpacing w:val="0"/>
        <w:jc w:val="both"/>
        <w:rPr>
          <w:rFonts w:ascii="Verdana" w:hAnsi="Verdana"/>
        </w:rPr>
      </w:pPr>
      <w:r w:rsidRPr="00146DAE">
        <w:rPr>
          <w:rFonts w:ascii="Verdana" w:hAnsi="Verdana"/>
        </w:rPr>
        <w:t xml:space="preserve">Az </w:t>
      </w:r>
      <w:r w:rsidR="008F4BDC" w:rsidRPr="00146DAE">
        <w:rPr>
          <w:rFonts w:ascii="Verdana" w:hAnsi="Verdana"/>
        </w:rPr>
        <w:t xml:space="preserve">elosztó mozgatja át az üzeneteket az az előző pontban leírt mappából az adott </w:t>
      </w:r>
      <w:r w:rsidR="003E64CD">
        <w:rPr>
          <w:rFonts w:ascii="Verdana" w:hAnsi="Verdana"/>
        </w:rPr>
        <w:t>ESZ/KER</w:t>
      </w:r>
      <w:r w:rsidR="008F4BDC" w:rsidRPr="00146DAE">
        <w:rPr>
          <w:rFonts w:ascii="Verdana" w:hAnsi="Verdana"/>
        </w:rPr>
        <w:t xml:space="preserve"> </w:t>
      </w:r>
      <w:r w:rsidRPr="00146DAE">
        <w:rPr>
          <w:rFonts w:ascii="Verdana" w:hAnsi="Verdana"/>
        </w:rPr>
        <w:t>EDM_EXPORT</w:t>
      </w:r>
      <w:r w:rsidR="008F4BDC" w:rsidRPr="00146DAE">
        <w:rPr>
          <w:rFonts w:ascii="Verdana" w:hAnsi="Verdana"/>
          <w:spacing w:val="-6"/>
        </w:rPr>
        <w:t xml:space="preserve"> </w:t>
      </w:r>
      <w:r w:rsidR="008F4BDC" w:rsidRPr="00146DAE">
        <w:rPr>
          <w:rFonts w:ascii="Verdana" w:hAnsi="Verdana"/>
        </w:rPr>
        <w:t>mappájába;</w:t>
      </w:r>
    </w:p>
    <w:p w14:paraId="53036BF1" w14:textId="77777777" w:rsidR="00600963" w:rsidRPr="00FC2274" w:rsidRDefault="008F4BDC" w:rsidP="003B220A">
      <w:pPr>
        <w:pStyle w:val="ListParagraph"/>
        <w:widowControl w:val="0"/>
        <w:numPr>
          <w:ilvl w:val="0"/>
          <w:numId w:val="6"/>
        </w:numPr>
        <w:tabs>
          <w:tab w:val="left" w:pos="839"/>
        </w:tabs>
        <w:autoSpaceDE w:val="0"/>
        <w:autoSpaceDN w:val="0"/>
        <w:spacing w:before="0" w:after="0" w:line="256" w:lineRule="auto"/>
        <w:ind w:right="114"/>
        <w:contextualSpacing w:val="0"/>
        <w:jc w:val="both"/>
        <w:rPr>
          <w:rFonts w:ascii="Verdana" w:hAnsi="Verdana"/>
        </w:rPr>
      </w:pPr>
      <w:r w:rsidRPr="00FC2274">
        <w:rPr>
          <w:rFonts w:ascii="Verdana" w:hAnsi="Verdana"/>
        </w:rPr>
        <w:t xml:space="preserve">Annak </w:t>
      </w:r>
      <w:r w:rsidR="00737D9D" w:rsidRPr="00FC2274">
        <w:rPr>
          <w:rFonts w:ascii="Verdana" w:hAnsi="Verdana"/>
        </w:rPr>
        <w:t xml:space="preserve">az </w:t>
      </w:r>
      <w:r w:rsidR="003E64CD" w:rsidRPr="00FC2274">
        <w:rPr>
          <w:rFonts w:ascii="Verdana" w:hAnsi="Verdana"/>
        </w:rPr>
        <w:t>ESZ/KER</w:t>
      </w:r>
      <w:r w:rsidR="00E617FF" w:rsidRPr="00FC2274">
        <w:rPr>
          <w:rFonts w:ascii="Verdana" w:hAnsi="Verdana"/>
        </w:rPr>
        <w:t>-nek</w:t>
      </w:r>
      <w:r w:rsidRPr="00FC2274">
        <w:rPr>
          <w:rFonts w:ascii="Verdana" w:hAnsi="Verdana"/>
        </w:rPr>
        <w:t xml:space="preserve"> a részére kell létrehozni mappát, akivel a</w:t>
      </w:r>
      <w:r w:rsidR="008659E1" w:rsidRPr="00FC2274">
        <w:rPr>
          <w:rFonts w:ascii="Verdana" w:hAnsi="Verdana"/>
        </w:rPr>
        <w:t>z</w:t>
      </w:r>
      <w:r w:rsidRPr="00FC2274">
        <w:rPr>
          <w:rFonts w:ascii="Verdana" w:hAnsi="Verdana"/>
        </w:rPr>
        <w:t xml:space="preserve"> elosztónak érvényes </w:t>
      </w:r>
      <w:r w:rsidR="002503AA" w:rsidRPr="00FC2274">
        <w:rPr>
          <w:rFonts w:ascii="Verdana" w:hAnsi="Verdana"/>
        </w:rPr>
        <w:t>együttműködési megá</w:t>
      </w:r>
      <w:r w:rsidR="006749F5" w:rsidRPr="00FC2274">
        <w:rPr>
          <w:rFonts w:ascii="Verdana" w:hAnsi="Verdana"/>
        </w:rPr>
        <w:t>llapodása</w:t>
      </w:r>
      <w:r w:rsidRPr="00FC2274">
        <w:rPr>
          <w:rFonts w:ascii="Verdana" w:hAnsi="Verdana"/>
          <w:spacing w:val="-6"/>
        </w:rPr>
        <w:t xml:space="preserve"> </w:t>
      </w:r>
      <w:r w:rsidRPr="00FC2274">
        <w:rPr>
          <w:rFonts w:ascii="Verdana" w:hAnsi="Verdana"/>
        </w:rPr>
        <w:t>van</w:t>
      </w:r>
      <w:r w:rsidR="00D07243" w:rsidRPr="00FC2274">
        <w:rPr>
          <w:rFonts w:ascii="Verdana" w:hAnsi="Verdana"/>
        </w:rPr>
        <w:t>;</w:t>
      </w:r>
      <w:r w:rsidR="00FC2274" w:rsidRPr="00FC2274">
        <w:rPr>
          <w:rFonts w:ascii="Verdana" w:hAnsi="Verdana"/>
        </w:rPr>
        <w:t xml:space="preserve"> </w:t>
      </w:r>
      <w:r w:rsidR="00FC2274">
        <w:rPr>
          <w:rFonts w:ascii="Verdana" w:hAnsi="Verdana"/>
        </w:rPr>
        <w:t xml:space="preserve">minden </w:t>
      </w:r>
      <w:r w:rsidR="00D07243" w:rsidRPr="00FC2274">
        <w:rPr>
          <w:rFonts w:ascii="Verdana" w:hAnsi="Verdana"/>
        </w:rPr>
        <w:t xml:space="preserve">ESZ/KER </w:t>
      </w:r>
      <w:r w:rsidR="00600963" w:rsidRPr="00FC2274">
        <w:rPr>
          <w:rFonts w:ascii="Verdana" w:hAnsi="Verdana"/>
        </w:rPr>
        <w:t>fő</w:t>
      </w:r>
      <w:r w:rsidR="00D07243" w:rsidRPr="00FC2274">
        <w:rPr>
          <w:rFonts w:ascii="Verdana" w:hAnsi="Verdana"/>
        </w:rPr>
        <w:t>mappában van MENTES mappa</w:t>
      </w:r>
      <w:r w:rsidR="00FC2274">
        <w:rPr>
          <w:rFonts w:ascii="Verdana" w:hAnsi="Verdana"/>
        </w:rPr>
        <w:t>.</w:t>
      </w:r>
      <w:r w:rsidR="00600963" w:rsidRPr="00FC2274">
        <w:rPr>
          <w:rFonts w:ascii="Verdana" w:hAnsi="Verdana"/>
        </w:rPr>
        <w:t xml:space="preserve"> </w:t>
      </w:r>
      <w:r w:rsidR="00D07243" w:rsidRPr="00FC2274">
        <w:rPr>
          <w:rFonts w:ascii="Verdana" w:hAnsi="Verdana"/>
        </w:rPr>
        <w:t xml:space="preserve"> </w:t>
      </w:r>
    </w:p>
    <w:p w14:paraId="4550EEF7" w14:textId="77777777" w:rsidR="00D07243" w:rsidRPr="00E1776E" w:rsidRDefault="00600963" w:rsidP="003B220A">
      <w:pPr>
        <w:pStyle w:val="ListParagraph"/>
        <w:widowControl w:val="0"/>
        <w:numPr>
          <w:ilvl w:val="0"/>
          <w:numId w:val="6"/>
        </w:numPr>
        <w:tabs>
          <w:tab w:val="left" w:pos="839"/>
        </w:tabs>
        <w:autoSpaceDE w:val="0"/>
        <w:autoSpaceDN w:val="0"/>
        <w:spacing w:before="0" w:after="0" w:line="256" w:lineRule="auto"/>
        <w:ind w:right="114"/>
        <w:contextualSpacing w:val="0"/>
        <w:jc w:val="both"/>
        <w:rPr>
          <w:rFonts w:ascii="Verdana" w:hAnsi="Verdana"/>
        </w:rPr>
      </w:pPr>
      <w:r>
        <w:rPr>
          <w:rFonts w:ascii="Verdana" w:hAnsi="Verdana"/>
        </w:rPr>
        <w:lastRenderedPageBreak/>
        <w:t>A</w:t>
      </w:r>
      <w:r w:rsidR="00D07243" w:rsidRPr="00E1776E">
        <w:rPr>
          <w:rFonts w:ascii="Verdana" w:hAnsi="Verdana"/>
        </w:rPr>
        <w:t xml:space="preserve"> fájl mozgatásokat az elosztó</w:t>
      </w:r>
      <w:r w:rsidR="00D07243" w:rsidRPr="00E1776E">
        <w:rPr>
          <w:rFonts w:ascii="Verdana" w:hAnsi="Verdana"/>
          <w:spacing w:val="-12"/>
        </w:rPr>
        <w:t xml:space="preserve"> </w:t>
      </w:r>
      <w:r w:rsidR="00D07243" w:rsidRPr="00E1776E">
        <w:rPr>
          <w:rFonts w:ascii="Verdana" w:hAnsi="Verdana"/>
        </w:rPr>
        <w:t>loggolja</w:t>
      </w:r>
      <w:r>
        <w:rPr>
          <w:rFonts w:ascii="Verdana" w:hAnsi="Verdana"/>
        </w:rPr>
        <w:t>.</w:t>
      </w:r>
    </w:p>
    <w:p w14:paraId="4CEC6195" w14:textId="77777777" w:rsidR="008F4BDC" w:rsidRPr="00D07243" w:rsidRDefault="008F4BDC" w:rsidP="00D07243">
      <w:pPr>
        <w:widowControl w:val="0"/>
        <w:tabs>
          <w:tab w:val="left" w:pos="839"/>
        </w:tabs>
        <w:autoSpaceDE w:val="0"/>
        <w:autoSpaceDN w:val="0"/>
        <w:spacing w:before="2" w:after="0" w:line="256" w:lineRule="auto"/>
        <w:ind w:right="119"/>
        <w:jc w:val="both"/>
        <w:rPr>
          <w:rFonts w:ascii="Verdana" w:hAnsi="Verdana"/>
        </w:rPr>
      </w:pPr>
    </w:p>
    <w:p w14:paraId="23686187" w14:textId="77777777" w:rsidR="008F4BDC" w:rsidRPr="00E1776E" w:rsidRDefault="008F4BDC" w:rsidP="008F4BDC">
      <w:pPr>
        <w:pStyle w:val="BodyText"/>
        <w:rPr>
          <w:rFonts w:ascii="Verdana" w:hAnsi="Verdana"/>
          <w:sz w:val="26"/>
        </w:rPr>
      </w:pPr>
    </w:p>
    <w:p w14:paraId="76724E0F" w14:textId="77777777" w:rsidR="008F4BDC" w:rsidRPr="00E1776E" w:rsidRDefault="008F4BDC" w:rsidP="008F4BDC">
      <w:pPr>
        <w:pStyle w:val="Heading2"/>
        <w:rPr>
          <w:rFonts w:ascii="Verdana" w:hAnsi="Verdana"/>
        </w:rPr>
      </w:pPr>
      <w:bookmarkStart w:id="284" w:name="_Toc44936279"/>
      <w:bookmarkStart w:id="285" w:name="_Toc71548826"/>
      <w:bookmarkStart w:id="286" w:name="_Toc149837478"/>
      <w:r w:rsidRPr="00E1776E">
        <w:rPr>
          <w:rFonts w:ascii="Verdana" w:hAnsi="Verdana"/>
        </w:rPr>
        <w:t xml:space="preserve">ADATCSERE FÁJLOK TÁROLÁSI SZABÁLYAI </w:t>
      </w:r>
      <w:r w:rsidRPr="00E1776E">
        <w:rPr>
          <w:rFonts w:ascii="Verdana" w:hAnsi="Verdana"/>
          <w:spacing w:val="-3"/>
        </w:rPr>
        <w:t xml:space="preserve">AZ ADATCSERE </w:t>
      </w:r>
      <w:r w:rsidRPr="00E1776E">
        <w:rPr>
          <w:rFonts w:ascii="Verdana" w:hAnsi="Verdana"/>
        </w:rPr>
        <w:t>SZERVEREKEN</w:t>
      </w:r>
      <w:bookmarkEnd w:id="284"/>
      <w:bookmarkEnd w:id="285"/>
      <w:bookmarkEnd w:id="286"/>
    </w:p>
    <w:p w14:paraId="1A29835F" w14:textId="77777777" w:rsidR="008F4BDC" w:rsidRPr="00E1776E" w:rsidRDefault="008F4BDC" w:rsidP="008F4BDC">
      <w:pPr>
        <w:pStyle w:val="BodyText"/>
        <w:spacing w:before="122" w:line="252" w:lineRule="exact"/>
        <w:ind w:left="118"/>
        <w:jc w:val="both"/>
        <w:rPr>
          <w:rFonts w:ascii="Verdana" w:hAnsi="Verdana" w:cstheme="minorHAnsi"/>
        </w:rPr>
      </w:pPr>
      <w:r w:rsidRPr="00E1776E">
        <w:rPr>
          <w:rFonts w:ascii="Verdana" w:hAnsi="Verdana" w:cstheme="minorHAnsi"/>
        </w:rPr>
        <w:t>XML üzenetek tárolási szabályai:</w:t>
      </w:r>
    </w:p>
    <w:p w14:paraId="45A198F8" w14:textId="77777777" w:rsidR="008F4BDC" w:rsidRPr="00E1776E" w:rsidRDefault="008659E1" w:rsidP="003B220A">
      <w:pPr>
        <w:pStyle w:val="ListParagraph"/>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E1776E">
        <w:rPr>
          <w:rFonts w:ascii="Verdana" w:hAnsi="Verdana" w:cstheme="minorHAnsi"/>
        </w:rPr>
        <w:t>E</w:t>
      </w:r>
      <w:r w:rsidR="008F4BDC" w:rsidRPr="00E1776E">
        <w:rPr>
          <w:rFonts w:ascii="Verdana" w:hAnsi="Verdana" w:cstheme="minorHAnsi"/>
        </w:rPr>
        <w:t xml:space="preserve">losztó a kimenő üzenetekből egy-egy példányt tesz az </w:t>
      </w:r>
      <w:r w:rsidRPr="00E1776E">
        <w:rPr>
          <w:rFonts w:ascii="Verdana" w:hAnsi="Verdana" w:cstheme="minorHAnsi"/>
        </w:rPr>
        <w:t>EDM_EXPORT</w:t>
      </w:r>
      <w:r w:rsidR="008F4BDC" w:rsidRPr="00E1776E">
        <w:rPr>
          <w:rFonts w:ascii="Verdana" w:hAnsi="Verdana" w:cstheme="minorHAnsi"/>
        </w:rPr>
        <w:t xml:space="preserve"> és a </w:t>
      </w:r>
      <w:r w:rsidR="00A83640">
        <w:rPr>
          <w:rFonts w:ascii="Verdana" w:hAnsi="Verdana" w:cstheme="minorHAnsi"/>
        </w:rPr>
        <w:t>MENTES</w:t>
      </w:r>
      <w:r w:rsidR="008F4BDC" w:rsidRPr="00E1776E">
        <w:rPr>
          <w:rFonts w:ascii="Verdana" w:hAnsi="Verdana" w:cstheme="minorHAnsi"/>
        </w:rPr>
        <w:t xml:space="preserve"> mappába.</w:t>
      </w:r>
    </w:p>
    <w:p w14:paraId="63764A8B" w14:textId="77777777" w:rsidR="00680444" w:rsidRPr="00E1776E" w:rsidRDefault="00680444" w:rsidP="003B220A">
      <w:pPr>
        <w:pStyle w:val="ListParagraph"/>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E1776E">
        <w:rPr>
          <w:rFonts w:ascii="Verdana" w:hAnsi="Verdana" w:cstheme="minorHAnsi"/>
        </w:rPr>
        <w:t>A főkönyvtárból a két napnál régebbi állományokat átmozgatják a MENTES almappákba (legalább egy napot a főkönyvtárban kell az állományoknak töltenie).</w:t>
      </w:r>
    </w:p>
    <w:p w14:paraId="4C169847" w14:textId="77777777" w:rsidR="00A71557" w:rsidRPr="00E1776E" w:rsidRDefault="00A71557" w:rsidP="003B220A">
      <w:pPr>
        <w:pStyle w:val="ListParagraph"/>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E1776E">
        <w:rPr>
          <w:rFonts w:ascii="Verdana" w:hAnsi="Verdana" w:cstheme="minorHAnsi"/>
        </w:rPr>
        <w:t xml:space="preserve">A két hónapnál régebbi állományok a MENTES mappában zip fájlba kerülnek, melyet 2 évig elér a kereskedő. Azaz az </w:t>
      </w:r>
      <w:r w:rsidR="008F0C37">
        <w:rPr>
          <w:rFonts w:ascii="Verdana" w:hAnsi="Verdana" w:cstheme="minorHAnsi"/>
        </w:rPr>
        <w:t>SFTP</w:t>
      </w:r>
      <w:r w:rsidR="008F0C37" w:rsidRPr="00E1776E">
        <w:rPr>
          <w:rFonts w:ascii="Verdana" w:hAnsi="Verdana" w:cstheme="minorHAnsi"/>
        </w:rPr>
        <w:t xml:space="preserve"> </w:t>
      </w:r>
      <w:r w:rsidRPr="00E1776E">
        <w:rPr>
          <w:rFonts w:ascii="Verdana" w:hAnsi="Verdana" w:cstheme="minorHAnsi"/>
        </w:rPr>
        <w:t>szerveren 2 évig kell megőrizni ezen</w:t>
      </w:r>
      <w:r w:rsidR="00171FC8" w:rsidRPr="00E1776E">
        <w:rPr>
          <w:rFonts w:ascii="Verdana" w:hAnsi="Verdana" w:cstheme="minorHAnsi"/>
        </w:rPr>
        <w:t xml:space="preserve"> állományokat.</w:t>
      </w:r>
    </w:p>
    <w:p w14:paraId="19DCB735" w14:textId="77777777" w:rsidR="00171FC8" w:rsidRPr="00E1776E" w:rsidRDefault="00171FC8" w:rsidP="003B220A">
      <w:pPr>
        <w:pStyle w:val="ListParagraph"/>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E1776E">
        <w:rPr>
          <w:rFonts w:ascii="Verdana" w:hAnsi="Verdana" w:cstheme="minorHAnsi"/>
        </w:rPr>
        <w:t xml:space="preserve">A 2 évnél régebbi állományokat a kereskedő az </w:t>
      </w:r>
      <w:r w:rsidR="008F0C37">
        <w:rPr>
          <w:rFonts w:ascii="Verdana" w:hAnsi="Verdana" w:cstheme="minorHAnsi"/>
        </w:rPr>
        <w:t>SFTP</w:t>
      </w:r>
      <w:r w:rsidRPr="00E1776E">
        <w:rPr>
          <w:rFonts w:ascii="Verdana" w:hAnsi="Verdana" w:cstheme="minorHAnsi"/>
        </w:rPr>
        <w:t xml:space="preserve"> szerveren már nem éri el, azokat egyedileg – e-mailben - tudja bekérni az elosztótól.</w:t>
      </w:r>
    </w:p>
    <w:p w14:paraId="436D36CF" w14:textId="77777777" w:rsidR="00680444" w:rsidRPr="00E1776E" w:rsidRDefault="00680444" w:rsidP="008F4BDC">
      <w:pPr>
        <w:pStyle w:val="BodyText"/>
        <w:rPr>
          <w:rFonts w:ascii="Verdana" w:hAnsi="Verdana"/>
          <w:sz w:val="24"/>
        </w:rPr>
      </w:pPr>
    </w:p>
    <w:p w14:paraId="4FDC72C6" w14:textId="77777777" w:rsidR="00475BB1" w:rsidRPr="00E1776E" w:rsidRDefault="00475BB1" w:rsidP="008F4BDC">
      <w:pPr>
        <w:pStyle w:val="BodyText"/>
        <w:rPr>
          <w:rFonts w:ascii="Verdana" w:hAnsi="Verdana"/>
          <w:sz w:val="24"/>
        </w:rPr>
      </w:pPr>
    </w:p>
    <w:p w14:paraId="572BEC05" w14:textId="77777777" w:rsidR="008F4BDC" w:rsidRPr="00E1776E" w:rsidRDefault="008F4BDC" w:rsidP="008F4BDC">
      <w:pPr>
        <w:pStyle w:val="Heading2"/>
        <w:rPr>
          <w:rFonts w:ascii="Verdana" w:hAnsi="Verdana"/>
        </w:rPr>
      </w:pPr>
      <w:bookmarkStart w:id="287" w:name="_Toc44936280"/>
      <w:bookmarkStart w:id="288" w:name="_Toc71548827"/>
      <w:bookmarkStart w:id="289" w:name="_Toc149837479"/>
      <w:r w:rsidRPr="00E1776E">
        <w:rPr>
          <w:rFonts w:ascii="Verdana" w:hAnsi="Verdana"/>
        </w:rPr>
        <w:t xml:space="preserve">A FILE NÉV </w:t>
      </w:r>
      <w:r w:rsidR="009C2F1B" w:rsidRPr="00E1776E">
        <w:rPr>
          <w:rFonts w:ascii="Verdana" w:hAnsi="Verdana"/>
        </w:rPr>
        <w:t>KÉPZÉSE</w:t>
      </w:r>
      <w:bookmarkEnd w:id="289"/>
      <w:r w:rsidRPr="00E1776E">
        <w:rPr>
          <w:rFonts w:ascii="Verdana" w:hAnsi="Verdana"/>
        </w:rPr>
        <w:t xml:space="preserve"> </w:t>
      </w:r>
    </w:p>
    <w:p w14:paraId="4B0A70B4" w14:textId="77777777" w:rsidR="008F4BDC" w:rsidRPr="00E1776E" w:rsidRDefault="00F8657B" w:rsidP="00F8657B">
      <w:pPr>
        <w:pStyle w:val="BodyText"/>
        <w:spacing w:before="120" w:after="120" w:line="252" w:lineRule="exact"/>
        <w:ind w:left="115"/>
        <w:rPr>
          <w:rFonts w:ascii="Verdana" w:hAnsi="Verdana" w:cstheme="minorHAnsi"/>
        </w:rPr>
      </w:pPr>
      <w:r w:rsidRPr="00E1776E">
        <w:rPr>
          <w:rFonts w:ascii="Verdana" w:hAnsi="Verdana" w:cstheme="minorHAnsi"/>
        </w:rPr>
        <w:t>A fájl név képzése a következőek szerint történik.</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7"/>
        <w:gridCol w:w="7403"/>
      </w:tblGrid>
      <w:tr w:rsidR="003E5B31" w:rsidRPr="00BE61B7" w14:paraId="00614116" w14:textId="77777777" w:rsidTr="00F8657B">
        <w:trPr>
          <w:tblHeader/>
        </w:trPr>
        <w:tc>
          <w:tcPr>
            <w:tcW w:w="2677" w:type="dxa"/>
            <w:shd w:val="clear" w:color="auto" w:fill="C0C0C0"/>
          </w:tcPr>
          <w:bookmarkEnd w:id="287"/>
          <w:bookmarkEnd w:id="288"/>
          <w:p w14:paraId="6A929104" w14:textId="77777777" w:rsidR="003E5B31" w:rsidRPr="00E1776E" w:rsidRDefault="003E5B31" w:rsidP="007D23F9">
            <w:pPr>
              <w:jc w:val="both"/>
              <w:rPr>
                <w:rFonts w:ascii="Verdana" w:hAnsi="Verdana"/>
              </w:rPr>
            </w:pPr>
            <w:r w:rsidRPr="00E1776E">
              <w:rPr>
                <w:rFonts w:ascii="Verdana" w:hAnsi="Verdana"/>
              </w:rPr>
              <w:t>Adat típus</w:t>
            </w:r>
          </w:p>
        </w:tc>
        <w:tc>
          <w:tcPr>
            <w:tcW w:w="7403" w:type="dxa"/>
            <w:shd w:val="clear" w:color="auto" w:fill="C0C0C0"/>
          </w:tcPr>
          <w:p w14:paraId="13D22850" w14:textId="77777777" w:rsidR="003E5B31" w:rsidRPr="00E1776E" w:rsidRDefault="003E5B31" w:rsidP="007D23F9">
            <w:pPr>
              <w:jc w:val="both"/>
              <w:rPr>
                <w:rFonts w:ascii="Verdana" w:hAnsi="Verdana"/>
              </w:rPr>
            </w:pPr>
            <w:r w:rsidRPr="00E1776E">
              <w:rPr>
                <w:rFonts w:ascii="Verdana" w:hAnsi="Verdana"/>
              </w:rPr>
              <w:t>Fájlnév</w:t>
            </w:r>
          </w:p>
        </w:tc>
      </w:tr>
      <w:tr w:rsidR="003E5B31" w:rsidRPr="00BE61B7" w14:paraId="497ACC99" w14:textId="77777777" w:rsidTr="00F8657B">
        <w:tc>
          <w:tcPr>
            <w:tcW w:w="2677" w:type="dxa"/>
          </w:tcPr>
          <w:p w14:paraId="2E0A8910" w14:textId="77777777" w:rsidR="003E5B31" w:rsidRPr="00EE5547" w:rsidRDefault="003E5B31" w:rsidP="007D23F9">
            <w:pPr>
              <w:jc w:val="both"/>
              <w:rPr>
                <w:rFonts w:ascii="Verdana" w:hAnsi="Verdana"/>
                <w:sz w:val="20"/>
                <w:szCs w:val="20"/>
              </w:rPr>
            </w:pPr>
            <w:r w:rsidRPr="008F3E69">
              <w:rPr>
                <w:rFonts w:ascii="Verdana" w:hAnsi="Verdana"/>
                <w:sz w:val="20"/>
                <w:szCs w:val="20"/>
              </w:rPr>
              <w:t>Profilgörbék (negyedórás mérési adatok) kereskedők és mérlegkörfelelősök felé</w:t>
            </w:r>
          </w:p>
        </w:tc>
        <w:tc>
          <w:tcPr>
            <w:tcW w:w="7403" w:type="dxa"/>
          </w:tcPr>
          <w:p w14:paraId="6538FAC3" w14:textId="77777777" w:rsidR="003E5B31" w:rsidRPr="00E1776E" w:rsidRDefault="003E5B31" w:rsidP="007D23F9">
            <w:pPr>
              <w:rPr>
                <w:rFonts w:ascii="Verdana" w:hAnsi="Verdana"/>
                <w:sz w:val="20"/>
                <w:szCs w:val="20"/>
              </w:rPr>
            </w:pPr>
            <w:r w:rsidRPr="00E1776E">
              <w:rPr>
                <w:rFonts w:ascii="Verdana" w:hAnsi="Verdana"/>
                <w:sz w:val="20"/>
                <w:szCs w:val="20"/>
              </w:rPr>
              <w:t>EHEeee_kereskedo_időszak_tartalom1_tartalom2_ééééhhnn_óóppmm.xml</w:t>
            </w:r>
          </w:p>
          <w:p w14:paraId="55F8EBCC" w14:textId="77777777" w:rsidR="003E5B31" w:rsidRPr="00E1776E" w:rsidRDefault="003E5B31" w:rsidP="007D23F9">
            <w:pPr>
              <w:rPr>
                <w:rFonts w:ascii="Verdana" w:hAnsi="Verdana"/>
                <w:sz w:val="20"/>
                <w:szCs w:val="20"/>
              </w:rPr>
            </w:pPr>
          </w:p>
        </w:tc>
      </w:tr>
      <w:tr w:rsidR="003E5B31" w:rsidRPr="00BE61B7" w14:paraId="26F8EECF" w14:textId="77777777" w:rsidTr="00F8657B">
        <w:tc>
          <w:tcPr>
            <w:tcW w:w="2677" w:type="dxa"/>
          </w:tcPr>
          <w:p w14:paraId="0707DB1C" w14:textId="77777777" w:rsidR="003E5B31" w:rsidRPr="00E1776E" w:rsidRDefault="00F8657B" w:rsidP="00F8657B">
            <w:pPr>
              <w:rPr>
                <w:rFonts w:ascii="Verdana" w:hAnsi="Verdana"/>
                <w:sz w:val="20"/>
                <w:szCs w:val="20"/>
              </w:rPr>
            </w:pPr>
            <w:r w:rsidRPr="008F3E69">
              <w:rPr>
                <w:rFonts w:ascii="Verdana" w:hAnsi="Verdana"/>
                <w:sz w:val="20"/>
                <w:szCs w:val="20"/>
              </w:rPr>
              <w:t xml:space="preserve">MSCONS </w:t>
            </w:r>
            <w:r w:rsidR="009C2F1B" w:rsidRPr="008F3E69">
              <w:rPr>
                <w:rFonts w:ascii="Verdana" w:hAnsi="Verdana"/>
                <w:sz w:val="20"/>
                <w:szCs w:val="20"/>
              </w:rPr>
              <w:t xml:space="preserve">üzenetek </w:t>
            </w:r>
            <w:r w:rsidRPr="00EE5547">
              <w:rPr>
                <w:rFonts w:ascii="Verdana" w:hAnsi="Verdana"/>
                <w:sz w:val="20"/>
                <w:szCs w:val="20"/>
              </w:rPr>
              <w:t>(</w:t>
            </w:r>
            <w:r w:rsidR="003E5B31" w:rsidRPr="00E1776E">
              <w:rPr>
                <w:rFonts w:ascii="Verdana" w:hAnsi="Verdana"/>
                <w:sz w:val="20"/>
                <w:szCs w:val="20"/>
              </w:rPr>
              <w:t>Diszkrét adatok</w:t>
            </w:r>
            <w:r w:rsidR="009C2F1B" w:rsidRPr="00E1776E">
              <w:rPr>
                <w:rFonts w:ascii="Verdana" w:hAnsi="Verdana"/>
                <w:sz w:val="20"/>
                <w:szCs w:val="20"/>
              </w:rPr>
              <w:t>)</w:t>
            </w:r>
          </w:p>
        </w:tc>
        <w:tc>
          <w:tcPr>
            <w:tcW w:w="7403" w:type="dxa"/>
          </w:tcPr>
          <w:p w14:paraId="536D6643" w14:textId="77777777" w:rsidR="003E5B31" w:rsidRPr="00E1776E" w:rsidRDefault="003E5B31" w:rsidP="007D23F9">
            <w:pPr>
              <w:jc w:val="both"/>
              <w:rPr>
                <w:rFonts w:ascii="Verdana" w:hAnsi="Verdana"/>
                <w:sz w:val="20"/>
                <w:szCs w:val="20"/>
              </w:rPr>
            </w:pPr>
            <w:r w:rsidRPr="00E1776E">
              <w:rPr>
                <w:rFonts w:ascii="Verdana" w:hAnsi="Verdana"/>
                <w:b/>
                <w:sz w:val="20"/>
                <w:szCs w:val="20"/>
              </w:rPr>
              <w:t>RG_</w:t>
            </w:r>
            <w:r w:rsidRPr="00E1776E">
              <w:rPr>
                <w:rFonts w:ascii="Verdana" w:hAnsi="Verdana"/>
                <w:i/>
                <w:sz w:val="20"/>
                <w:szCs w:val="20"/>
              </w:rPr>
              <w:t>ppppppppppppppppppppppppppppppp</w:t>
            </w:r>
            <w:r w:rsidRPr="00E1776E">
              <w:rPr>
                <w:rFonts w:ascii="Verdana" w:hAnsi="Verdana"/>
                <w:b/>
                <w:sz w:val="20"/>
                <w:szCs w:val="20"/>
              </w:rPr>
              <w:t>_</w:t>
            </w:r>
            <w:r w:rsidRPr="00E1776E">
              <w:rPr>
                <w:rFonts w:ascii="Verdana" w:hAnsi="Verdana"/>
                <w:sz w:val="20"/>
                <w:szCs w:val="20"/>
              </w:rPr>
              <w:t>éé</w:t>
            </w:r>
            <w:r w:rsidRPr="00E1776E">
              <w:rPr>
                <w:rFonts w:ascii="Verdana" w:hAnsi="Verdana"/>
                <w:i/>
                <w:sz w:val="20"/>
                <w:szCs w:val="20"/>
              </w:rPr>
              <w:t>ééhhnn</w:t>
            </w:r>
            <w:r w:rsidRPr="00E1776E">
              <w:rPr>
                <w:rFonts w:ascii="Verdana" w:hAnsi="Verdana"/>
                <w:b/>
                <w:sz w:val="20"/>
                <w:szCs w:val="20"/>
              </w:rPr>
              <w:t>_</w:t>
            </w:r>
            <w:r w:rsidRPr="00E1776E">
              <w:rPr>
                <w:rFonts w:ascii="Verdana" w:hAnsi="Verdana"/>
                <w:i/>
                <w:sz w:val="20"/>
                <w:szCs w:val="20"/>
              </w:rPr>
              <w:t>óóppmm_nnnn</w:t>
            </w:r>
            <w:r w:rsidRPr="00E1776E">
              <w:rPr>
                <w:rFonts w:ascii="Verdana" w:hAnsi="Verdana"/>
                <w:sz w:val="20"/>
                <w:szCs w:val="20"/>
              </w:rPr>
              <w:t>.xml</w:t>
            </w:r>
          </w:p>
        </w:tc>
      </w:tr>
      <w:tr w:rsidR="003E5B31" w:rsidRPr="00BE61B7" w14:paraId="45BDCD60" w14:textId="77777777" w:rsidTr="00F8657B">
        <w:tc>
          <w:tcPr>
            <w:tcW w:w="2677" w:type="dxa"/>
          </w:tcPr>
          <w:p w14:paraId="36EE4634" w14:textId="77777777" w:rsidR="003E5B31" w:rsidRPr="008F3E69" w:rsidRDefault="00F8657B" w:rsidP="007D23F9">
            <w:pPr>
              <w:jc w:val="both"/>
              <w:rPr>
                <w:rFonts w:ascii="Verdana" w:hAnsi="Verdana"/>
                <w:sz w:val="20"/>
                <w:szCs w:val="20"/>
              </w:rPr>
            </w:pPr>
            <w:r w:rsidRPr="008F3E69">
              <w:rPr>
                <w:rFonts w:ascii="Verdana" w:hAnsi="Verdana"/>
                <w:sz w:val="20"/>
                <w:szCs w:val="20"/>
              </w:rPr>
              <w:t>UTILMD üzenetek</w:t>
            </w:r>
          </w:p>
        </w:tc>
        <w:tc>
          <w:tcPr>
            <w:tcW w:w="7403" w:type="dxa"/>
          </w:tcPr>
          <w:p w14:paraId="6E080BE9" w14:textId="77777777" w:rsidR="003E5B31" w:rsidRPr="00E1776E" w:rsidRDefault="003E5B31" w:rsidP="007D23F9">
            <w:pPr>
              <w:jc w:val="both"/>
              <w:rPr>
                <w:rFonts w:ascii="Verdana" w:hAnsi="Verdana"/>
                <w:sz w:val="20"/>
                <w:szCs w:val="20"/>
              </w:rPr>
            </w:pPr>
            <w:r w:rsidRPr="00EE5547">
              <w:rPr>
                <w:rFonts w:ascii="Verdana" w:hAnsi="Verdana"/>
                <w:b/>
                <w:sz w:val="20"/>
                <w:szCs w:val="20"/>
              </w:rPr>
              <w:t>TA_</w:t>
            </w:r>
            <w:r w:rsidRPr="00E1776E">
              <w:rPr>
                <w:rFonts w:ascii="Verdana" w:hAnsi="Verdana"/>
                <w:i/>
                <w:sz w:val="20"/>
                <w:szCs w:val="20"/>
              </w:rPr>
              <w:t>ppppppppppppppppppppppppppppppp</w:t>
            </w:r>
            <w:r w:rsidRPr="00E1776E">
              <w:rPr>
                <w:rFonts w:ascii="Verdana" w:hAnsi="Verdana"/>
                <w:b/>
                <w:sz w:val="20"/>
                <w:szCs w:val="20"/>
              </w:rPr>
              <w:t>_</w:t>
            </w:r>
            <w:r w:rsidRPr="00E1776E">
              <w:rPr>
                <w:rFonts w:ascii="Verdana" w:hAnsi="Verdana"/>
                <w:sz w:val="20"/>
                <w:szCs w:val="20"/>
              </w:rPr>
              <w:t>éé</w:t>
            </w:r>
            <w:r w:rsidRPr="00E1776E">
              <w:rPr>
                <w:rFonts w:ascii="Verdana" w:hAnsi="Verdana"/>
                <w:i/>
                <w:sz w:val="20"/>
                <w:szCs w:val="20"/>
              </w:rPr>
              <w:t>ééhhnn</w:t>
            </w:r>
            <w:r w:rsidRPr="00E1776E">
              <w:rPr>
                <w:rFonts w:ascii="Verdana" w:hAnsi="Verdana"/>
                <w:b/>
                <w:sz w:val="20"/>
                <w:szCs w:val="20"/>
              </w:rPr>
              <w:t>_</w:t>
            </w:r>
            <w:r w:rsidRPr="00E1776E">
              <w:rPr>
                <w:rFonts w:ascii="Verdana" w:hAnsi="Verdana"/>
                <w:i/>
                <w:sz w:val="20"/>
                <w:szCs w:val="20"/>
              </w:rPr>
              <w:t>óóppmm_nnnn</w:t>
            </w:r>
            <w:r w:rsidRPr="00E1776E">
              <w:rPr>
                <w:rFonts w:ascii="Verdana" w:hAnsi="Verdana"/>
                <w:sz w:val="20"/>
                <w:szCs w:val="20"/>
              </w:rPr>
              <w:t>.xml</w:t>
            </w:r>
          </w:p>
        </w:tc>
      </w:tr>
      <w:tr w:rsidR="003E5B31" w:rsidRPr="00BE61B7" w14:paraId="046EB1AF" w14:textId="77777777" w:rsidTr="00F8657B">
        <w:tc>
          <w:tcPr>
            <w:tcW w:w="2677" w:type="dxa"/>
          </w:tcPr>
          <w:p w14:paraId="1D7CACBA" w14:textId="77777777" w:rsidR="003E5B31" w:rsidRPr="008F3E69" w:rsidRDefault="00F8657B" w:rsidP="007D23F9">
            <w:pPr>
              <w:jc w:val="both"/>
              <w:rPr>
                <w:rFonts w:ascii="Verdana" w:hAnsi="Verdana"/>
                <w:sz w:val="20"/>
                <w:szCs w:val="20"/>
              </w:rPr>
            </w:pPr>
            <w:r w:rsidRPr="008F3E69">
              <w:rPr>
                <w:rFonts w:ascii="Verdana" w:hAnsi="Verdana"/>
                <w:sz w:val="20"/>
                <w:szCs w:val="20"/>
              </w:rPr>
              <w:t>UTILMD</w:t>
            </w:r>
            <w:r w:rsidR="003E5B31" w:rsidRPr="008F3E69">
              <w:rPr>
                <w:rFonts w:ascii="Verdana" w:hAnsi="Verdana"/>
                <w:sz w:val="20"/>
                <w:szCs w:val="20"/>
              </w:rPr>
              <w:t xml:space="preserve"> POD kikérő</w:t>
            </w:r>
          </w:p>
        </w:tc>
        <w:tc>
          <w:tcPr>
            <w:tcW w:w="7403" w:type="dxa"/>
          </w:tcPr>
          <w:p w14:paraId="52FB0EAC" w14:textId="77777777" w:rsidR="003E5B31" w:rsidRPr="00E1776E" w:rsidRDefault="003E5B31" w:rsidP="007D23F9">
            <w:pPr>
              <w:jc w:val="both"/>
              <w:rPr>
                <w:rFonts w:ascii="Verdana" w:hAnsi="Verdana"/>
                <w:sz w:val="20"/>
                <w:szCs w:val="20"/>
              </w:rPr>
            </w:pPr>
            <w:r w:rsidRPr="00EE5547">
              <w:rPr>
                <w:rFonts w:ascii="Verdana" w:hAnsi="Verdana"/>
                <w:sz w:val="20"/>
                <w:szCs w:val="20"/>
              </w:rPr>
              <w:t>TA_Mgggggggggggggggggggg_ééééhhnn_óóppmm_nnnn.xml</w:t>
            </w:r>
          </w:p>
        </w:tc>
      </w:tr>
      <w:tr w:rsidR="003E5B31" w:rsidRPr="00BE61B7" w14:paraId="48B536A6" w14:textId="77777777" w:rsidTr="00F8657B">
        <w:tc>
          <w:tcPr>
            <w:tcW w:w="2677" w:type="dxa"/>
          </w:tcPr>
          <w:p w14:paraId="25A327D8" w14:textId="77777777" w:rsidR="003E5B31" w:rsidRPr="00E1776E" w:rsidRDefault="00A74CA8" w:rsidP="00A74CA8">
            <w:pPr>
              <w:rPr>
                <w:rFonts w:ascii="Verdana" w:hAnsi="Verdana"/>
                <w:sz w:val="20"/>
                <w:szCs w:val="20"/>
              </w:rPr>
            </w:pPr>
            <w:r w:rsidRPr="008F3E69">
              <w:rPr>
                <w:rFonts w:ascii="Verdana" w:hAnsi="Verdana"/>
                <w:sz w:val="20"/>
                <w:szCs w:val="20"/>
              </w:rPr>
              <w:t>INVOIC üzenetek (</w:t>
            </w:r>
            <w:r w:rsidR="003E5B31" w:rsidRPr="00EE5547">
              <w:rPr>
                <w:rFonts w:ascii="Verdana" w:hAnsi="Verdana"/>
                <w:sz w:val="20"/>
                <w:szCs w:val="20"/>
              </w:rPr>
              <w:t>Aggregált számla analitikák</w:t>
            </w:r>
            <w:r w:rsidRPr="00E1776E">
              <w:rPr>
                <w:rFonts w:ascii="Verdana" w:hAnsi="Verdana"/>
                <w:sz w:val="20"/>
                <w:szCs w:val="20"/>
              </w:rPr>
              <w:t>)</w:t>
            </w:r>
          </w:p>
        </w:tc>
        <w:tc>
          <w:tcPr>
            <w:tcW w:w="7403" w:type="dxa"/>
          </w:tcPr>
          <w:p w14:paraId="7F3C55D1" w14:textId="77777777" w:rsidR="003E5B31" w:rsidRPr="00E1776E" w:rsidRDefault="003E5B31" w:rsidP="007D23F9">
            <w:pPr>
              <w:jc w:val="both"/>
              <w:rPr>
                <w:rFonts w:ascii="Verdana" w:hAnsi="Verdana"/>
                <w:sz w:val="20"/>
                <w:szCs w:val="20"/>
              </w:rPr>
            </w:pPr>
            <w:r w:rsidRPr="00E1776E">
              <w:rPr>
                <w:rFonts w:ascii="Verdana" w:hAnsi="Verdana"/>
                <w:b/>
                <w:sz w:val="20"/>
                <w:szCs w:val="20"/>
              </w:rPr>
              <w:t>AN_</w:t>
            </w:r>
            <w:r w:rsidRPr="00E1776E">
              <w:rPr>
                <w:rFonts w:ascii="Verdana" w:hAnsi="Verdana"/>
                <w:i/>
                <w:sz w:val="20"/>
                <w:szCs w:val="20"/>
              </w:rPr>
              <w:t>ppppppppppppppppppppppppppppppp</w:t>
            </w:r>
            <w:r w:rsidRPr="00E1776E">
              <w:rPr>
                <w:rFonts w:ascii="Verdana" w:hAnsi="Verdana"/>
                <w:b/>
                <w:sz w:val="20"/>
                <w:szCs w:val="20"/>
              </w:rPr>
              <w:t>_</w:t>
            </w:r>
            <w:r w:rsidRPr="00E1776E">
              <w:rPr>
                <w:rFonts w:ascii="Verdana" w:hAnsi="Verdana"/>
                <w:i/>
                <w:sz w:val="20"/>
                <w:szCs w:val="20"/>
              </w:rPr>
              <w:t>ééééhhnn</w:t>
            </w:r>
            <w:r w:rsidRPr="00E1776E">
              <w:rPr>
                <w:rFonts w:ascii="Verdana" w:hAnsi="Verdana"/>
                <w:b/>
                <w:sz w:val="20"/>
                <w:szCs w:val="20"/>
              </w:rPr>
              <w:t>_</w:t>
            </w:r>
            <w:r w:rsidRPr="00E1776E">
              <w:rPr>
                <w:rFonts w:ascii="Verdana" w:hAnsi="Verdana"/>
                <w:i/>
                <w:sz w:val="20"/>
                <w:szCs w:val="20"/>
              </w:rPr>
              <w:t>óóppmm_nnnn</w:t>
            </w:r>
            <w:r w:rsidRPr="00E1776E">
              <w:rPr>
                <w:rFonts w:ascii="Verdana" w:hAnsi="Verdana"/>
                <w:sz w:val="20"/>
                <w:szCs w:val="20"/>
              </w:rPr>
              <w:t>.xml</w:t>
            </w:r>
          </w:p>
        </w:tc>
      </w:tr>
      <w:tr w:rsidR="003E5B31" w:rsidRPr="00BE61B7" w14:paraId="2E9B3E21" w14:textId="77777777" w:rsidTr="00F8657B">
        <w:tc>
          <w:tcPr>
            <w:tcW w:w="2677" w:type="dxa"/>
          </w:tcPr>
          <w:p w14:paraId="6AFE64BB" w14:textId="77777777" w:rsidR="003E5B31" w:rsidRPr="00EE5547" w:rsidRDefault="003E5B31" w:rsidP="00A74CA8">
            <w:pPr>
              <w:rPr>
                <w:rFonts w:ascii="Verdana" w:hAnsi="Verdana"/>
                <w:sz w:val="20"/>
                <w:szCs w:val="20"/>
              </w:rPr>
            </w:pPr>
            <w:r w:rsidRPr="008F3E69">
              <w:rPr>
                <w:rFonts w:ascii="Verdana" w:hAnsi="Verdana"/>
                <w:sz w:val="20"/>
                <w:szCs w:val="20"/>
              </w:rPr>
              <w:t>Mennyiségi eltérés számla analitika melléklet</w:t>
            </w:r>
          </w:p>
        </w:tc>
        <w:tc>
          <w:tcPr>
            <w:tcW w:w="7403" w:type="dxa"/>
          </w:tcPr>
          <w:p w14:paraId="3C6B3F63" w14:textId="77777777" w:rsidR="003E5B31" w:rsidRPr="00E1776E" w:rsidRDefault="003E5B31" w:rsidP="007D23F9">
            <w:pPr>
              <w:jc w:val="both"/>
              <w:rPr>
                <w:rFonts w:ascii="Verdana" w:hAnsi="Verdana"/>
                <w:sz w:val="20"/>
                <w:szCs w:val="20"/>
              </w:rPr>
            </w:pPr>
            <w:r w:rsidRPr="00E1776E">
              <w:rPr>
                <w:rFonts w:ascii="Verdana" w:hAnsi="Verdana"/>
                <w:b/>
                <w:sz w:val="20"/>
                <w:szCs w:val="20"/>
              </w:rPr>
              <w:t>RGA</w:t>
            </w:r>
            <w:r w:rsidRPr="00E1776E">
              <w:rPr>
                <w:rFonts w:ascii="Verdana" w:hAnsi="Verdana"/>
                <w:sz w:val="20"/>
                <w:szCs w:val="20"/>
              </w:rPr>
              <w:t>_ EHE000</w:t>
            </w:r>
            <w:r w:rsidRPr="00E1776E">
              <w:rPr>
                <w:rFonts w:ascii="Verdana" w:hAnsi="Verdana"/>
                <w:i/>
                <w:sz w:val="20"/>
                <w:szCs w:val="20"/>
              </w:rPr>
              <w:t>eee</w:t>
            </w:r>
            <w:r w:rsidRPr="00E1776E">
              <w:rPr>
                <w:rFonts w:ascii="Verdana" w:hAnsi="Verdana"/>
                <w:sz w:val="20"/>
                <w:szCs w:val="20"/>
              </w:rPr>
              <w:t>_</w:t>
            </w:r>
            <w:r w:rsidRPr="00E1776E">
              <w:rPr>
                <w:rFonts w:ascii="Verdana" w:hAnsi="Verdana"/>
                <w:i/>
                <w:sz w:val="20"/>
                <w:szCs w:val="20"/>
              </w:rPr>
              <w:t>kereskedo</w:t>
            </w:r>
            <w:r w:rsidRPr="00E1776E">
              <w:rPr>
                <w:rFonts w:ascii="Verdana" w:hAnsi="Verdana"/>
                <w:sz w:val="20"/>
                <w:szCs w:val="20"/>
              </w:rPr>
              <w:t>_</w:t>
            </w:r>
            <w:r w:rsidRPr="00E1776E">
              <w:rPr>
                <w:rFonts w:ascii="Verdana" w:hAnsi="Verdana"/>
                <w:i/>
                <w:sz w:val="20"/>
                <w:szCs w:val="20"/>
              </w:rPr>
              <w:t>&lt;ME_elszámolás száma&gt;</w:t>
            </w:r>
            <w:r w:rsidRPr="00E1776E">
              <w:rPr>
                <w:rFonts w:ascii="Verdana" w:hAnsi="Verdana"/>
                <w:sz w:val="20"/>
                <w:szCs w:val="20"/>
              </w:rPr>
              <w:t>_</w:t>
            </w:r>
            <w:r w:rsidRPr="00E1776E">
              <w:rPr>
                <w:rFonts w:ascii="Verdana" w:hAnsi="Verdana"/>
              </w:rPr>
              <w:t xml:space="preserve"> </w:t>
            </w:r>
            <w:r w:rsidRPr="00E1776E">
              <w:rPr>
                <w:rFonts w:ascii="Verdana" w:hAnsi="Verdana"/>
                <w:i/>
                <w:sz w:val="20"/>
                <w:szCs w:val="20"/>
              </w:rPr>
              <w:t>ééééhhnn</w:t>
            </w:r>
            <w:r w:rsidRPr="00E1776E">
              <w:rPr>
                <w:rFonts w:ascii="Verdana" w:hAnsi="Verdana"/>
                <w:sz w:val="20"/>
                <w:szCs w:val="20"/>
              </w:rPr>
              <w:t>.txt</w:t>
            </w:r>
          </w:p>
          <w:p w14:paraId="796B90B4" w14:textId="77777777" w:rsidR="00912F11" w:rsidRPr="008F3E69" w:rsidRDefault="000465A9" w:rsidP="007D23F9">
            <w:pPr>
              <w:jc w:val="both"/>
              <w:rPr>
                <w:rFonts w:ascii="Verdana" w:hAnsi="Verdana"/>
                <w:b/>
                <w:sz w:val="20"/>
                <w:szCs w:val="20"/>
              </w:rPr>
            </w:pPr>
            <w:r w:rsidRPr="00D92434">
              <w:rPr>
                <w:rFonts w:ascii="Verdana" w:hAnsi="Verdana"/>
              </w:rPr>
              <w:t>RGA_&lt;elosztó&gt;_&lt;partner&gt;_&lt;ME_elszámolás száma&gt;_&lt;generálás dátuma&gt;.csv</w:t>
            </w:r>
          </w:p>
        </w:tc>
      </w:tr>
      <w:tr w:rsidR="003E5B31" w:rsidRPr="00BE61B7" w14:paraId="3CED5054" w14:textId="77777777" w:rsidTr="00F8657B">
        <w:tc>
          <w:tcPr>
            <w:tcW w:w="2677" w:type="dxa"/>
          </w:tcPr>
          <w:p w14:paraId="14AB51D5" w14:textId="77777777" w:rsidR="003E5B31" w:rsidRPr="008F3E69" w:rsidRDefault="003E5B31" w:rsidP="007D23F9">
            <w:pPr>
              <w:jc w:val="both"/>
              <w:rPr>
                <w:rFonts w:ascii="Verdana" w:hAnsi="Verdana"/>
                <w:sz w:val="20"/>
                <w:szCs w:val="20"/>
              </w:rPr>
            </w:pPr>
            <w:r w:rsidRPr="008F3E69">
              <w:rPr>
                <w:rFonts w:ascii="Verdana" w:hAnsi="Verdana"/>
                <w:sz w:val="20"/>
                <w:szCs w:val="20"/>
              </w:rPr>
              <w:t>Adatszinkron</w:t>
            </w:r>
          </w:p>
        </w:tc>
        <w:tc>
          <w:tcPr>
            <w:tcW w:w="7403" w:type="dxa"/>
          </w:tcPr>
          <w:p w14:paraId="0B6F03B1" w14:textId="77777777" w:rsidR="003E5B31" w:rsidRPr="00E1776E" w:rsidRDefault="003E5B31" w:rsidP="007D23F9">
            <w:pPr>
              <w:jc w:val="both"/>
              <w:rPr>
                <w:rFonts w:ascii="Verdana" w:hAnsi="Verdana"/>
                <w:b/>
                <w:sz w:val="20"/>
                <w:szCs w:val="20"/>
              </w:rPr>
            </w:pPr>
            <w:r w:rsidRPr="00EE5547">
              <w:rPr>
                <w:rFonts w:ascii="Verdana" w:hAnsi="Verdana"/>
                <w:b/>
                <w:sz w:val="20"/>
                <w:szCs w:val="20"/>
              </w:rPr>
              <w:t>SZINKRON_</w:t>
            </w:r>
            <w:r w:rsidRPr="00E1776E">
              <w:rPr>
                <w:rFonts w:ascii="Verdana" w:hAnsi="Verdana"/>
                <w:sz w:val="20"/>
                <w:szCs w:val="20"/>
              </w:rPr>
              <w:t>EHE000</w:t>
            </w:r>
            <w:r w:rsidRPr="00E1776E">
              <w:rPr>
                <w:rFonts w:ascii="Verdana" w:hAnsi="Verdana"/>
                <w:i/>
                <w:sz w:val="20"/>
                <w:szCs w:val="20"/>
              </w:rPr>
              <w:t>eee</w:t>
            </w:r>
            <w:r w:rsidRPr="00E1776E">
              <w:rPr>
                <w:rFonts w:ascii="Verdana" w:hAnsi="Verdana"/>
                <w:sz w:val="20"/>
                <w:szCs w:val="20"/>
              </w:rPr>
              <w:t>_</w:t>
            </w:r>
            <w:r w:rsidRPr="00E1776E">
              <w:rPr>
                <w:rFonts w:ascii="Verdana" w:hAnsi="Verdana"/>
                <w:i/>
                <w:sz w:val="20"/>
                <w:szCs w:val="20"/>
              </w:rPr>
              <w:t>kereskedo</w:t>
            </w:r>
            <w:r w:rsidRPr="00E1776E">
              <w:rPr>
                <w:rFonts w:ascii="Verdana" w:hAnsi="Verdana"/>
                <w:sz w:val="20"/>
                <w:szCs w:val="20"/>
              </w:rPr>
              <w:t>_</w:t>
            </w:r>
            <w:r w:rsidRPr="00E1776E">
              <w:rPr>
                <w:rFonts w:ascii="Verdana" w:hAnsi="Verdana"/>
                <w:i/>
                <w:sz w:val="20"/>
                <w:szCs w:val="20"/>
              </w:rPr>
              <w:t>ééééhhnn</w:t>
            </w:r>
            <w:r w:rsidRPr="00E1776E">
              <w:rPr>
                <w:rFonts w:ascii="Verdana" w:hAnsi="Verdana"/>
                <w:sz w:val="20"/>
                <w:szCs w:val="20"/>
              </w:rPr>
              <w:t>_</w:t>
            </w:r>
            <w:r w:rsidRPr="00E1776E">
              <w:rPr>
                <w:rFonts w:ascii="Verdana" w:hAnsi="Verdana"/>
                <w:i/>
                <w:sz w:val="20"/>
                <w:szCs w:val="20"/>
              </w:rPr>
              <w:t>ééééhhnn</w:t>
            </w:r>
            <w:r w:rsidRPr="00E1776E">
              <w:rPr>
                <w:rFonts w:ascii="Verdana" w:hAnsi="Verdana"/>
                <w:sz w:val="20"/>
                <w:szCs w:val="20"/>
              </w:rPr>
              <w:t>.txt ***</w:t>
            </w:r>
          </w:p>
        </w:tc>
      </w:tr>
      <w:tr w:rsidR="003E5B31" w:rsidRPr="00BE61B7" w14:paraId="42266658" w14:textId="77777777" w:rsidTr="00F8657B">
        <w:tc>
          <w:tcPr>
            <w:tcW w:w="2677" w:type="dxa"/>
          </w:tcPr>
          <w:p w14:paraId="772F74BD" w14:textId="77777777" w:rsidR="003E5B31" w:rsidRPr="008F3E69" w:rsidRDefault="003E5B31" w:rsidP="007D23F9">
            <w:pPr>
              <w:jc w:val="both"/>
              <w:rPr>
                <w:rFonts w:ascii="Verdana" w:hAnsi="Verdana"/>
                <w:sz w:val="20"/>
                <w:szCs w:val="20"/>
              </w:rPr>
            </w:pPr>
            <w:r w:rsidRPr="008F3E69">
              <w:rPr>
                <w:rFonts w:ascii="Verdana" w:hAnsi="Verdana"/>
                <w:sz w:val="20"/>
                <w:szCs w:val="20"/>
              </w:rPr>
              <w:t>Felfüggesztés</w:t>
            </w:r>
          </w:p>
        </w:tc>
        <w:tc>
          <w:tcPr>
            <w:tcW w:w="7403" w:type="dxa"/>
          </w:tcPr>
          <w:p w14:paraId="729E68C6" w14:textId="77777777" w:rsidR="003E5B31" w:rsidRPr="00E1776E" w:rsidRDefault="003E5B31" w:rsidP="007D23F9">
            <w:pPr>
              <w:jc w:val="both"/>
              <w:rPr>
                <w:rFonts w:ascii="Verdana" w:hAnsi="Verdana"/>
                <w:b/>
                <w:sz w:val="20"/>
                <w:szCs w:val="20"/>
              </w:rPr>
            </w:pPr>
            <w:r w:rsidRPr="00EE5547">
              <w:rPr>
                <w:rFonts w:ascii="Verdana" w:hAnsi="Verdana"/>
                <w:b/>
                <w:sz w:val="20"/>
                <w:szCs w:val="20"/>
              </w:rPr>
              <w:t>FF_</w:t>
            </w:r>
            <w:r w:rsidRPr="00E1776E">
              <w:rPr>
                <w:rFonts w:ascii="Verdana" w:hAnsi="Verdana"/>
                <w:sz w:val="20"/>
                <w:szCs w:val="20"/>
              </w:rPr>
              <w:t>ppppppppppppppppppppppppppppppp</w:t>
            </w:r>
            <w:r w:rsidRPr="00E1776E">
              <w:rPr>
                <w:rFonts w:ascii="Verdana" w:hAnsi="Verdana"/>
                <w:b/>
                <w:sz w:val="20"/>
                <w:szCs w:val="20"/>
              </w:rPr>
              <w:t>_</w:t>
            </w:r>
            <w:r w:rsidRPr="00E1776E">
              <w:rPr>
                <w:rFonts w:ascii="Verdana" w:hAnsi="Verdana"/>
                <w:sz w:val="20"/>
                <w:szCs w:val="20"/>
              </w:rPr>
              <w:t>ééééhhnn</w:t>
            </w:r>
            <w:r w:rsidRPr="00E1776E">
              <w:rPr>
                <w:rFonts w:ascii="Verdana" w:hAnsi="Verdana"/>
                <w:b/>
                <w:sz w:val="20"/>
                <w:szCs w:val="20"/>
              </w:rPr>
              <w:t>_</w:t>
            </w:r>
            <w:r w:rsidRPr="00E1776E">
              <w:rPr>
                <w:rFonts w:ascii="Verdana" w:hAnsi="Verdana"/>
                <w:sz w:val="20"/>
                <w:szCs w:val="20"/>
              </w:rPr>
              <w:t>óóppmm_nnnn.xml</w:t>
            </w:r>
          </w:p>
        </w:tc>
      </w:tr>
      <w:tr w:rsidR="00C474F7" w:rsidRPr="00BE61B7" w14:paraId="0B1AD4D9" w14:textId="77777777" w:rsidTr="00F8657B">
        <w:tc>
          <w:tcPr>
            <w:tcW w:w="2677" w:type="dxa"/>
          </w:tcPr>
          <w:p w14:paraId="563125E5" w14:textId="77777777" w:rsidR="00C474F7" w:rsidRPr="008F3E69" w:rsidRDefault="00A74CA8" w:rsidP="007D23F9">
            <w:pPr>
              <w:jc w:val="both"/>
              <w:rPr>
                <w:rFonts w:ascii="Verdana" w:hAnsi="Verdana"/>
                <w:sz w:val="20"/>
                <w:szCs w:val="20"/>
              </w:rPr>
            </w:pPr>
            <w:r w:rsidRPr="008F3E69">
              <w:rPr>
                <w:rFonts w:ascii="Verdana" w:hAnsi="Verdana"/>
                <w:sz w:val="20"/>
                <w:szCs w:val="20"/>
              </w:rPr>
              <w:t>RKUTIL üzenetek</w:t>
            </w:r>
          </w:p>
        </w:tc>
        <w:tc>
          <w:tcPr>
            <w:tcW w:w="7403" w:type="dxa"/>
          </w:tcPr>
          <w:p w14:paraId="3687998F" w14:textId="77777777" w:rsidR="00C474F7" w:rsidRPr="00E1776E" w:rsidRDefault="006C5342" w:rsidP="007D23F9">
            <w:pPr>
              <w:jc w:val="both"/>
              <w:rPr>
                <w:rFonts w:ascii="Verdana" w:hAnsi="Verdana"/>
                <w:bCs/>
                <w:sz w:val="20"/>
                <w:szCs w:val="20"/>
              </w:rPr>
            </w:pPr>
            <w:r w:rsidRPr="00EE5547">
              <w:rPr>
                <w:rFonts w:ascii="Verdana" w:hAnsi="Verdana"/>
                <w:b/>
                <w:sz w:val="20"/>
                <w:szCs w:val="20"/>
              </w:rPr>
              <w:t>RK</w:t>
            </w:r>
            <w:r w:rsidRPr="00E1776E">
              <w:rPr>
                <w:rFonts w:ascii="Verdana" w:hAnsi="Verdana"/>
                <w:bCs/>
                <w:sz w:val="20"/>
                <w:szCs w:val="20"/>
              </w:rPr>
              <w:t>_ppppppppppppppppppppppppppppppp_ééééhhnn_óóppmm_nnnn.xml</w:t>
            </w:r>
          </w:p>
        </w:tc>
      </w:tr>
      <w:tr w:rsidR="003E5B31" w:rsidRPr="00BE61B7" w14:paraId="1F16260E" w14:textId="77777777" w:rsidTr="00F8657B">
        <w:tc>
          <w:tcPr>
            <w:tcW w:w="2677" w:type="dxa"/>
          </w:tcPr>
          <w:p w14:paraId="1F6450C4" w14:textId="77777777" w:rsidR="003E5B31" w:rsidRPr="008F3E69" w:rsidRDefault="003E5B31" w:rsidP="007D23F9">
            <w:pPr>
              <w:jc w:val="both"/>
              <w:rPr>
                <w:rFonts w:ascii="Verdana" w:hAnsi="Verdana"/>
                <w:sz w:val="20"/>
                <w:szCs w:val="20"/>
              </w:rPr>
            </w:pPr>
            <w:r w:rsidRPr="008F3E69">
              <w:rPr>
                <w:rFonts w:ascii="Verdana" w:hAnsi="Verdana"/>
                <w:sz w:val="20"/>
                <w:szCs w:val="20"/>
              </w:rPr>
              <w:lastRenderedPageBreak/>
              <w:t>Tömörített állományok</w:t>
            </w:r>
          </w:p>
        </w:tc>
        <w:tc>
          <w:tcPr>
            <w:tcW w:w="7403" w:type="dxa"/>
          </w:tcPr>
          <w:p w14:paraId="667B3110" w14:textId="77777777" w:rsidR="003E5B31" w:rsidRPr="00E1776E" w:rsidRDefault="003E5B31" w:rsidP="007D23F9">
            <w:pPr>
              <w:jc w:val="both"/>
              <w:rPr>
                <w:rFonts w:ascii="Verdana" w:hAnsi="Verdana"/>
                <w:bCs/>
                <w:i/>
                <w:iCs/>
                <w:sz w:val="20"/>
                <w:szCs w:val="20"/>
              </w:rPr>
            </w:pPr>
            <w:r w:rsidRPr="00EE5547">
              <w:rPr>
                <w:rFonts w:ascii="Verdana" w:hAnsi="Verdana"/>
                <w:bCs/>
                <w:i/>
                <w:iCs/>
                <w:sz w:val="20"/>
                <w:szCs w:val="20"/>
              </w:rPr>
              <w:t>adattipus_ééééhh_ééééhhnn_óópp.zip</w:t>
            </w:r>
          </w:p>
        </w:tc>
      </w:tr>
    </w:tbl>
    <w:p w14:paraId="2FBEA880" w14:textId="77777777" w:rsidR="00CE7E1D" w:rsidRPr="008F3E69" w:rsidRDefault="00CE7E1D" w:rsidP="00CE7E1D">
      <w:pPr>
        <w:pStyle w:val="BodyText"/>
        <w:spacing w:before="162"/>
        <w:ind w:left="118"/>
        <w:rPr>
          <w:rFonts w:ascii="Verdana" w:hAnsi="Verdana" w:cstheme="minorHAnsi"/>
        </w:rPr>
      </w:pPr>
    </w:p>
    <w:p w14:paraId="4052FFEE" w14:textId="77777777" w:rsidR="00CE7E1D" w:rsidRPr="00E1776E" w:rsidRDefault="00CE7E1D" w:rsidP="00CE7E1D">
      <w:pPr>
        <w:pStyle w:val="BodyText"/>
        <w:spacing w:before="162"/>
        <w:ind w:left="118"/>
        <w:rPr>
          <w:rFonts w:ascii="Verdana" w:hAnsi="Verdana" w:cstheme="minorHAnsi"/>
        </w:rPr>
      </w:pPr>
      <w:r w:rsidRPr="00EE5547">
        <w:rPr>
          <w:rFonts w:ascii="Verdana" w:hAnsi="Verdana" w:cstheme="minorHAnsi"/>
        </w:rPr>
        <w:t>***: Az első ééééhhnn a szelekció dátuma, a második a generálás dátuma.</w:t>
      </w:r>
    </w:p>
    <w:p w14:paraId="4B312799" w14:textId="77777777" w:rsidR="003D42DB" w:rsidRPr="00E1776E" w:rsidRDefault="00CE7E1D" w:rsidP="00CE7E1D">
      <w:pPr>
        <w:pStyle w:val="BodyText"/>
        <w:spacing w:before="162"/>
        <w:ind w:left="118"/>
        <w:rPr>
          <w:rFonts w:ascii="Verdana" w:hAnsi="Verdana" w:cstheme="minorHAnsi"/>
        </w:rPr>
      </w:pPr>
      <w:r w:rsidRPr="00E1776E">
        <w:rPr>
          <w:rFonts w:ascii="Verdana" w:hAnsi="Verdana" w:cstheme="minorHAnsi"/>
        </w:rPr>
        <w:t>Mind az állomány nevek, mind a könyvtár nevek kis-nagy betű érzékenyek, tehát pontosan ebben a leírásban szereplő formában kell azokat alkalmazni.</w:t>
      </w:r>
    </w:p>
    <w:p w14:paraId="37C90621"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Ahol:</w:t>
      </w:r>
    </w:p>
    <w:p w14:paraId="35FCE8E5"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pppp… = a 33 karakteres mérőponti azonosító</w:t>
      </w:r>
    </w:p>
    <w:p w14:paraId="427F68E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gggg… = 20 karakterre előnullázással felbővített mérőgyáriszám</w:t>
      </w:r>
    </w:p>
    <w:p w14:paraId="2CE8BD0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xx = Törzsadatokhoz tartozó csatolásokon belül az üzenet sorszáma. (Pl. egy törzsadat üzenethez 3 csatolás tartozik, úgy az xx rendre „01”, „02”, „03” értéket vehet fel.; a UTILMD üzenetben az E1VDEWUNH- ATTACHMENTS mezőbe ilyenkor 3 kerül.)</w:t>
      </w:r>
    </w:p>
    <w:p w14:paraId="77A8EEE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ééééhh = szelekció dátuma</w:t>
      </w:r>
    </w:p>
    <w:p w14:paraId="26E26F63"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ééééhhnn = az állomány generálásának dátuma</w:t>
      </w:r>
    </w:p>
    <w:p w14:paraId="57D7DD7D"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óóppmm = az állomány generálásának időpontja</w:t>
      </w:r>
    </w:p>
    <w:p w14:paraId="0F58EAE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ééééhhnn_óópp = az állomány generálásának dátuma és időpontja</w:t>
      </w:r>
    </w:p>
    <w:p w14:paraId="6138D910"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ééééhhnn_óóppmm = az állomány generálásának dátuma és időpontja</w:t>
      </w:r>
    </w:p>
    <w:p w14:paraId="5CEC34A5"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aggrszlaszama = aggregált papír alapú bizonylat egyedi azonosító száma</w:t>
      </w:r>
    </w:p>
    <w:p w14:paraId="6CAC851E"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adattípus = adott üzenettípusra jellemző azonosító (pl. „RG” = Diszkrét adatok)</w:t>
      </w:r>
    </w:p>
    <w:p w14:paraId="317BAE4F"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nnnn = egyediséget biztosító szám</w:t>
      </w:r>
    </w:p>
    <w:p w14:paraId="70DAE171"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eee = Elosztó MAVIR kódja:</w:t>
      </w:r>
    </w:p>
    <w:p w14:paraId="1807969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Kód</w:t>
      </w:r>
      <w:r w:rsidRPr="00E1776E">
        <w:rPr>
          <w:rFonts w:ascii="Verdana" w:hAnsi="Verdana" w:cstheme="minorHAnsi"/>
        </w:rPr>
        <w:tab/>
        <w:t>Elosztói engedélyes</w:t>
      </w:r>
      <w:r w:rsidRPr="00E1776E">
        <w:rPr>
          <w:rFonts w:ascii="Verdana" w:hAnsi="Verdana" w:cstheme="minorHAnsi"/>
        </w:rPr>
        <w:tab/>
      </w:r>
      <w:r w:rsidR="00286311">
        <w:rPr>
          <w:rFonts w:ascii="Verdana" w:hAnsi="Verdana" w:cstheme="minorHAnsi"/>
        </w:rPr>
        <w:tab/>
      </w:r>
      <w:r w:rsidR="00286311">
        <w:rPr>
          <w:rFonts w:ascii="Verdana" w:hAnsi="Verdana" w:cstheme="minorHAnsi"/>
        </w:rPr>
        <w:tab/>
      </w:r>
      <w:r w:rsidR="00286311">
        <w:rPr>
          <w:rFonts w:ascii="Verdana" w:hAnsi="Verdana" w:cstheme="minorHAnsi"/>
        </w:rPr>
        <w:tab/>
      </w:r>
      <w:r w:rsidRPr="00E1776E">
        <w:rPr>
          <w:rFonts w:ascii="Verdana" w:hAnsi="Verdana" w:cstheme="minorHAnsi"/>
        </w:rPr>
        <w:t>Társaságcsoport</w:t>
      </w:r>
    </w:p>
    <w:p w14:paraId="762950CF"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110</w:t>
      </w:r>
      <w:r w:rsidRPr="00E1776E">
        <w:rPr>
          <w:rFonts w:ascii="Verdana" w:hAnsi="Verdana" w:cstheme="minorHAnsi"/>
        </w:rPr>
        <w:tab/>
        <w:t>EON Észak-dunántúli Áramhálózati Zrt.</w:t>
      </w:r>
      <w:r w:rsidRPr="00E1776E">
        <w:rPr>
          <w:rFonts w:ascii="Verdana" w:hAnsi="Verdana" w:cstheme="minorHAnsi"/>
        </w:rPr>
        <w:tab/>
        <w:t>EON</w:t>
      </w:r>
    </w:p>
    <w:p w14:paraId="2A0DFE40"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120</w:t>
      </w:r>
      <w:r w:rsidRPr="00E1776E">
        <w:rPr>
          <w:rFonts w:ascii="Verdana" w:hAnsi="Verdana" w:cstheme="minorHAnsi"/>
        </w:rPr>
        <w:tab/>
        <w:t xml:space="preserve">EON Dél-dunántúli Áramhálózati Zrt. </w:t>
      </w:r>
      <w:r w:rsidRPr="00E1776E">
        <w:rPr>
          <w:rFonts w:ascii="Verdana" w:hAnsi="Verdana" w:cstheme="minorHAnsi"/>
        </w:rPr>
        <w:tab/>
      </w:r>
      <w:r w:rsidR="00286311">
        <w:rPr>
          <w:rFonts w:ascii="Verdana" w:hAnsi="Verdana" w:cstheme="minorHAnsi"/>
        </w:rPr>
        <w:tab/>
      </w:r>
      <w:r w:rsidRPr="00E1776E">
        <w:rPr>
          <w:rFonts w:ascii="Verdana" w:hAnsi="Verdana" w:cstheme="minorHAnsi"/>
        </w:rPr>
        <w:t>EON</w:t>
      </w:r>
    </w:p>
    <w:p w14:paraId="75DFAA33" w14:textId="373DCC70"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130</w:t>
      </w:r>
      <w:r w:rsidRPr="00E1776E">
        <w:rPr>
          <w:rFonts w:ascii="Verdana" w:hAnsi="Verdana" w:cstheme="minorHAnsi"/>
        </w:rPr>
        <w:tab/>
      </w:r>
      <w:r w:rsidR="00BE25EE">
        <w:rPr>
          <w:rFonts w:ascii="Verdana" w:hAnsi="Verdana" w:cstheme="minorHAnsi"/>
        </w:rPr>
        <w:t>OPUS</w:t>
      </w:r>
      <w:r w:rsidRPr="00E1776E">
        <w:rPr>
          <w:rFonts w:ascii="Verdana" w:hAnsi="Verdana" w:cstheme="minorHAnsi"/>
        </w:rPr>
        <w:t xml:space="preserve"> Tiszántúli Áramhálózati ZRt. </w:t>
      </w:r>
      <w:r w:rsidRPr="00E1776E">
        <w:rPr>
          <w:rFonts w:ascii="Verdana" w:hAnsi="Verdana" w:cstheme="minorHAnsi"/>
        </w:rPr>
        <w:tab/>
      </w:r>
      <w:r w:rsidR="00286311">
        <w:rPr>
          <w:rFonts w:ascii="Verdana" w:hAnsi="Verdana" w:cstheme="minorHAnsi"/>
        </w:rPr>
        <w:tab/>
      </w:r>
      <w:r w:rsidR="00BE25EE">
        <w:rPr>
          <w:rFonts w:ascii="Verdana" w:hAnsi="Verdana" w:cstheme="minorHAnsi"/>
        </w:rPr>
        <w:t>OPUS GLOBAL</w:t>
      </w:r>
    </w:p>
    <w:p w14:paraId="20915546" w14:textId="58D8C738"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210</w:t>
      </w:r>
      <w:r w:rsidRPr="00E1776E">
        <w:rPr>
          <w:rFonts w:ascii="Verdana" w:hAnsi="Verdana" w:cstheme="minorHAnsi"/>
        </w:rPr>
        <w:tab/>
        <w:t xml:space="preserve">ELMŰ Hálózati Kft. </w:t>
      </w:r>
      <w:r w:rsidRPr="00E1776E">
        <w:rPr>
          <w:rFonts w:ascii="Verdana" w:hAnsi="Verdana" w:cstheme="minorHAnsi"/>
        </w:rPr>
        <w:tab/>
      </w:r>
      <w:r w:rsidR="00BE25EE">
        <w:rPr>
          <w:rFonts w:ascii="Verdana" w:hAnsi="Verdana" w:cstheme="minorHAnsi"/>
        </w:rPr>
        <w:tab/>
      </w:r>
      <w:r w:rsidR="00BE25EE">
        <w:rPr>
          <w:rFonts w:ascii="Verdana" w:hAnsi="Verdana" w:cstheme="minorHAnsi"/>
        </w:rPr>
        <w:tab/>
      </w:r>
      <w:r w:rsidR="00BE25EE">
        <w:rPr>
          <w:rFonts w:ascii="Verdana" w:hAnsi="Verdana" w:cstheme="minorHAnsi"/>
        </w:rPr>
        <w:tab/>
      </w:r>
      <w:r w:rsidR="00BE25EE">
        <w:rPr>
          <w:rFonts w:ascii="Verdana" w:hAnsi="Verdana" w:cstheme="minorHAnsi"/>
        </w:rPr>
        <w:tab/>
        <w:t>EON</w:t>
      </w:r>
    </w:p>
    <w:p w14:paraId="028123E4" w14:textId="431BC3C2"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220</w:t>
      </w:r>
      <w:r w:rsidRPr="00E1776E">
        <w:rPr>
          <w:rFonts w:ascii="Verdana" w:hAnsi="Verdana" w:cstheme="minorHAnsi"/>
        </w:rPr>
        <w:tab/>
      </w:r>
      <w:r w:rsidR="00BE25EE">
        <w:rPr>
          <w:rFonts w:ascii="Verdana" w:hAnsi="Verdana" w:cstheme="minorHAnsi"/>
        </w:rPr>
        <w:t xml:space="preserve">MVM </w:t>
      </w:r>
      <w:r w:rsidRPr="00E1776E">
        <w:rPr>
          <w:rFonts w:ascii="Verdana" w:hAnsi="Verdana" w:cstheme="minorHAnsi"/>
        </w:rPr>
        <w:t>É</w:t>
      </w:r>
      <w:r w:rsidR="00BE25EE">
        <w:rPr>
          <w:rFonts w:ascii="Verdana" w:hAnsi="Verdana" w:cstheme="minorHAnsi"/>
        </w:rPr>
        <w:t>mász</w:t>
      </w:r>
      <w:r w:rsidRPr="00E1776E">
        <w:rPr>
          <w:rFonts w:ascii="Verdana" w:hAnsi="Verdana" w:cstheme="minorHAnsi"/>
        </w:rPr>
        <w:t xml:space="preserve"> </w:t>
      </w:r>
      <w:r w:rsidR="00BE25EE">
        <w:rPr>
          <w:rFonts w:ascii="Verdana" w:hAnsi="Verdana" w:cstheme="minorHAnsi"/>
        </w:rPr>
        <w:t>Áramh</w:t>
      </w:r>
      <w:r w:rsidRPr="00E1776E">
        <w:rPr>
          <w:rFonts w:ascii="Verdana" w:hAnsi="Verdana" w:cstheme="minorHAnsi"/>
        </w:rPr>
        <w:t xml:space="preserve">álózati Kft. </w:t>
      </w:r>
      <w:r w:rsidRPr="00E1776E">
        <w:rPr>
          <w:rFonts w:ascii="Verdana" w:hAnsi="Verdana" w:cstheme="minorHAnsi"/>
        </w:rPr>
        <w:tab/>
      </w:r>
      <w:r w:rsidR="00141B4D">
        <w:rPr>
          <w:rFonts w:ascii="Verdana" w:hAnsi="Verdana" w:cstheme="minorHAnsi"/>
        </w:rPr>
        <w:tab/>
      </w:r>
      <w:r w:rsidR="00141B4D">
        <w:rPr>
          <w:rFonts w:ascii="Verdana" w:hAnsi="Verdana" w:cstheme="minorHAnsi"/>
        </w:rPr>
        <w:tab/>
      </w:r>
      <w:r w:rsidR="00141B4D">
        <w:rPr>
          <w:rFonts w:ascii="Verdana" w:hAnsi="Verdana" w:cstheme="minorHAnsi"/>
        </w:rPr>
        <w:tab/>
      </w:r>
      <w:r w:rsidR="00BE25EE">
        <w:rPr>
          <w:rFonts w:ascii="Verdana" w:hAnsi="Verdana" w:cstheme="minorHAnsi"/>
        </w:rPr>
        <w:t>MVM</w:t>
      </w:r>
      <w:r w:rsidRPr="00E1776E">
        <w:rPr>
          <w:rFonts w:ascii="Verdana" w:hAnsi="Verdana" w:cstheme="minorHAnsi"/>
        </w:rPr>
        <w:t xml:space="preserve"> </w:t>
      </w:r>
    </w:p>
    <w:p w14:paraId="2F4AA3EB" w14:textId="4F239FE0"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310</w:t>
      </w:r>
      <w:r w:rsidRPr="00E1776E">
        <w:rPr>
          <w:rFonts w:ascii="Verdana" w:hAnsi="Verdana" w:cstheme="minorHAnsi"/>
        </w:rPr>
        <w:tab/>
      </w:r>
      <w:r w:rsidR="00BE25EE">
        <w:rPr>
          <w:rFonts w:ascii="Verdana" w:hAnsi="Verdana" w:cstheme="minorHAnsi"/>
        </w:rPr>
        <w:t>MVM</w:t>
      </w:r>
      <w:r w:rsidRPr="00E1776E">
        <w:rPr>
          <w:rFonts w:ascii="Verdana" w:hAnsi="Verdana" w:cstheme="minorHAnsi"/>
        </w:rPr>
        <w:t xml:space="preserve"> D</w:t>
      </w:r>
      <w:r w:rsidR="00BE25EE">
        <w:rPr>
          <w:rFonts w:ascii="Verdana" w:hAnsi="Verdana" w:cstheme="minorHAnsi"/>
        </w:rPr>
        <w:t>émász</w:t>
      </w:r>
      <w:r w:rsidRPr="00E1776E">
        <w:rPr>
          <w:rFonts w:ascii="Verdana" w:hAnsi="Verdana" w:cstheme="minorHAnsi"/>
        </w:rPr>
        <w:t xml:space="preserve"> </w:t>
      </w:r>
      <w:r w:rsidR="00BE25EE">
        <w:rPr>
          <w:rFonts w:ascii="Verdana" w:hAnsi="Verdana" w:cstheme="minorHAnsi"/>
        </w:rPr>
        <w:t>Áramh</w:t>
      </w:r>
      <w:r w:rsidRPr="00E1776E">
        <w:rPr>
          <w:rFonts w:ascii="Verdana" w:hAnsi="Verdana" w:cstheme="minorHAnsi"/>
        </w:rPr>
        <w:t xml:space="preserve">álózati Elosztó Kft. </w:t>
      </w:r>
      <w:r w:rsidRPr="00E1776E">
        <w:rPr>
          <w:rFonts w:ascii="Verdana" w:hAnsi="Verdana" w:cstheme="minorHAnsi"/>
        </w:rPr>
        <w:tab/>
      </w:r>
      <w:r w:rsidR="00141B4D">
        <w:rPr>
          <w:rFonts w:ascii="Verdana" w:hAnsi="Verdana" w:cstheme="minorHAnsi"/>
        </w:rPr>
        <w:tab/>
      </w:r>
      <w:r w:rsidR="00BE25EE">
        <w:rPr>
          <w:rFonts w:ascii="Verdana" w:hAnsi="Verdana" w:cstheme="minorHAnsi"/>
        </w:rPr>
        <w:t>MVM</w:t>
      </w:r>
    </w:p>
    <w:p w14:paraId="5D7F29C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kereskedo = Kereskedő EIC kódja</w:t>
      </w:r>
    </w:p>
    <w:p w14:paraId="72731CCC"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MMM = mérési adat típusa {„+A” – hatásos vétel, „-A” – hatásos adás, „+Ri” – induktív meddő, „-Rc” – kapacitív meddő energia }</w:t>
      </w:r>
    </w:p>
    <w:p w14:paraId="4524A5F6"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Mind az állomány nevek, mind a könyvtár nevek kis-nagy betű érzékenyek, tehát pontosan ebben a leírásban szereplő formában kell azokat alkalmazni.</w:t>
      </w:r>
    </w:p>
    <w:p w14:paraId="29FF9EEB"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időszak</w:t>
      </w:r>
    </w:p>
    <w:p w14:paraId="4E805AF6"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„Napi”,</w:t>
      </w:r>
      <w:r w:rsidRPr="00E1776E">
        <w:rPr>
          <w:rFonts w:ascii="Verdana" w:hAnsi="Verdana" w:cstheme="minorHAnsi"/>
        </w:rPr>
        <w:tab/>
        <w:t>(Napi tájékoztató adatszolgáltatás esetén)</w:t>
      </w:r>
    </w:p>
    <w:p w14:paraId="2D2E750C"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lastRenderedPageBreak/>
        <w:t>„Havi”,</w:t>
      </w:r>
      <w:r w:rsidRPr="00E1776E">
        <w:rPr>
          <w:rFonts w:ascii="Verdana" w:hAnsi="Verdana" w:cstheme="minorHAnsi"/>
        </w:rPr>
        <w:tab/>
        <w:t>(Havi elszámolási adatszolgáltatás esetén)</w:t>
      </w:r>
    </w:p>
    <w:p w14:paraId="6A4D137D"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„Eseti”,</w:t>
      </w:r>
      <w:r w:rsidRPr="00E1776E">
        <w:rPr>
          <w:rFonts w:ascii="Verdana" w:hAnsi="Verdana" w:cstheme="minorHAnsi"/>
        </w:rPr>
        <w:tab/>
        <w:t>(Eseti /külön kérésre/ adatküldések esetén)</w:t>
      </w:r>
    </w:p>
    <w:p w14:paraId="29F1A337"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„Heti”,</w:t>
      </w:r>
      <w:r w:rsidRPr="00E1776E">
        <w:rPr>
          <w:rFonts w:ascii="Verdana" w:hAnsi="Verdana" w:cstheme="minorHAnsi"/>
        </w:rPr>
        <w:tab/>
        <w:t>(Profilozott méréshelyettesítő adatok esetén)</w:t>
      </w:r>
    </w:p>
    <w:p w14:paraId="360F31AC"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„60N”,</w:t>
      </w:r>
      <w:r w:rsidRPr="00E1776E">
        <w:rPr>
          <w:rFonts w:ascii="Verdana" w:hAnsi="Verdana" w:cstheme="minorHAnsi"/>
        </w:rPr>
        <w:tab/>
        <w:t>(-két havi adatmódosítás esetén)</w:t>
      </w:r>
    </w:p>
    <w:p w14:paraId="7FF17244" w14:textId="77777777" w:rsidR="00BA07CB" w:rsidRDefault="00BA07CB" w:rsidP="003D42DB">
      <w:pPr>
        <w:pStyle w:val="BodyText"/>
        <w:spacing w:before="162"/>
        <w:ind w:left="118"/>
        <w:rPr>
          <w:rFonts w:ascii="Verdana" w:hAnsi="Verdana" w:cstheme="minorHAnsi"/>
        </w:rPr>
      </w:pPr>
    </w:p>
    <w:p w14:paraId="6CB99249"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tartalom1</w:t>
      </w:r>
    </w:p>
    <w:p w14:paraId="262DF6D4"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FF</w:t>
      </w:r>
      <w:r w:rsidRPr="00E1776E">
        <w:rPr>
          <w:rFonts w:ascii="Verdana" w:hAnsi="Verdana" w:cstheme="minorHAnsi"/>
        </w:rPr>
        <w:tab/>
        <w:t>Idősoros mérési adatok</w:t>
      </w:r>
    </w:p>
    <w:p w14:paraId="4C62E3AE"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PF</w:t>
      </w:r>
      <w:r w:rsidRPr="00E1776E">
        <w:rPr>
          <w:rFonts w:ascii="Verdana" w:hAnsi="Verdana" w:cstheme="minorHAnsi"/>
        </w:rPr>
        <w:tab/>
        <w:t>Profilos méréshelyettesítő adatok</w:t>
      </w:r>
    </w:p>
    <w:p w14:paraId="08C55AB0" w14:textId="77777777" w:rsidR="003D42DB" w:rsidRPr="00E1776E" w:rsidRDefault="003D42DB" w:rsidP="003D42DB">
      <w:pPr>
        <w:pStyle w:val="BodyText"/>
        <w:spacing w:before="162"/>
        <w:ind w:left="118"/>
        <w:rPr>
          <w:rFonts w:ascii="Verdana" w:hAnsi="Verdana" w:cstheme="minorHAnsi"/>
        </w:rPr>
      </w:pPr>
    </w:p>
    <w:p w14:paraId="1634C890"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tartalom2</w:t>
      </w:r>
    </w:p>
    <w:p w14:paraId="01FEFFC1"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Egyedi1</w:t>
      </w:r>
      <w:r w:rsidRPr="00E1776E">
        <w:rPr>
          <w:rFonts w:ascii="Verdana" w:hAnsi="Verdana" w:cstheme="minorHAnsi"/>
        </w:rPr>
        <w:tab/>
      </w:r>
      <w:r w:rsidRPr="00E1776E">
        <w:rPr>
          <w:rFonts w:ascii="Verdana" w:hAnsi="Verdana" w:cstheme="minorHAnsi"/>
        </w:rPr>
        <w:tab/>
        <w:t>Egyedi adatsorok, vételezés irány (1- es OBIS)</w:t>
      </w:r>
    </w:p>
    <w:p w14:paraId="2EA62E82"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Egyedi2</w:t>
      </w:r>
      <w:r w:rsidRPr="00E1776E">
        <w:rPr>
          <w:rFonts w:ascii="Verdana" w:hAnsi="Verdana" w:cstheme="minorHAnsi"/>
        </w:rPr>
        <w:tab/>
      </w:r>
      <w:r w:rsidRPr="00E1776E">
        <w:rPr>
          <w:rFonts w:ascii="Verdana" w:hAnsi="Verdana" w:cstheme="minorHAnsi"/>
        </w:rPr>
        <w:tab/>
        <w:t>Egyedi adatsorok, betáplálás irány (2- es OBIS)</w:t>
      </w:r>
    </w:p>
    <w:p w14:paraId="38530F31"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Sum1</w:t>
      </w:r>
      <w:r w:rsidRPr="00E1776E">
        <w:rPr>
          <w:rFonts w:ascii="Verdana" w:hAnsi="Verdana" w:cstheme="minorHAnsi"/>
        </w:rPr>
        <w:tab/>
      </w:r>
      <w:r w:rsidRPr="00E1776E">
        <w:rPr>
          <w:rFonts w:ascii="Verdana" w:hAnsi="Verdana" w:cstheme="minorHAnsi"/>
        </w:rPr>
        <w:tab/>
        <w:t>Aggregált adatsorok, vételezés irány (1- es OBIS)</w:t>
      </w:r>
    </w:p>
    <w:p w14:paraId="657A8CBC"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Sum2</w:t>
      </w:r>
      <w:r w:rsidRPr="00E1776E">
        <w:rPr>
          <w:rFonts w:ascii="Verdana" w:hAnsi="Verdana" w:cstheme="minorHAnsi"/>
        </w:rPr>
        <w:tab/>
      </w:r>
      <w:r w:rsidRPr="00E1776E">
        <w:rPr>
          <w:rFonts w:ascii="Verdana" w:hAnsi="Verdana" w:cstheme="minorHAnsi"/>
        </w:rPr>
        <w:tab/>
        <w:t>Aggregált adatsorok, betáplálás irány (2- es OBIS)</w:t>
      </w:r>
    </w:p>
    <w:p w14:paraId="29760282" w14:textId="77777777" w:rsidR="008F4BDC" w:rsidRPr="00E1776E" w:rsidRDefault="008F4BDC" w:rsidP="008F4BDC">
      <w:pPr>
        <w:pStyle w:val="BodyText"/>
        <w:spacing w:before="7"/>
        <w:rPr>
          <w:rFonts w:ascii="Verdana" w:hAnsi="Verdana"/>
          <w:sz w:val="20"/>
        </w:rPr>
      </w:pPr>
    </w:p>
    <w:p w14:paraId="2F4AF285" w14:textId="77777777" w:rsidR="008F4BDC" w:rsidRPr="00E1776E" w:rsidRDefault="008F4BDC" w:rsidP="008F4BDC">
      <w:pPr>
        <w:rPr>
          <w:rFonts w:ascii="Verdana" w:hAnsi="Verdana"/>
          <w:b/>
          <w:bCs/>
        </w:rPr>
      </w:pPr>
      <w:bookmarkStart w:id="290" w:name="_Toc44936281"/>
      <w:bookmarkStart w:id="291" w:name="_Toc71548828"/>
      <w:r w:rsidRPr="00E1776E">
        <w:rPr>
          <w:rFonts w:ascii="Verdana" w:hAnsi="Verdana"/>
          <w:b/>
          <w:bCs/>
        </w:rPr>
        <w:t>Egyéb üzenetek szintaktikája</w:t>
      </w:r>
      <w:bookmarkEnd w:id="290"/>
      <w:bookmarkEnd w:id="291"/>
    </w:p>
    <w:p w14:paraId="6946A21E" w14:textId="77777777" w:rsidR="008F4BDC" w:rsidRPr="00E1776E" w:rsidRDefault="008F4BDC" w:rsidP="008F4BDC">
      <w:pPr>
        <w:pStyle w:val="BodyText"/>
        <w:rPr>
          <w:rFonts w:ascii="Verdana" w:hAnsi="Verdana" w:cstheme="minorHAnsi"/>
          <w:b/>
          <w:sz w:val="21"/>
        </w:rPr>
      </w:pPr>
    </w:p>
    <w:p w14:paraId="34D971AE" w14:textId="77777777" w:rsidR="00E308B2" w:rsidRPr="00E1776E" w:rsidRDefault="00E308B2" w:rsidP="003B220A">
      <w:pPr>
        <w:pStyle w:val="ListParagraph"/>
        <w:widowControl w:val="0"/>
        <w:numPr>
          <w:ilvl w:val="0"/>
          <w:numId w:val="7"/>
        </w:numPr>
        <w:tabs>
          <w:tab w:val="left" w:pos="839"/>
          <w:tab w:val="left" w:pos="3449"/>
          <w:tab w:val="left" w:pos="5879"/>
          <w:tab w:val="left" w:pos="7914"/>
        </w:tabs>
        <w:autoSpaceDE w:val="0"/>
        <w:autoSpaceDN w:val="0"/>
        <w:spacing w:before="0" w:after="0"/>
        <w:ind w:right="115"/>
        <w:contextualSpacing w:val="0"/>
        <w:jc w:val="both"/>
        <w:rPr>
          <w:rFonts w:ascii="Verdana" w:hAnsi="Verdana" w:cstheme="minorHAnsi"/>
        </w:rPr>
      </w:pPr>
      <w:r w:rsidRPr="00E1776E">
        <w:rPr>
          <w:rFonts w:ascii="Verdana" w:hAnsi="Verdana" w:cstheme="minorHAnsi"/>
        </w:rPr>
        <w:t>Kikapcsolás csv fájl: FFE_KÜLDŐ EIC KÓDJA_FOGADÓ EIC KÓJDA_DÁTUM_SORSZÁM.csv</w:t>
      </w:r>
    </w:p>
    <w:p w14:paraId="14EAEAFE" w14:textId="77777777" w:rsidR="008F4BDC" w:rsidRPr="00E1776E" w:rsidRDefault="008F4BDC" w:rsidP="003B220A">
      <w:pPr>
        <w:pStyle w:val="ListParagraph"/>
        <w:widowControl w:val="0"/>
        <w:numPr>
          <w:ilvl w:val="0"/>
          <w:numId w:val="7"/>
        </w:numPr>
        <w:tabs>
          <w:tab w:val="left" w:pos="839"/>
          <w:tab w:val="left" w:pos="3449"/>
          <w:tab w:val="left" w:pos="5879"/>
          <w:tab w:val="left" w:pos="7914"/>
        </w:tabs>
        <w:autoSpaceDE w:val="0"/>
        <w:autoSpaceDN w:val="0"/>
        <w:spacing w:before="0" w:after="0"/>
        <w:ind w:right="115"/>
        <w:contextualSpacing w:val="0"/>
        <w:jc w:val="both"/>
        <w:rPr>
          <w:rFonts w:ascii="Verdana" w:hAnsi="Verdana" w:cstheme="minorHAnsi"/>
        </w:rPr>
      </w:pPr>
      <w:r w:rsidRPr="00E1776E">
        <w:rPr>
          <w:rFonts w:ascii="Verdana" w:hAnsi="Verdana" w:cstheme="minorHAnsi"/>
        </w:rPr>
        <w:t>Meghatalmazások:</w:t>
      </w:r>
      <w:r w:rsidRPr="00E1776E">
        <w:rPr>
          <w:rFonts w:ascii="Verdana" w:hAnsi="Verdana" w:cstheme="minorHAnsi"/>
        </w:rPr>
        <w:tab/>
      </w:r>
      <w:r w:rsidR="0005723D" w:rsidRPr="00E1776E">
        <w:rPr>
          <w:rFonts w:ascii="Verdana" w:hAnsi="Verdana" w:cstheme="minorHAnsi"/>
        </w:rPr>
        <w:t>MEGHAT_ppppppppppppppppppppppppppppppp_&lt;EIC küldő&gt;_&lt;EIC fogadó&gt;_&lt;Dátum&gt;.pdf</w:t>
      </w:r>
    </w:p>
    <w:p w14:paraId="1345D064" w14:textId="77777777" w:rsidR="000465A9" w:rsidRPr="005D4B9F" w:rsidRDefault="003C6FF7" w:rsidP="003B220A">
      <w:pPr>
        <w:pStyle w:val="ListParagraph"/>
        <w:widowControl w:val="0"/>
        <w:numPr>
          <w:ilvl w:val="0"/>
          <w:numId w:val="7"/>
        </w:numPr>
        <w:tabs>
          <w:tab w:val="left" w:pos="839"/>
        </w:tabs>
        <w:autoSpaceDE w:val="0"/>
        <w:autoSpaceDN w:val="0"/>
        <w:spacing w:before="0" w:after="0"/>
        <w:ind w:right="118"/>
        <w:contextualSpacing w:val="0"/>
        <w:jc w:val="both"/>
        <w:rPr>
          <w:rFonts w:ascii="Verdana" w:hAnsi="Verdana"/>
          <w:color w:val="000000" w:themeColor="text1"/>
        </w:rPr>
      </w:pPr>
      <w:r w:rsidRPr="00E1776E">
        <w:rPr>
          <w:rFonts w:ascii="Verdana" w:hAnsi="Verdana"/>
          <w:color w:val="000000" w:themeColor="text1"/>
        </w:rPr>
        <w:t xml:space="preserve">EFM feltöltés állományok: </w:t>
      </w:r>
      <w:r w:rsidR="00A24E25" w:rsidRPr="00E1776E">
        <w:rPr>
          <w:rFonts w:ascii="Verdana" w:hAnsi="Verdana"/>
          <w:color w:val="000000" w:themeColor="text1"/>
        </w:rPr>
        <w:t>EFM_&lt;Küldő EIC kód</w:t>
      </w:r>
      <w:r w:rsidR="00A24E25" w:rsidRPr="00E1776E">
        <w:rPr>
          <w:rFonts w:ascii="Arial" w:hAnsi="Arial" w:cs="Arial"/>
          <w:color w:val="000000" w:themeColor="text1"/>
        </w:rPr>
        <w:t>˃</w:t>
      </w:r>
      <w:r w:rsidR="00A24E25" w:rsidRPr="00E1776E">
        <w:rPr>
          <w:rFonts w:ascii="Verdana" w:hAnsi="Verdana"/>
          <w:color w:val="000000" w:themeColor="text1"/>
        </w:rPr>
        <w:t>_&lt;Fogad</w:t>
      </w:r>
      <w:r w:rsidR="00A24E25" w:rsidRPr="00E1776E">
        <w:rPr>
          <w:rFonts w:ascii="Verdana" w:hAnsi="Verdana" w:cs="Verdana"/>
          <w:color w:val="000000" w:themeColor="text1"/>
        </w:rPr>
        <w:t>ó</w:t>
      </w:r>
      <w:r w:rsidR="00A24E25" w:rsidRPr="00E1776E">
        <w:rPr>
          <w:rFonts w:ascii="Verdana" w:hAnsi="Verdana"/>
          <w:color w:val="000000" w:themeColor="text1"/>
        </w:rPr>
        <w:t xml:space="preserve"> MAVIR k</w:t>
      </w:r>
      <w:r w:rsidR="00A24E25" w:rsidRPr="00E1776E">
        <w:rPr>
          <w:rFonts w:ascii="Verdana" w:hAnsi="Verdana" w:cs="Verdana"/>
          <w:color w:val="000000" w:themeColor="text1"/>
        </w:rPr>
        <w:t>ó</w:t>
      </w:r>
      <w:r w:rsidR="00A24E25" w:rsidRPr="00E1776E">
        <w:rPr>
          <w:rFonts w:ascii="Verdana" w:hAnsi="Verdana"/>
          <w:color w:val="000000" w:themeColor="text1"/>
        </w:rPr>
        <w:t>d</w:t>
      </w:r>
      <w:r w:rsidR="00A24E25" w:rsidRPr="00E1776E">
        <w:rPr>
          <w:rFonts w:ascii="Arial" w:hAnsi="Arial" w:cs="Arial"/>
          <w:color w:val="000000" w:themeColor="text1"/>
        </w:rPr>
        <w:t>˃</w:t>
      </w:r>
      <w:r w:rsidR="00A24E25" w:rsidRPr="00E1776E">
        <w:rPr>
          <w:rFonts w:ascii="Verdana" w:hAnsi="Verdana"/>
          <w:color w:val="000000" w:themeColor="text1"/>
        </w:rPr>
        <w:t>_&lt;adatcsere_verzi</w:t>
      </w:r>
      <w:r w:rsidR="00A24E25" w:rsidRPr="00E1776E">
        <w:rPr>
          <w:rFonts w:ascii="Verdana" w:hAnsi="Verdana" w:cs="Verdana"/>
          <w:color w:val="000000" w:themeColor="text1"/>
        </w:rPr>
        <w:t>ó</w:t>
      </w:r>
      <w:r w:rsidR="00A24E25" w:rsidRPr="00E1776E">
        <w:rPr>
          <w:rFonts w:ascii="Verdana" w:hAnsi="Verdana"/>
          <w:color w:val="000000" w:themeColor="text1"/>
        </w:rPr>
        <w:t>sz</w:t>
      </w:r>
      <w:r w:rsidR="00A24E25" w:rsidRPr="00E1776E">
        <w:rPr>
          <w:rFonts w:ascii="Verdana" w:hAnsi="Verdana" w:cs="Verdana"/>
          <w:color w:val="000000" w:themeColor="text1"/>
        </w:rPr>
        <w:t>á</w:t>
      </w:r>
      <w:r w:rsidR="00A24E25" w:rsidRPr="00E1776E">
        <w:rPr>
          <w:rFonts w:ascii="Verdana" w:hAnsi="Verdana"/>
          <w:color w:val="000000" w:themeColor="text1"/>
        </w:rPr>
        <w:t>m</w:t>
      </w:r>
      <w:r w:rsidR="00A24E25" w:rsidRPr="00E1776E">
        <w:rPr>
          <w:rFonts w:ascii="Arial" w:hAnsi="Arial" w:cs="Arial"/>
          <w:color w:val="000000" w:themeColor="text1"/>
        </w:rPr>
        <w:t>˃</w:t>
      </w:r>
      <w:r w:rsidR="00A24E25" w:rsidRPr="00E1776E">
        <w:rPr>
          <w:rFonts w:ascii="Verdana" w:hAnsi="Verdana"/>
          <w:color w:val="000000" w:themeColor="text1"/>
        </w:rPr>
        <w:t xml:space="preserve"> &lt;D</w:t>
      </w:r>
      <w:r w:rsidR="00A24E25" w:rsidRPr="00E1776E">
        <w:rPr>
          <w:rFonts w:ascii="Verdana" w:hAnsi="Verdana" w:cs="Verdana"/>
          <w:color w:val="000000" w:themeColor="text1"/>
        </w:rPr>
        <w:t>á</w:t>
      </w:r>
      <w:r w:rsidR="00A24E25" w:rsidRPr="00E1776E">
        <w:rPr>
          <w:rFonts w:ascii="Verdana" w:hAnsi="Verdana"/>
          <w:color w:val="000000" w:themeColor="text1"/>
        </w:rPr>
        <w:t>tum t</w:t>
      </w:r>
      <w:r w:rsidR="00A24E25" w:rsidRPr="00E1776E">
        <w:rPr>
          <w:rFonts w:ascii="Verdana" w:hAnsi="Verdana" w:cs="Verdana"/>
          <w:color w:val="000000" w:themeColor="text1"/>
        </w:rPr>
        <w:t>ó</w:t>
      </w:r>
      <w:r w:rsidR="00A24E25" w:rsidRPr="00E1776E">
        <w:rPr>
          <w:rFonts w:ascii="Verdana" w:hAnsi="Verdana"/>
          <w:color w:val="000000" w:themeColor="text1"/>
        </w:rPr>
        <w:t>l-ig (</w:t>
      </w:r>
      <w:r w:rsidR="00A24E25" w:rsidRPr="00E1776E">
        <w:rPr>
          <w:rFonts w:ascii="Verdana" w:hAnsi="Verdana" w:cs="Verdana"/>
          <w:color w:val="000000" w:themeColor="text1"/>
        </w:rPr>
        <w:t>ÉÉ</w:t>
      </w:r>
      <w:r w:rsidR="00A24E25" w:rsidRPr="00E1776E">
        <w:rPr>
          <w:rFonts w:ascii="Verdana" w:hAnsi="Verdana"/>
          <w:color w:val="000000" w:themeColor="text1"/>
        </w:rPr>
        <w:t xml:space="preserve">HHNN_ </w:t>
      </w:r>
      <w:r w:rsidR="00A24E25" w:rsidRPr="00E1776E">
        <w:rPr>
          <w:rFonts w:ascii="Verdana" w:hAnsi="Verdana" w:cs="Verdana"/>
          <w:color w:val="000000" w:themeColor="text1"/>
        </w:rPr>
        <w:t>ÉÉ</w:t>
      </w:r>
      <w:r w:rsidR="00A24E25" w:rsidRPr="00E1776E">
        <w:rPr>
          <w:rFonts w:ascii="Verdana" w:hAnsi="Verdana"/>
          <w:color w:val="000000" w:themeColor="text1"/>
        </w:rPr>
        <w:t>HHNN)</w:t>
      </w:r>
      <w:r w:rsidR="00A24E25" w:rsidRPr="00E1776E">
        <w:rPr>
          <w:rFonts w:ascii="Arial" w:hAnsi="Arial" w:cs="Arial"/>
          <w:color w:val="000000" w:themeColor="text1"/>
        </w:rPr>
        <w:t>˃</w:t>
      </w:r>
      <w:r w:rsidR="00A24E25" w:rsidRPr="00E1776E">
        <w:rPr>
          <w:rFonts w:ascii="Verdana" w:hAnsi="Verdana"/>
          <w:color w:val="000000" w:themeColor="text1"/>
        </w:rPr>
        <w:t>_&lt;fut</w:t>
      </w:r>
      <w:r w:rsidR="00A24E25" w:rsidRPr="00E1776E">
        <w:rPr>
          <w:rFonts w:ascii="Verdana" w:hAnsi="Verdana" w:cs="Verdana"/>
          <w:color w:val="000000" w:themeColor="text1"/>
        </w:rPr>
        <w:t>ó</w:t>
      </w:r>
      <w:r w:rsidR="00A24E25" w:rsidRPr="00E1776E">
        <w:rPr>
          <w:rFonts w:ascii="Verdana" w:hAnsi="Verdana"/>
          <w:color w:val="000000" w:themeColor="text1"/>
        </w:rPr>
        <w:t xml:space="preserve"> sorsz</w:t>
      </w:r>
      <w:r w:rsidR="00A24E25" w:rsidRPr="00E1776E">
        <w:rPr>
          <w:rFonts w:ascii="Verdana" w:hAnsi="Verdana" w:cs="Verdana"/>
          <w:color w:val="000000" w:themeColor="text1"/>
        </w:rPr>
        <w:t>á</w:t>
      </w:r>
      <w:r w:rsidR="00A24E25" w:rsidRPr="00E1776E">
        <w:rPr>
          <w:rFonts w:ascii="Verdana" w:hAnsi="Verdana"/>
          <w:color w:val="000000" w:themeColor="text1"/>
        </w:rPr>
        <w:t>m; alap</w:t>
      </w:r>
      <w:r w:rsidR="00A24E25" w:rsidRPr="00E1776E">
        <w:rPr>
          <w:rFonts w:ascii="Verdana" w:hAnsi="Verdana" w:cs="Verdana"/>
          <w:color w:val="000000" w:themeColor="text1"/>
        </w:rPr>
        <w:t>é</w:t>
      </w:r>
      <w:r w:rsidR="00A24E25" w:rsidRPr="00E1776E">
        <w:rPr>
          <w:rFonts w:ascii="Verdana" w:hAnsi="Verdana"/>
          <w:color w:val="000000" w:themeColor="text1"/>
        </w:rPr>
        <w:t xml:space="preserve">rtelmezett </w:t>
      </w:r>
      <w:r w:rsidR="00A24E25" w:rsidRPr="00E1776E">
        <w:rPr>
          <w:rFonts w:ascii="Verdana" w:hAnsi="Verdana" w:cs="Verdana"/>
          <w:color w:val="000000" w:themeColor="text1"/>
        </w:rPr>
        <w:t>é</w:t>
      </w:r>
      <w:r w:rsidR="00A24E25" w:rsidRPr="00E1776E">
        <w:rPr>
          <w:rFonts w:ascii="Verdana" w:hAnsi="Verdana"/>
          <w:color w:val="000000" w:themeColor="text1"/>
        </w:rPr>
        <w:t>rt</w:t>
      </w:r>
      <w:r w:rsidR="00A24E25" w:rsidRPr="00E1776E">
        <w:rPr>
          <w:rFonts w:ascii="Verdana" w:hAnsi="Verdana" w:cs="Verdana"/>
          <w:color w:val="000000" w:themeColor="text1"/>
        </w:rPr>
        <w:t>é</w:t>
      </w:r>
      <w:r w:rsidR="00A24E25" w:rsidRPr="00E1776E">
        <w:rPr>
          <w:rFonts w:ascii="Verdana" w:hAnsi="Verdana"/>
          <w:color w:val="000000" w:themeColor="text1"/>
        </w:rPr>
        <w:t>ke:1.0; ha t</w:t>
      </w:r>
      <w:r w:rsidR="00A24E25" w:rsidRPr="00E1776E">
        <w:rPr>
          <w:rFonts w:ascii="Verdana" w:hAnsi="Verdana" w:cs="Verdana"/>
          <w:color w:val="000000" w:themeColor="text1"/>
        </w:rPr>
        <w:t>ö</w:t>
      </w:r>
      <w:r w:rsidR="00A24E25" w:rsidRPr="00E1776E">
        <w:rPr>
          <w:rFonts w:ascii="Verdana" w:hAnsi="Verdana"/>
          <w:color w:val="000000" w:themeColor="text1"/>
        </w:rPr>
        <w:t>bb f</w:t>
      </w:r>
      <w:r w:rsidR="00A24E25" w:rsidRPr="00E1776E">
        <w:rPr>
          <w:rFonts w:ascii="Verdana" w:hAnsi="Verdana" w:cs="Verdana"/>
          <w:color w:val="000000" w:themeColor="text1"/>
        </w:rPr>
        <w:t>á</w:t>
      </w:r>
      <w:r w:rsidR="00A24E25" w:rsidRPr="00E1776E">
        <w:rPr>
          <w:rFonts w:ascii="Verdana" w:hAnsi="Verdana"/>
          <w:color w:val="000000" w:themeColor="text1"/>
        </w:rPr>
        <w:t>jlt k</w:t>
      </w:r>
      <w:r w:rsidR="00A24E25" w:rsidRPr="00E1776E">
        <w:rPr>
          <w:rFonts w:ascii="Verdana" w:hAnsi="Verdana" w:cs="Verdana"/>
          <w:color w:val="000000" w:themeColor="text1"/>
        </w:rPr>
        <w:t>ü</w:t>
      </w:r>
      <w:r w:rsidR="00A24E25" w:rsidRPr="00E1776E">
        <w:rPr>
          <w:rFonts w:ascii="Verdana" w:hAnsi="Verdana"/>
          <w:color w:val="000000" w:themeColor="text1"/>
        </w:rPr>
        <w:t>ld az ESZ/KER, akkor az els</w:t>
      </w:r>
      <w:r w:rsidR="00A24E25" w:rsidRPr="00E1776E">
        <w:rPr>
          <w:rFonts w:ascii="Verdana" w:hAnsi="Verdana" w:cs="Verdana"/>
          <w:color w:val="000000" w:themeColor="text1"/>
        </w:rPr>
        <w:t>ő</w:t>
      </w:r>
      <w:r w:rsidR="00A24E25" w:rsidRPr="00E1776E">
        <w:rPr>
          <w:rFonts w:ascii="Verdana" w:hAnsi="Verdana"/>
          <w:color w:val="000000" w:themeColor="text1"/>
        </w:rPr>
        <w:t xml:space="preserve"> karakter sz</w:t>
      </w:r>
      <w:r w:rsidR="00A24E25" w:rsidRPr="00E1776E">
        <w:rPr>
          <w:rFonts w:ascii="Verdana" w:hAnsi="Verdana" w:cs="Verdana"/>
          <w:color w:val="000000" w:themeColor="text1"/>
        </w:rPr>
        <w:t>á</w:t>
      </w:r>
      <w:r w:rsidR="00A24E25" w:rsidRPr="00E1776E">
        <w:rPr>
          <w:rFonts w:ascii="Verdana" w:hAnsi="Verdana"/>
          <w:color w:val="000000" w:themeColor="text1"/>
        </w:rPr>
        <w:t>ma n</w:t>
      </w:r>
      <w:r w:rsidR="00A24E25" w:rsidRPr="00E1776E">
        <w:rPr>
          <w:rFonts w:ascii="Verdana" w:hAnsi="Verdana" w:cs="Verdana"/>
          <w:color w:val="000000" w:themeColor="text1"/>
        </w:rPr>
        <w:t>ő</w:t>
      </w:r>
      <w:r w:rsidR="00A24E25" w:rsidRPr="00E1776E">
        <w:rPr>
          <w:rFonts w:ascii="Verdana" w:hAnsi="Verdana"/>
          <w:color w:val="000000" w:themeColor="text1"/>
        </w:rPr>
        <w:t>, pl. 2.0; ha jav</w:t>
      </w:r>
      <w:r w:rsidR="00A24E25" w:rsidRPr="00E1776E">
        <w:rPr>
          <w:rFonts w:ascii="Verdana" w:hAnsi="Verdana" w:cs="Verdana"/>
          <w:color w:val="000000" w:themeColor="text1"/>
        </w:rPr>
        <w:t>í</w:t>
      </w:r>
      <w:r w:rsidR="00A24E25" w:rsidRPr="00E1776E">
        <w:rPr>
          <w:rFonts w:ascii="Verdana" w:hAnsi="Verdana"/>
          <w:color w:val="000000" w:themeColor="text1"/>
        </w:rPr>
        <w:t>t</w:t>
      </w:r>
      <w:r w:rsidR="00A24E25" w:rsidRPr="00E1776E">
        <w:rPr>
          <w:rFonts w:ascii="Verdana" w:hAnsi="Verdana" w:cs="Verdana"/>
          <w:color w:val="000000" w:themeColor="text1"/>
        </w:rPr>
        <w:t>á</w:t>
      </w:r>
      <w:r w:rsidR="00A24E25" w:rsidRPr="00E1776E">
        <w:rPr>
          <w:rFonts w:ascii="Verdana" w:hAnsi="Verdana"/>
          <w:color w:val="000000" w:themeColor="text1"/>
        </w:rPr>
        <w:t>st k</w:t>
      </w:r>
      <w:r w:rsidR="00A24E25" w:rsidRPr="00E1776E">
        <w:rPr>
          <w:rFonts w:ascii="Verdana" w:hAnsi="Verdana" w:cs="Verdana"/>
          <w:color w:val="000000" w:themeColor="text1"/>
        </w:rPr>
        <w:t>ü</w:t>
      </w:r>
      <w:r w:rsidR="00A24E25" w:rsidRPr="00E1776E">
        <w:rPr>
          <w:rFonts w:ascii="Verdana" w:hAnsi="Verdana"/>
          <w:color w:val="000000" w:themeColor="text1"/>
        </w:rPr>
        <w:t>ldenek egy f</w:t>
      </w:r>
      <w:r w:rsidR="00A24E25" w:rsidRPr="00E1776E">
        <w:rPr>
          <w:rFonts w:ascii="Verdana" w:hAnsi="Verdana" w:cs="Verdana"/>
          <w:color w:val="000000" w:themeColor="text1"/>
        </w:rPr>
        <w:t>á</w:t>
      </w:r>
      <w:r w:rsidR="00A24E25" w:rsidRPr="00E1776E">
        <w:rPr>
          <w:rFonts w:ascii="Verdana" w:hAnsi="Verdana"/>
          <w:color w:val="000000" w:themeColor="text1"/>
        </w:rPr>
        <w:t>jlra, akkor a harmadik karaktert b</w:t>
      </w:r>
      <w:r w:rsidR="00A24E25" w:rsidRPr="00E1776E">
        <w:rPr>
          <w:rFonts w:ascii="Verdana" w:hAnsi="Verdana" w:cs="Verdana"/>
          <w:color w:val="000000" w:themeColor="text1"/>
        </w:rPr>
        <w:t>ő</w:t>
      </w:r>
      <w:r w:rsidR="00A24E25" w:rsidRPr="00E1776E">
        <w:rPr>
          <w:rFonts w:ascii="Verdana" w:hAnsi="Verdana"/>
          <w:color w:val="000000" w:themeColor="text1"/>
        </w:rPr>
        <w:t>v</w:t>
      </w:r>
      <w:r w:rsidR="00A24E25" w:rsidRPr="00E1776E">
        <w:rPr>
          <w:rFonts w:ascii="Verdana" w:hAnsi="Verdana" w:cs="Verdana"/>
          <w:color w:val="000000" w:themeColor="text1"/>
        </w:rPr>
        <w:t>í</w:t>
      </w:r>
      <w:r w:rsidR="00A24E25" w:rsidRPr="00E1776E">
        <w:rPr>
          <w:rFonts w:ascii="Verdana" w:hAnsi="Verdana"/>
          <w:color w:val="000000" w:themeColor="text1"/>
        </w:rPr>
        <w:t>tik, pl. 1.1-re</w:t>
      </w:r>
      <w:r w:rsidR="00A24E25" w:rsidRPr="00E1776E">
        <w:rPr>
          <w:rFonts w:ascii="Arial" w:hAnsi="Arial" w:cs="Arial"/>
          <w:color w:val="000000" w:themeColor="text1"/>
        </w:rPr>
        <w:t>˃</w:t>
      </w:r>
    </w:p>
    <w:p w14:paraId="7858560E" w14:textId="77777777" w:rsidR="005D4B9F" w:rsidRPr="005B2B75" w:rsidRDefault="005D4B9F" w:rsidP="003B220A">
      <w:pPr>
        <w:pStyle w:val="ListParagraph"/>
        <w:numPr>
          <w:ilvl w:val="0"/>
          <w:numId w:val="7"/>
        </w:numPr>
        <w:rPr>
          <w:rFonts w:ascii="Verdana" w:hAnsi="Verdana"/>
          <w:color w:val="000000" w:themeColor="text1"/>
        </w:rPr>
      </w:pPr>
      <w:r w:rsidRPr="008E73F8">
        <w:rPr>
          <w:rFonts w:ascii="Verdana" w:hAnsi="Verdana"/>
          <w:color w:val="000000" w:themeColor="text1"/>
        </w:rPr>
        <w:t xml:space="preserve">Mennyiségi eltérés analitika: </w:t>
      </w:r>
      <w:r w:rsidR="00F81DC9" w:rsidRPr="008E73F8">
        <w:rPr>
          <w:rFonts w:ascii="Verdana" w:hAnsi="Verdana"/>
          <w:color w:val="000000" w:themeColor="text1"/>
        </w:rPr>
        <w:t>RGA_&lt;elosztó&gt;_&lt;partner&gt;_&lt;ME_elszámolás száma&gt;_&lt;generálás dátuma&gt;.csv</w:t>
      </w:r>
      <w:r w:rsidR="008E73F8" w:rsidRPr="008E73F8">
        <w:rPr>
          <w:rFonts w:ascii="Verdana" w:hAnsi="Verdana"/>
          <w:color w:val="000000" w:themeColor="text1"/>
        </w:rPr>
        <w:t xml:space="preserve">; </w:t>
      </w:r>
      <w:r w:rsidR="00CD7B85">
        <w:rPr>
          <w:rFonts w:ascii="Verdana" w:hAnsi="Verdana"/>
          <w:color w:val="000000" w:themeColor="text1"/>
        </w:rPr>
        <w:t>n</w:t>
      </w:r>
      <w:r w:rsidR="008E73F8" w:rsidRPr="008E73F8">
        <w:rPr>
          <w:rFonts w:ascii="Verdana" w:hAnsi="Verdana"/>
          <w:color w:val="000000" w:themeColor="text1"/>
        </w:rPr>
        <w:t>egatív előjel kezelése</w:t>
      </w:r>
      <w:r w:rsidR="00CD7B85">
        <w:rPr>
          <w:rFonts w:ascii="Verdana" w:hAnsi="Verdana"/>
          <w:color w:val="000000" w:themeColor="text1"/>
        </w:rPr>
        <w:t xml:space="preserve"> a</w:t>
      </w:r>
      <w:r w:rsidR="008E73F8" w:rsidRPr="008E73F8">
        <w:rPr>
          <w:rFonts w:ascii="Verdana" w:hAnsi="Verdana"/>
          <w:color w:val="000000" w:themeColor="text1"/>
        </w:rPr>
        <w:t xml:space="preserve"> szám előtt.</w:t>
      </w:r>
    </w:p>
    <w:p w14:paraId="6FEA4D18" w14:textId="77777777" w:rsidR="00002091" w:rsidRPr="00E1776E" w:rsidRDefault="00002091" w:rsidP="00002091">
      <w:pPr>
        <w:pStyle w:val="ListParagraph"/>
        <w:widowControl w:val="0"/>
        <w:tabs>
          <w:tab w:val="left" w:pos="839"/>
        </w:tabs>
        <w:autoSpaceDE w:val="0"/>
        <w:autoSpaceDN w:val="0"/>
        <w:spacing w:before="0" w:after="0"/>
        <w:ind w:left="838" w:right="118"/>
        <w:contextualSpacing w:val="0"/>
        <w:jc w:val="both"/>
        <w:rPr>
          <w:rFonts w:ascii="Verdana" w:hAnsi="Verdana"/>
          <w:color w:val="000000" w:themeColor="text1"/>
        </w:rPr>
      </w:pPr>
    </w:p>
    <w:p w14:paraId="0A9C9539" w14:textId="77777777" w:rsidR="008F4BDC" w:rsidRPr="00E1776E" w:rsidRDefault="008F4BDC" w:rsidP="008F4BDC">
      <w:pPr>
        <w:pStyle w:val="Heading2"/>
        <w:rPr>
          <w:rFonts w:ascii="Verdana" w:hAnsi="Verdana"/>
        </w:rPr>
      </w:pPr>
      <w:bookmarkStart w:id="292" w:name="_Toc44936282"/>
      <w:bookmarkStart w:id="293" w:name="_Toc71548829"/>
      <w:bookmarkStart w:id="294" w:name="_Toc149837480"/>
      <w:r w:rsidRPr="00E1776E">
        <w:rPr>
          <w:rFonts w:ascii="Verdana" w:hAnsi="Verdana"/>
        </w:rPr>
        <w:t>JOGOSULTSÁG</w:t>
      </w:r>
      <w:bookmarkEnd w:id="292"/>
      <w:bookmarkEnd w:id="293"/>
      <w:bookmarkEnd w:id="294"/>
    </w:p>
    <w:p w14:paraId="341556CB" w14:textId="77777777" w:rsidR="008F4BDC" w:rsidRPr="00E1776E" w:rsidRDefault="008F4BDC" w:rsidP="008F4BDC">
      <w:pPr>
        <w:pStyle w:val="BodyText"/>
        <w:spacing w:before="119"/>
        <w:ind w:left="118" w:right="117"/>
        <w:jc w:val="both"/>
        <w:rPr>
          <w:rFonts w:ascii="Verdana" w:hAnsi="Verdana" w:cstheme="minorHAnsi"/>
        </w:rPr>
      </w:pPr>
      <w:r w:rsidRPr="00E1776E">
        <w:rPr>
          <w:rFonts w:ascii="Verdana" w:hAnsi="Verdana" w:cstheme="minorHAnsi"/>
        </w:rPr>
        <w:t xml:space="preserve">A jogosultságokra vonatkozó szabályokat az elosztók egyedileg szabályozzák. Általánosságban </w:t>
      </w:r>
      <w:r w:rsidR="00EE7990" w:rsidRPr="00E1776E">
        <w:rPr>
          <w:rFonts w:ascii="Verdana" w:hAnsi="Verdana" w:cstheme="minorHAnsi"/>
        </w:rPr>
        <w:t xml:space="preserve">az </w:t>
      </w:r>
      <w:r w:rsidRPr="00E1776E">
        <w:rPr>
          <w:rFonts w:ascii="Verdana" w:hAnsi="Verdana" w:cstheme="minorHAnsi"/>
        </w:rPr>
        <w:t xml:space="preserve">elosztók </w:t>
      </w:r>
      <w:r w:rsidR="00EE7990" w:rsidRPr="00E1776E">
        <w:rPr>
          <w:rFonts w:ascii="Verdana" w:hAnsi="Verdana" w:cstheme="minorHAnsi"/>
        </w:rPr>
        <w:t>kereskedőnként</w:t>
      </w:r>
      <w:r w:rsidRPr="00E1776E">
        <w:rPr>
          <w:rFonts w:ascii="Verdana" w:hAnsi="Verdana" w:cstheme="minorHAnsi"/>
        </w:rPr>
        <w:t xml:space="preserve"> 3 felhasználónak biztosítanak hozzáférést az elosztói Informatikai platformhoz.</w:t>
      </w:r>
    </w:p>
    <w:p w14:paraId="31AF6E3B" w14:textId="77777777" w:rsidR="008F4BDC" w:rsidRPr="00E1776E" w:rsidRDefault="008F4BDC" w:rsidP="008F4BDC">
      <w:pPr>
        <w:pStyle w:val="BodyText"/>
        <w:rPr>
          <w:rFonts w:ascii="Verdana" w:hAnsi="Verdana"/>
          <w:sz w:val="24"/>
        </w:rPr>
      </w:pPr>
    </w:p>
    <w:p w14:paraId="3224A806" w14:textId="77777777" w:rsidR="008F4BDC" w:rsidRPr="00E1776E" w:rsidRDefault="008F4BDC" w:rsidP="008F4BDC">
      <w:pPr>
        <w:pStyle w:val="Heading2"/>
        <w:rPr>
          <w:rFonts w:ascii="Verdana" w:hAnsi="Verdana"/>
        </w:rPr>
      </w:pPr>
      <w:bookmarkStart w:id="295" w:name="_Toc44936283"/>
      <w:bookmarkStart w:id="296" w:name="_Toc71548830"/>
      <w:bookmarkStart w:id="297" w:name="_Toc149837481"/>
      <w:r w:rsidRPr="00E1776E">
        <w:rPr>
          <w:rFonts w:ascii="Verdana" w:hAnsi="Verdana"/>
        </w:rPr>
        <w:t>NAPLÓZÁS</w:t>
      </w:r>
      <w:bookmarkEnd w:id="295"/>
      <w:bookmarkEnd w:id="296"/>
      <w:bookmarkEnd w:id="297"/>
    </w:p>
    <w:p w14:paraId="434EB8CF" w14:textId="00FFC353" w:rsidR="008F4BDC" w:rsidRPr="00E1776E" w:rsidRDefault="008F4BDC" w:rsidP="008F4BDC">
      <w:pPr>
        <w:pStyle w:val="BodyText"/>
        <w:spacing w:before="122"/>
        <w:ind w:left="118" w:right="120"/>
        <w:jc w:val="both"/>
        <w:rPr>
          <w:rFonts w:ascii="Verdana" w:hAnsi="Verdana" w:cstheme="minorHAnsi"/>
        </w:rPr>
      </w:pPr>
      <w:r w:rsidRPr="00E1776E">
        <w:rPr>
          <w:rFonts w:ascii="Verdana" w:hAnsi="Verdana" w:cstheme="minorHAnsi"/>
        </w:rPr>
        <w:t xml:space="preserve">A log fájlt </w:t>
      </w:r>
      <w:r w:rsidR="00EE7990" w:rsidRPr="00E1776E">
        <w:rPr>
          <w:rFonts w:ascii="Verdana" w:hAnsi="Verdana" w:cstheme="minorHAnsi"/>
        </w:rPr>
        <w:t xml:space="preserve">az </w:t>
      </w:r>
      <w:r w:rsidRPr="00E1776E">
        <w:rPr>
          <w:rFonts w:ascii="Verdana" w:hAnsi="Verdana" w:cstheme="minorHAnsi"/>
        </w:rPr>
        <w:t xml:space="preserve">elosztó 2 évig tárolja, vita esetén rendelkezésre bocsátja </w:t>
      </w:r>
      <w:r w:rsidR="00737D9D" w:rsidRPr="00E1776E">
        <w:rPr>
          <w:rFonts w:ascii="Verdana" w:hAnsi="Verdana" w:cstheme="minorHAnsi"/>
        </w:rPr>
        <w:t>az elosztói</w:t>
      </w:r>
      <w:r w:rsidR="00EE7990" w:rsidRPr="00E1776E">
        <w:rPr>
          <w:rFonts w:ascii="Verdana" w:hAnsi="Verdana" w:cstheme="minorHAnsi"/>
        </w:rPr>
        <w:t xml:space="preserve"> </w:t>
      </w:r>
      <w:r w:rsidR="00521B01">
        <w:rPr>
          <w:rFonts w:ascii="Verdana" w:hAnsi="Verdana" w:cstheme="minorHAnsi"/>
        </w:rPr>
        <w:t>kereskedőkne</w:t>
      </w:r>
      <w:r w:rsidR="00521B01" w:rsidRPr="00E1776E">
        <w:rPr>
          <w:rFonts w:ascii="Verdana" w:hAnsi="Verdana" w:cstheme="minorHAnsi"/>
        </w:rPr>
        <w:t>k</w:t>
      </w:r>
      <w:r w:rsidRPr="00E1776E">
        <w:rPr>
          <w:rFonts w:ascii="Verdana" w:hAnsi="Verdana" w:cstheme="minorHAnsi"/>
        </w:rPr>
        <w:t>.</w:t>
      </w:r>
    </w:p>
    <w:p w14:paraId="3E14B3BE" w14:textId="77777777" w:rsidR="008F4BDC" w:rsidRPr="00E1776E" w:rsidRDefault="008F4BDC" w:rsidP="008F4BDC">
      <w:pPr>
        <w:pStyle w:val="BodyText"/>
        <w:ind w:left="118" w:right="117"/>
        <w:jc w:val="both"/>
        <w:rPr>
          <w:rFonts w:ascii="Verdana" w:hAnsi="Verdana" w:cstheme="minorHAnsi"/>
        </w:rPr>
      </w:pPr>
      <w:r w:rsidRPr="00E1776E">
        <w:rPr>
          <w:rFonts w:ascii="Verdana" w:hAnsi="Verdana" w:cstheme="minorHAnsi"/>
        </w:rPr>
        <w:t xml:space="preserve">Az engedélyeseknek biztosítania kell, hogy az "üzenet generálása dátum" minden esetben megegyezzen az SFTP platformra való feltétel dátumával. Amennyiben vitás esetre kerül sor akkor az elsődlegesen figyelembe veendő </w:t>
      </w:r>
      <w:r w:rsidR="00737D9D" w:rsidRPr="00E1776E">
        <w:rPr>
          <w:rFonts w:ascii="Verdana" w:hAnsi="Verdana" w:cstheme="minorHAnsi"/>
        </w:rPr>
        <w:t>az elosztói</w:t>
      </w:r>
      <w:r w:rsidR="00EE7990" w:rsidRPr="00E1776E">
        <w:rPr>
          <w:rFonts w:ascii="Verdana" w:hAnsi="Verdana" w:cstheme="minorHAnsi"/>
        </w:rPr>
        <w:t xml:space="preserve"> </w:t>
      </w:r>
      <w:r w:rsidRPr="00E1776E">
        <w:rPr>
          <w:rFonts w:ascii="Verdana" w:hAnsi="Verdana" w:cstheme="minorHAnsi"/>
        </w:rPr>
        <w:t>platform log dátuma.</w:t>
      </w:r>
    </w:p>
    <w:p w14:paraId="3B4051FF" w14:textId="77777777" w:rsidR="008F4BDC" w:rsidRPr="00E1776E" w:rsidRDefault="008F4BDC" w:rsidP="008F4BDC">
      <w:pPr>
        <w:pStyle w:val="BodyText"/>
        <w:rPr>
          <w:rFonts w:ascii="Verdana" w:hAnsi="Verdana" w:cstheme="minorHAnsi"/>
          <w:sz w:val="24"/>
        </w:rPr>
      </w:pPr>
    </w:p>
    <w:p w14:paraId="2D96728A" w14:textId="77777777" w:rsidR="008F4BDC" w:rsidRPr="00E1776E" w:rsidRDefault="008F4BDC" w:rsidP="008F4BDC">
      <w:pPr>
        <w:pStyle w:val="Heading2"/>
        <w:rPr>
          <w:rFonts w:ascii="Verdana" w:hAnsi="Verdana"/>
        </w:rPr>
      </w:pPr>
      <w:bookmarkStart w:id="298" w:name="_Toc44936284"/>
      <w:bookmarkStart w:id="299" w:name="_Toc71548831"/>
      <w:bookmarkStart w:id="300" w:name="_Toc122019292"/>
      <w:bookmarkStart w:id="301" w:name="_Toc149837482"/>
      <w:r w:rsidRPr="37051303">
        <w:rPr>
          <w:rFonts w:ascii="Verdana" w:hAnsi="Verdana"/>
        </w:rPr>
        <w:lastRenderedPageBreak/>
        <w:t>KONVERTEREK</w:t>
      </w:r>
      <w:bookmarkEnd w:id="298"/>
      <w:bookmarkEnd w:id="299"/>
      <w:bookmarkEnd w:id="300"/>
      <w:bookmarkEnd w:id="301"/>
    </w:p>
    <w:p w14:paraId="7FB4D5DF" w14:textId="77777777" w:rsidR="008F4BDC" w:rsidRPr="00E1776E" w:rsidRDefault="008F4BDC" w:rsidP="37051303">
      <w:pPr>
        <w:pStyle w:val="BodyText"/>
        <w:spacing w:before="122"/>
        <w:ind w:left="118" w:right="112"/>
        <w:jc w:val="both"/>
        <w:rPr>
          <w:rFonts w:ascii="Verdana" w:hAnsi="Verdana" w:cstheme="minorBidi"/>
        </w:rPr>
      </w:pPr>
      <w:r w:rsidRPr="37051303">
        <w:rPr>
          <w:rFonts w:ascii="Verdana" w:hAnsi="Verdana" w:cstheme="minorBidi"/>
        </w:rPr>
        <w:t>A piaci szereplők közötti XML formátumú kommunikáció támogatására az elosztók a piaci szereplők részére konverter szoftvert biztosítanak az Excel - XML, illetve XML - Excel formátumok konverziójára.</w:t>
      </w:r>
    </w:p>
    <w:p w14:paraId="577DBFA0" w14:textId="77777777" w:rsidR="00EE7990" w:rsidRPr="00E1776E" w:rsidRDefault="00EE7990" w:rsidP="37051303">
      <w:pPr>
        <w:pStyle w:val="BodyText"/>
        <w:spacing w:before="122"/>
        <w:ind w:left="118" w:right="112"/>
        <w:jc w:val="both"/>
        <w:rPr>
          <w:rFonts w:ascii="Verdana" w:hAnsi="Verdana" w:cstheme="minorBidi"/>
        </w:rPr>
      </w:pPr>
    </w:p>
    <w:p w14:paraId="0E2D4175" w14:textId="77777777" w:rsidR="008F4BDC" w:rsidRPr="00E1776E" w:rsidRDefault="008F4BDC" w:rsidP="37051303">
      <w:pPr>
        <w:pStyle w:val="BodyText"/>
        <w:spacing w:before="2"/>
        <w:ind w:left="118" w:right="114"/>
        <w:jc w:val="both"/>
        <w:rPr>
          <w:rFonts w:ascii="Verdana" w:hAnsi="Verdana" w:cstheme="minorBidi"/>
        </w:rPr>
      </w:pPr>
      <w:r w:rsidRPr="37051303">
        <w:rPr>
          <w:rFonts w:ascii="Verdana" w:hAnsi="Verdana" w:cstheme="minorBidi"/>
        </w:rPr>
        <w:t>A mindenkor alkalmazandó verziójú konverter az elosztói Informatikai platformon találhatók.</w:t>
      </w:r>
    </w:p>
    <w:p w14:paraId="7934E14B" w14:textId="77777777" w:rsidR="008F4BDC" w:rsidRPr="00E1776E" w:rsidRDefault="008F4BDC" w:rsidP="008F4BDC">
      <w:pPr>
        <w:pStyle w:val="BodyText"/>
        <w:rPr>
          <w:rFonts w:ascii="Verdana" w:hAnsi="Verdana"/>
          <w:sz w:val="24"/>
        </w:rPr>
      </w:pPr>
    </w:p>
    <w:p w14:paraId="7CB3F87F" w14:textId="77777777" w:rsidR="008F4BDC" w:rsidRPr="00E1776E" w:rsidRDefault="008F4BDC" w:rsidP="008F4BDC">
      <w:pPr>
        <w:pStyle w:val="Heading2"/>
        <w:rPr>
          <w:rFonts w:ascii="Verdana" w:hAnsi="Verdana" w:cstheme="minorHAnsi"/>
        </w:rPr>
      </w:pPr>
      <w:bookmarkStart w:id="302" w:name="_Toc44936285"/>
      <w:bookmarkStart w:id="303" w:name="_Toc71548832"/>
      <w:bookmarkStart w:id="304" w:name="_Toc149837483"/>
      <w:r w:rsidRPr="37051303">
        <w:rPr>
          <w:rFonts w:ascii="Verdana" w:hAnsi="Verdana" w:cstheme="minorBidi"/>
        </w:rPr>
        <w:t>ALTERNATÍV TECHNOLÓGIAI</w:t>
      </w:r>
      <w:r w:rsidRPr="37051303">
        <w:rPr>
          <w:rFonts w:ascii="Verdana" w:hAnsi="Verdana" w:cstheme="minorBidi"/>
          <w:spacing w:val="-1"/>
        </w:rPr>
        <w:t xml:space="preserve"> </w:t>
      </w:r>
      <w:r w:rsidRPr="37051303">
        <w:rPr>
          <w:rFonts w:ascii="Verdana" w:hAnsi="Verdana" w:cstheme="minorBidi"/>
        </w:rPr>
        <w:t>JAVASLAT</w:t>
      </w:r>
      <w:bookmarkEnd w:id="302"/>
      <w:bookmarkEnd w:id="303"/>
      <w:bookmarkEnd w:id="304"/>
    </w:p>
    <w:p w14:paraId="1F5122E4" w14:textId="77777777" w:rsidR="008F4BDC" w:rsidRPr="00E1776E" w:rsidRDefault="008F4BDC" w:rsidP="008F4BDC">
      <w:pPr>
        <w:pStyle w:val="BodyText"/>
        <w:spacing w:before="123"/>
        <w:ind w:left="118"/>
        <w:rPr>
          <w:rFonts w:ascii="Verdana" w:hAnsi="Verdana" w:cstheme="minorHAnsi"/>
        </w:rPr>
      </w:pPr>
      <w:r w:rsidRPr="00E1776E">
        <w:rPr>
          <w:rFonts w:ascii="Verdana" w:hAnsi="Verdana" w:cstheme="minorHAnsi"/>
        </w:rPr>
        <w:t xml:space="preserve">Az Adatcsere Modell </w:t>
      </w:r>
      <w:r w:rsidR="00737D9D" w:rsidRPr="00E1776E">
        <w:rPr>
          <w:rFonts w:ascii="Verdana" w:hAnsi="Verdana" w:cstheme="minorHAnsi"/>
        </w:rPr>
        <w:t>az elosztói</w:t>
      </w:r>
      <w:r w:rsidR="00EE7990" w:rsidRPr="00E1776E">
        <w:rPr>
          <w:rFonts w:ascii="Verdana" w:hAnsi="Verdana" w:cstheme="minorHAnsi"/>
        </w:rPr>
        <w:t xml:space="preserve"> </w:t>
      </w:r>
      <w:r w:rsidRPr="00E1776E">
        <w:rPr>
          <w:rFonts w:ascii="Verdana" w:hAnsi="Verdana" w:cstheme="minorHAnsi"/>
        </w:rPr>
        <w:t>Informatikai platform működésképtelensége esetén is alkalmazandó alternatív kommunikációs csatornán keresztül az alábbiak szerint:</w:t>
      </w:r>
    </w:p>
    <w:p w14:paraId="06B436F5" w14:textId="77777777" w:rsidR="008F4BDC" w:rsidRPr="00E1776E" w:rsidRDefault="008F4BDC" w:rsidP="003B220A">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rPr>
      </w:pPr>
      <w:r w:rsidRPr="00E1776E">
        <w:rPr>
          <w:rFonts w:ascii="Verdana" w:hAnsi="Verdana" w:cstheme="minorHAnsi"/>
        </w:rPr>
        <w:t>Az Adatcsere modellben lévő működés és folyamatok változatlan formában érvényesek és</w:t>
      </w:r>
      <w:r w:rsidRPr="00E1776E">
        <w:rPr>
          <w:rFonts w:ascii="Verdana" w:hAnsi="Verdana" w:cstheme="minorHAnsi"/>
          <w:spacing w:val="2"/>
        </w:rPr>
        <w:t xml:space="preserve"> </w:t>
      </w:r>
      <w:r w:rsidRPr="00E1776E">
        <w:rPr>
          <w:rFonts w:ascii="Verdana" w:hAnsi="Verdana" w:cstheme="minorHAnsi"/>
        </w:rPr>
        <w:t>használhatók.</w:t>
      </w:r>
    </w:p>
    <w:p w14:paraId="4AAD1C56" w14:textId="77777777" w:rsidR="008F4BDC" w:rsidRPr="00E1776E" w:rsidRDefault="008F4BDC" w:rsidP="003B220A">
      <w:pPr>
        <w:pStyle w:val="ListParagraph"/>
        <w:widowControl w:val="0"/>
        <w:numPr>
          <w:ilvl w:val="2"/>
          <w:numId w:val="17"/>
        </w:numPr>
        <w:tabs>
          <w:tab w:val="left" w:pos="838"/>
          <w:tab w:val="left" w:pos="839"/>
          <w:tab w:val="left" w:pos="1186"/>
          <w:tab w:val="left" w:pos="2810"/>
          <w:tab w:val="left" w:pos="3682"/>
          <w:tab w:val="left" w:pos="4841"/>
          <w:tab w:val="left" w:pos="5203"/>
          <w:tab w:val="left" w:pos="5639"/>
          <w:tab w:val="left" w:pos="6517"/>
          <w:tab w:val="left" w:pos="7686"/>
          <w:tab w:val="left" w:pos="8535"/>
        </w:tabs>
        <w:autoSpaceDE w:val="0"/>
        <w:autoSpaceDN w:val="0"/>
        <w:spacing w:before="2" w:after="0" w:line="256" w:lineRule="auto"/>
        <w:ind w:left="838" w:right="122"/>
        <w:contextualSpacing w:val="0"/>
        <w:rPr>
          <w:rFonts w:ascii="Verdana" w:hAnsi="Verdana" w:cstheme="minorHAnsi"/>
        </w:rPr>
      </w:pPr>
      <w:r w:rsidRPr="00E1776E">
        <w:rPr>
          <w:rFonts w:ascii="Verdana" w:hAnsi="Verdana" w:cstheme="minorHAnsi"/>
        </w:rPr>
        <w:t>A</w:t>
      </w:r>
      <w:r w:rsidRPr="00E1776E">
        <w:rPr>
          <w:rFonts w:ascii="Verdana" w:hAnsi="Verdana" w:cstheme="minorHAnsi"/>
        </w:rPr>
        <w:tab/>
        <w:t>folyamatokhoz</w:t>
      </w:r>
      <w:r w:rsidR="00EE7990" w:rsidRPr="00E1776E">
        <w:rPr>
          <w:rFonts w:ascii="Verdana" w:hAnsi="Verdana" w:cstheme="minorHAnsi"/>
        </w:rPr>
        <w:t xml:space="preserve"> </w:t>
      </w:r>
      <w:r w:rsidRPr="00E1776E">
        <w:rPr>
          <w:rFonts w:ascii="Verdana" w:hAnsi="Verdana" w:cstheme="minorHAnsi"/>
        </w:rPr>
        <w:t>tartozó</w:t>
      </w:r>
      <w:r w:rsidRPr="00E1776E">
        <w:rPr>
          <w:rFonts w:ascii="Verdana" w:hAnsi="Verdana" w:cstheme="minorHAnsi"/>
        </w:rPr>
        <w:tab/>
      </w:r>
      <w:r w:rsidR="0062331E">
        <w:rPr>
          <w:rFonts w:ascii="Verdana" w:hAnsi="Verdana" w:cstheme="minorHAnsi"/>
        </w:rPr>
        <w:t xml:space="preserve"> </w:t>
      </w:r>
      <w:r w:rsidRPr="00E1776E">
        <w:rPr>
          <w:rFonts w:ascii="Verdana" w:hAnsi="Verdana" w:cstheme="minorHAnsi"/>
        </w:rPr>
        <w:t>ütemezés</w:t>
      </w:r>
      <w:r w:rsidR="00EE7990" w:rsidRPr="00E1776E">
        <w:rPr>
          <w:rFonts w:ascii="Verdana" w:hAnsi="Verdana" w:cstheme="minorHAnsi"/>
        </w:rPr>
        <w:t xml:space="preserve"> </w:t>
      </w:r>
      <w:r w:rsidRPr="00E1776E">
        <w:rPr>
          <w:rFonts w:ascii="Verdana" w:hAnsi="Verdana" w:cstheme="minorHAnsi"/>
        </w:rPr>
        <w:t>is</w:t>
      </w:r>
      <w:r w:rsidR="00EE7990" w:rsidRPr="00E1776E">
        <w:rPr>
          <w:rFonts w:ascii="Verdana" w:hAnsi="Verdana" w:cstheme="minorHAnsi"/>
        </w:rPr>
        <w:t xml:space="preserve"> </w:t>
      </w:r>
      <w:r w:rsidRPr="00E1776E">
        <w:rPr>
          <w:rFonts w:ascii="Verdana" w:hAnsi="Verdana" w:cstheme="minorHAnsi"/>
        </w:rPr>
        <w:t>az</w:t>
      </w:r>
      <w:r w:rsidR="00EE7990" w:rsidRPr="00E1776E">
        <w:rPr>
          <w:rFonts w:ascii="Verdana" w:hAnsi="Verdana" w:cstheme="minorHAnsi"/>
        </w:rPr>
        <w:t xml:space="preserve"> </w:t>
      </w:r>
      <w:r w:rsidRPr="00E1776E">
        <w:rPr>
          <w:rFonts w:ascii="Verdana" w:hAnsi="Verdana" w:cstheme="minorHAnsi"/>
        </w:rPr>
        <w:t>eredeti</w:t>
      </w:r>
      <w:r w:rsidR="00EE7990" w:rsidRPr="00E1776E">
        <w:rPr>
          <w:rFonts w:ascii="Verdana" w:hAnsi="Verdana" w:cstheme="minorHAnsi"/>
        </w:rPr>
        <w:t xml:space="preserve"> </w:t>
      </w:r>
      <w:r w:rsidRPr="00E1776E">
        <w:rPr>
          <w:rFonts w:ascii="Verdana" w:hAnsi="Verdana" w:cstheme="minorHAnsi"/>
        </w:rPr>
        <w:t>adatcsere</w:t>
      </w:r>
      <w:r w:rsidR="00EE7990" w:rsidRPr="00E1776E">
        <w:rPr>
          <w:rFonts w:ascii="Verdana" w:hAnsi="Verdana" w:cstheme="minorHAnsi"/>
        </w:rPr>
        <w:t xml:space="preserve"> </w:t>
      </w:r>
      <w:r w:rsidRPr="00E1776E">
        <w:rPr>
          <w:rFonts w:ascii="Verdana" w:hAnsi="Verdana" w:cstheme="minorHAnsi"/>
        </w:rPr>
        <w:t>modell</w:t>
      </w:r>
      <w:r w:rsidR="00EE7990" w:rsidRPr="00E1776E">
        <w:rPr>
          <w:rFonts w:ascii="Verdana" w:hAnsi="Verdana" w:cstheme="minorHAnsi"/>
        </w:rPr>
        <w:t xml:space="preserve"> </w:t>
      </w:r>
      <w:r w:rsidRPr="00E1776E">
        <w:rPr>
          <w:rFonts w:ascii="Verdana" w:hAnsi="Verdana" w:cstheme="minorHAnsi"/>
          <w:spacing w:val="-3"/>
        </w:rPr>
        <w:t xml:space="preserve">szerint </w:t>
      </w:r>
      <w:r w:rsidR="00EE7990" w:rsidRPr="00E1776E">
        <w:rPr>
          <w:rFonts w:ascii="Verdana" w:hAnsi="Verdana" w:cstheme="minorHAnsi"/>
          <w:spacing w:val="-3"/>
        </w:rPr>
        <w:t>a</w:t>
      </w:r>
      <w:r w:rsidRPr="00E1776E">
        <w:rPr>
          <w:rFonts w:ascii="Verdana" w:hAnsi="Verdana" w:cstheme="minorHAnsi"/>
        </w:rPr>
        <w:t>lkalmazandó.</w:t>
      </w:r>
    </w:p>
    <w:p w14:paraId="6E24E615" w14:textId="77777777" w:rsidR="008F4BDC" w:rsidRPr="00E1776E" w:rsidRDefault="008F4BDC" w:rsidP="003B220A">
      <w:pPr>
        <w:pStyle w:val="ListParagraph"/>
        <w:widowControl w:val="0"/>
        <w:numPr>
          <w:ilvl w:val="2"/>
          <w:numId w:val="17"/>
        </w:numPr>
        <w:tabs>
          <w:tab w:val="left" w:pos="838"/>
          <w:tab w:val="left" w:pos="839"/>
        </w:tabs>
        <w:autoSpaceDE w:val="0"/>
        <w:autoSpaceDN w:val="0"/>
        <w:spacing w:before="3" w:after="0" w:line="254" w:lineRule="auto"/>
        <w:ind w:left="838" w:right="118"/>
        <w:contextualSpacing w:val="0"/>
        <w:rPr>
          <w:rFonts w:ascii="Verdana" w:hAnsi="Verdana" w:cstheme="minorHAnsi"/>
        </w:rPr>
      </w:pPr>
      <w:r w:rsidRPr="00E1776E">
        <w:rPr>
          <w:rFonts w:ascii="Verdana" w:hAnsi="Verdana" w:cstheme="minorHAnsi"/>
        </w:rPr>
        <w:t>Az alternatív adatcsere is XML alapú és ugyanazokra az üzenetekre épül, amelyek a normál működésben is</w:t>
      </w:r>
      <w:r w:rsidRPr="00E1776E">
        <w:rPr>
          <w:rFonts w:ascii="Verdana" w:hAnsi="Verdana" w:cstheme="minorHAnsi"/>
          <w:spacing w:val="-5"/>
        </w:rPr>
        <w:t xml:space="preserve"> </w:t>
      </w:r>
      <w:r w:rsidRPr="00E1776E">
        <w:rPr>
          <w:rFonts w:ascii="Verdana" w:hAnsi="Verdana" w:cstheme="minorHAnsi"/>
        </w:rPr>
        <w:t>használandók.</w:t>
      </w:r>
    </w:p>
    <w:p w14:paraId="189BA17A" w14:textId="77777777" w:rsidR="008F4BDC" w:rsidRPr="00E1776E" w:rsidRDefault="008F4BDC" w:rsidP="008F4BDC">
      <w:pPr>
        <w:pStyle w:val="BodyText"/>
        <w:spacing w:before="166"/>
        <w:ind w:left="118"/>
        <w:rPr>
          <w:rFonts w:ascii="Verdana" w:hAnsi="Verdana" w:cstheme="minorHAnsi"/>
        </w:rPr>
      </w:pPr>
      <w:r w:rsidRPr="00E1776E">
        <w:rPr>
          <w:rFonts w:ascii="Verdana" w:hAnsi="Verdana" w:cstheme="minorHAnsi"/>
        </w:rPr>
        <w:t>Az üzenet</w:t>
      </w:r>
      <w:r w:rsidR="004167A5">
        <w:rPr>
          <w:rFonts w:ascii="Verdana" w:hAnsi="Verdana" w:cstheme="minorHAnsi"/>
        </w:rPr>
        <w:t xml:space="preserve"> </w:t>
      </w:r>
      <w:r w:rsidRPr="00E1776E">
        <w:rPr>
          <w:rFonts w:ascii="Verdana" w:hAnsi="Verdana" w:cstheme="minorHAnsi"/>
        </w:rPr>
        <w:t>küldésekhez tartozó specifikus szabályokat az alábbi fejezetek tartalmazzák.</w:t>
      </w:r>
    </w:p>
    <w:p w14:paraId="258E83E3" w14:textId="77777777" w:rsidR="008F4BDC" w:rsidRPr="00E1776E" w:rsidRDefault="008F4BDC" w:rsidP="008F4BDC">
      <w:pPr>
        <w:pStyle w:val="BodyText"/>
        <w:spacing w:before="7"/>
        <w:rPr>
          <w:rFonts w:ascii="Verdana" w:hAnsi="Verdana" w:cstheme="minorHAnsi"/>
          <w:sz w:val="20"/>
        </w:rPr>
      </w:pPr>
    </w:p>
    <w:p w14:paraId="676668A4" w14:textId="77777777" w:rsidR="008F4BDC" w:rsidRPr="00E1776E" w:rsidRDefault="008F4BDC" w:rsidP="008F4BDC">
      <w:pPr>
        <w:jc w:val="both"/>
        <w:rPr>
          <w:rFonts w:ascii="Verdana" w:hAnsi="Verdana" w:cstheme="minorHAnsi"/>
          <w:b/>
          <w:bCs/>
        </w:rPr>
      </w:pPr>
      <w:bookmarkStart w:id="305" w:name="_Toc44936289"/>
      <w:bookmarkStart w:id="306" w:name="_Toc71548836"/>
      <w:r w:rsidRPr="00E1776E">
        <w:rPr>
          <w:rFonts w:ascii="Verdana" w:hAnsi="Verdana" w:cstheme="minorHAnsi"/>
          <w:b/>
          <w:bCs/>
        </w:rPr>
        <w:t>Üzenetek archiválása</w:t>
      </w:r>
      <w:bookmarkEnd w:id="305"/>
      <w:bookmarkEnd w:id="306"/>
    </w:p>
    <w:p w14:paraId="5EC938DD" w14:textId="77777777" w:rsidR="008F4BDC" w:rsidRDefault="008F4BDC" w:rsidP="00475BB1">
      <w:pPr>
        <w:pStyle w:val="BodyText"/>
        <w:jc w:val="both"/>
        <w:rPr>
          <w:rFonts w:ascii="Verdana" w:hAnsi="Verdana" w:cstheme="minorHAnsi"/>
        </w:rPr>
      </w:pPr>
      <w:r w:rsidRPr="00E1776E">
        <w:rPr>
          <w:rFonts w:ascii="Verdana" w:hAnsi="Verdana" w:cstheme="minorHAnsi"/>
        </w:rPr>
        <w:t xml:space="preserve">Alternatív kommunikáció esetén </w:t>
      </w:r>
      <w:r w:rsidR="00EE7990" w:rsidRPr="00E1776E">
        <w:rPr>
          <w:rFonts w:ascii="Verdana" w:hAnsi="Verdana" w:cstheme="minorHAnsi"/>
        </w:rPr>
        <w:t xml:space="preserve">az </w:t>
      </w:r>
      <w:r w:rsidRPr="00E1776E">
        <w:rPr>
          <w:rFonts w:ascii="Verdana" w:hAnsi="Verdana" w:cstheme="minorHAnsi"/>
        </w:rPr>
        <w:t>elosztónak kötelessége az üzenetek Adatcsere modell sz</w:t>
      </w:r>
      <w:r w:rsidR="0074266A" w:rsidRPr="00E1776E">
        <w:rPr>
          <w:rFonts w:ascii="Verdana" w:hAnsi="Verdana" w:cstheme="minorHAnsi"/>
        </w:rPr>
        <w:t>erinti archiválását biztosítan</w:t>
      </w:r>
      <w:r w:rsidR="00BA6B14" w:rsidRPr="00E1776E">
        <w:rPr>
          <w:rFonts w:ascii="Verdana" w:hAnsi="Verdana" w:cstheme="minorHAnsi"/>
        </w:rPr>
        <w:t>i.</w:t>
      </w:r>
    </w:p>
    <w:p w14:paraId="12FA1064" w14:textId="77777777" w:rsidR="00417F8A" w:rsidRDefault="00417F8A" w:rsidP="00475BB1">
      <w:pPr>
        <w:pStyle w:val="BodyText"/>
        <w:jc w:val="both"/>
        <w:rPr>
          <w:rFonts w:ascii="Verdana" w:hAnsi="Verdana" w:cstheme="minorHAnsi"/>
        </w:rPr>
      </w:pPr>
    </w:p>
    <w:p w14:paraId="0768B056" w14:textId="7407E0B3" w:rsidR="00417F8A" w:rsidRDefault="00473D1A" w:rsidP="0089019D">
      <w:pPr>
        <w:pStyle w:val="Heading1"/>
        <w:rPr>
          <w:rFonts w:ascii="Verdana" w:hAnsi="Verdana"/>
        </w:rPr>
      </w:pPr>
      <w:bookmarkStart w:id="307" w:name="_Toc149837484"/>
      <w:r w:rsidRPr="00EC5192">
        <w:rPr>
          <w:rFonts w:ascii="Verdana" w:hAnsi="Verdana"/>
        </w:rPr>
        <w:t>F</w:t>
      </w:r>
      <w:r w:rsidR="00EC5192" w:rsidRPr="00EC5192">
        <w:rPr>
          <w:rFonts w:ascii="Verdana" w:hAnsi="Verdana"/>
        </w:rPr>
        <w:t>OLYAMATOKHOZ KAPCSOLÓDÓ EGYÉB SZABÁLYOK</w:t>
      </w:r>
      <w:bookmarkEnd w:id="307"/>
      <w:r w:rsidRPr="00EC5192">
        <w:rPr>
          <w:rFonts w:ascii="Verdana" w:hAnsi="Verdana"/>
        </w:rPr>
        <w:t xml:space="preserve"> </w:t>
      </w:r>
    </w:p>
    <w:p w14:paraId="5EC2155B" w14:textId="2FDAF1EB" w:rsidR="00EC5192" w:rsidRDefault="001A5DF9" w:rsidP="00EC5192">
      <w:pPr>
        <w:pStyle w:val="Heading2"/>
      </w:pPr>
      <w:bookmarkStart w:id="308" w:name="_Toc149837485"/>
      <w:r>
        <w:t>KIKAPCSOLT POD-OK KEZELÉSE</w:t>
      </w:r>
      <w:bookmarkEnd w:id="308"/>
    </w:p>
    <w:p w14:paraId="1B651C97" w14:textId="77777777" w:rsidR="00DE442B" w:rsidRDefault="00DE442B" w:rsidP="00DE442B">
      <w:pPr>
        <w:pStyle w:val="BodyText"/>
        <w:jc w:val="both"/>
        <w:rPr>
          <w:rFonts w:ascii="Verdana" w:hAnsi="Verdana" w:cstheme="minorHAnsi"/>
        </w:rPr>
      </w:pPr>
    </w:p>
    <w:p w14:paraId="02FB1218" w14:textId="77777777" w:rsidR="00027458" w:rsidRDefault="00DE442B" w:rsidP="00DE442B">
      <w:pPr>
        <w:pStyle w:val="BodyText"/>
        <w:jc w:val="both"/>
        <w:rPr>
          <w:rFonts w:ascii="Verdana" w:hAnsi="Verdana" w:cstheme="minorHAnsi"/>
        </w:rPr>
      </w:pPr>
      <w:r w:rsidRPr="00DE442B">
        <w:rPr>
          <w:rFonts w:ascii="Verdana" w:hAnsi="Verdana" w:cstheme="minorHAnsi"/>
        </w:rPr>
        <w:t>A következő táblázat</w:t>
      </w:r>
      <w:r>
        <w:rPr>
          <w:rFonts w:ascii="Verdana" w:hAnsi="Verdana" w:cstheme="minorHAnsi"/>
        </w:rPr>
        <w:t xml:space="preserve"> a</w:t>
      </w:r>
      <w:r w:rsidRPr="00DE442B">
        <w:rPr>
          <w:rFonts w:ascii="Verdana" w:hAnsi="Verdana" w:cstheme="minorHAnsi"/>
        </w:rPr>
        <w:t xml:space="preserve"> kikapcsolt POD-ok esetében</w:t>
      </w:r>
      <w:r>
        <w:rPr>
          <w:rFonts w:ascii="Verdana" w:hAnsi="Verdana" w:cstheme="minorHAnsi"/>
        </w:rPr>
        <w:t xml:space="preserve"> </w:t>
      </w:r>
      <w:r w:rsidR="00D05668">
        <w:rPr>
          <w:rFonts w:ascii="Verdana" w:hAnsi="Verdana" w:cstheme="minorHAnsi"/>
        </w:rPr>
        <w:t>történő kezelést foglalja össze</w:t>
      </w:r>
      <w:r w:rsidR="007043DB">
        <w:rPr>
          <w:rFonts w:ascii="Verdana" w:hAnsi="Verdana" w:cstheme="minorHAnsi"/>
        </w:rPr>
        <w:t xml:space="preserve">, hogy </w:t>
      </w:r>
      <w:r w:rsidR="00027458">
        <w:rPr>
          <w:rFonts w:ascii="Verdana" w:hAnsi="Verdana" w:cstheme="minorHAnsi"/>
        </w:rPr>
        <w:t>az iparági adatcsere melyik folyamata szerint kell az engedélyeseknek eljárniuk</w:t>
      </w:r>
      <w:r w:rsidR="00D05668">
        <w:rPr>
          <w:rFonts w:ascii="Verdana" w:hAnsi="Verdana" w:cstheme="minorHAnsi"/>
        </w:rPr>
        <w:t xml:space="preserve">. </w:t>
      </w:r>
    </w:p>
    <w:p w14:paraId="7B6260FB" w14:textId="77777777" w:rsidR="00027458" w:rsidRDefault="00027458" w:rsidP="00DE442B">
      <w:pPr>
        <w:pStyle w:val="BodyText"/>
        <w:jc w:val="both"/>
        <w:rPr>
          <w:rFonts w:ascii="Verdana" w:hAnsi="Verdana" w:cstheme="minorHAnsi"/>
        </w:rPr>
      </w:pPr>
    </w:p>
    <w:p w14:paraId="2280DF54" w14:textId="74F1CD6A" w:rsidR="001A5DF9" w:rsidRDefault="005A27E5" w:rsidP="00DE442B">
      <w:pPr>
        <w:pStyle w:val="BodyText"/>
        <w:jc w:val="both"/>
        <w:rPr>
          <w:rFonts w:ascii="Verdana" w:hAnsi="Verdana" w:cstheme="minorHAnsi"/>
        </w:rPr>
      </w:pPr>
      <w:r>
        <w:rPr>
          <w:rFonts w:ascii="Verdana" w:hAnsi="Verdana" w:cstheme="minorHAnsi"/>
        </w:rPr>
        <w:t xml:space="preserve">A táblázatban </w:t>
      </w:r>
      <w:r w:rsidR="00056586">
        <w:rPr>
          <w:rFonts w:ascii="Verdana" w:hAnsi="Verdana" w:cstheme="minorHAnsi"/>
        </w:rPr>
        <w:t>az e</w:t>
      </w:r>
      <w:r w:rsidR="007043DB">
        <w:rPr>
          <w:rFonts w:ascii="Verdana" w:hAnsi="Verdana" w:cstheme="minorHAnsi"/>
        </w:rPr>
        <w:t>s</w:t>
      </w:r>
      <w:r w:rsidR="00056586">
        <w:rPr>
          <w:rFonts w:ascii="Verdana" w:hAnsi="Verdana" w:cstheme="minorHAnsi"/>
        </w:rPr>
        <w:t xml:space="preserve">etek leírásában </w:t>
      </w:r>
      <w:r>
        <w:rPr>
          <w:rFonts w:ascii="Verdana" w:hAnsi="Verdana" w:cstheme="minorHAnsi"/>
        </w:rPr>
        <w:t xml:space="preserve">szereplő </w:t>
      </w:r>
      <w:r w:rsidR="00056586">
        <w:rPr>
          <w:rFonts w:ascii="Verdana" w:hAnsi="Verdana" w:cstheme="minorHAnsi"/>
        </w:rPr>
        <w:t>napok száma</w:t>
      </w:r>
      <w:r w:rsidR="007043DB">
        <w:rPr>
          <w:rFonts w:ascii="Verdana" w:hAnsi="Verdana" w:cstheme="minorHAnsi"/>
        </w:rPr>
        <w:t>inál</w:t>
      </w:r>
      <w:r>
        <w:rPr>
          <w:rFonts w:ascii="Verdana" w:hAnsi="Verdana" w:cstheme="minorHAnsi"/>
        </w:rPr>
        <w:t xml:space="preserve"> a</w:t>
      </w:r>
      <w:r w:rsidR="00DE442B" w:rsidRPr="00DE442B">
        <w:rPr>
          <w:rFonts w:ascii="Verdana" w:hAnsi="Verdana" w:cstheme="minorHAnsi"/>
        </w:rPr>
        <w:t xml:space="preserve"> kikapcsolás napja a 0. nap</w:t>
      </w:r>
      <w:r>
        <w:rPr>
          <w:rFonts w:ascii="Verdana" w:hAnsi="Verdana" w:cstheme="minorHAnsi"/>
        </w:rPr>
        <w:t>.</w:t>
      </w:r>
    </w:p>
    <w:p w14:paraId="06889DA7" w14:textId="77777777" w:rsidR="005A27E5" w:rsidRDefault="005A27E5" w:rsidP="00DE442B">
      <w:pPr>
        <w:pStyle w:val="BodyText"/>
        <w:jc w:val="both"/>
        <w:rPr>
          <w:rFonts w:ascii="Verdana" w:hAnsi="Verdana" w:cstheme="minorHAnsi"/>
        </w:rPr>
      </w:pPr>
    </w:p>
    <w:tbl>
      <w:tblPr>
        <w:tblStyle w:val="TableGrid"/>
        <w:tblW w:w="0" w:type="auto"/>
        <w:tblLook w:val="04A0" w:firstRow="1" w:lastRow="0" w:firstColumn="1" w:lastColumn="0" w:noHBand="0" w:noVBand="1"/>
      </w:tblPr>
      <w:tblGrid>
        <w:gridCol w:w="2303"/>
        <w:gridCol w:w="1440"/>
        <w:gridCol w:w="1431"/>
        <w:gridCol w:w="1674"/>
        <w:gridCol w:w="1276"/>
        <w:gridCol w:w="2326"/>
      </w:tblGrid>
      <w:tr w:rsidR="00E82538" w14:paraId="3D241213" w14:textId="77777777" w:rsidTr="00E82538">
        <w:trPr>
          <w:tblHeader/>
        </w:trPr>
        <w:tc>
          <w:tcPr>
            <w:tcW w:w="2303" w:type="dxa"/>
          </w:tcPr>
          <w:p w14:paraId="1FCAAB25" w14:textId="732668A7" w:rsidR="00EC1587" w:rsidRPr="00DD5166" w:rsidRDefault="0024768A" w:rsidP="0024768A">
            <w:pPr>
              <w:pStyle w:val="BodyText"/>
              <w:rPr>
                <w:rFonts w:ascii="Verdana" w:hAnsi="Verdana" w:cstheme="minorHAnsi"/>
                <w:b/>
                <w:bCs/>
                <w:sz w:val="16"/>
                <w:szCs w:val="16"/>
              </w:rPr>
            </w:pPr>
            <w:r>
              <w:rPr>
                <w:rFonts w:ascii="Verdana" w:hAnsi="Verdana" w:cstheme="minorHAnsi"/>
                <w:b/>
                <w:bCs/>
                <w:sz w:val="16"/>
                <w:szCs w:val="16"/>
              </w:rPr>
              <w:t xml:space="preserve">KIKAPCSOLT POD </w:t>
            </w:r>
            <w:r w:rsidR="00EC1587" w:rsidRPr="00DD5166">
              <w:rPr>
                <w:rFonts w:ascii="Verdana" w:hAnsi="Verdana" w:cstheme="minorHAnsi"/>
                <w:b/>
                <w:bCs/>
                <w:sz w:val="16"/>
                <w:szCs w:val="16"/>
              </w:rPr>
              <w:t>ESETE</w:t>
            </w:r>
            <w:r w:rsidR="00F43A8E">
              <w:rPr>
                <w:rFonts w:ascii="Verdana" w:hAnsi="Verdana" w:cstheme="minorHAnsi"/>
                <w:b/>
                <w:bCs/>
                <w:sz w:val="16"/>
                <w:szCs w:val="16"/>
              </w:rPr>
              <w:t>I</w:t>
            </w:r>
          </w:p>
        </w:tc>
        <w:tc>
          <w:tcPr>
            <w:tcW w:w="1440" w:type="dxa"/>
          </w:tcPr>
          <w:p w14:paraId="3D147598" w14:textId="6A76306D" w:rsidR="00EC1587" w:rsidRPr="00DD5166" w:rsidRDefault="00E82538" w:rsidP="00EC1587">
            <w:pPr>
              <w:pStyle w:val="BodyText"/>
              <w:jc w:val="center"/>
              <w:rPr>
                <w:rFonts w:ascii="Verdana" w:hAnsi="Verdana" w:cstheme="minorHAnsi"/>
                <w:b/>
                <w:bCs/>
                <w:sz w:val="16"/>
                <w:szCs w:val="16"/>
              </w:rPr>
            </w:pPr>
            <w:r>
              <w:rPr>
                <w:rFonts w:ascii="Verdana" w:hAnsi="Verdana" w:cstheme="minorHAnsi"/>
                <w:b/>
                <w:bCs/>
                <w:sz w:val="16"/>
                <w:szCs w:val="16"/>
              </w:rPr>
              <w:t xml:space="preserve">Rendelkezik </w:t>
            </w:r>
            <w:r w:rsidR="00EC1587" w:rsidRPr="00DD5166">
              <w:rPr>
                <w:rFonts w:ascii="Verdana" w:hAnsi="Verdana" w:cstheme="minorHAnsi"/>
                <w:b/>
                <w:bCs/>
                <w:sz w:val="16"/>
                <w:szCs w:val="16"/>
              </w:rPr>
              <w:t>ESZ / KER szerződés</w:t>
            </w:r>
            <w:r>
              <w:rPr>
                <w:rFonts w:ascii="Verdana" w:hAnsi="Verdana" w:cstheme="minorHAnsi"/>
                <w:b/>
                <w:bCs/>
                <w:sz w:val="16"/>
                <w:szCs w:val="16"/>
              </w:rPr>
              <w:t>sel</w:t>
            </w:r>
            <w:r w:rsidR="00EC1587" w:rsidRPr="001D6BFB">
              <w:rPr>
                <w:rFonts w:ascii="Verdana" w:hAnsi="Verdana" w:cstheme="minorHAnsi"/>
                <w:sz w:val="16"/>
                <w:szCs w:val="16"/>
              </w:rPr>
              <w:t xml:space="preserve">: </w:t>
            </w:r>
            <w:r>
              <w:rPr>
                <w:rFonts w:ascii="Verdana" w:hAnsi="Verdana" w:cstheme="minorHAnsi"/>
                <w:sz w:val="16"/>
                <w:szCs w:val="16"/>
              </w:rPr>
              <w:t>Igen</w:t>
            </w:r>
            <w:r w:rsidR="00EC1587" w:rsidRPr="001D6BFB">
              <w:rPr>
                <w:rFonts w:ascii="Verdana" w:hAnsi="Verdana" w:cstheme="minorHAnsi"/>
                <w:sz w:val="16"/>
                <w:szCs w:val="16"/>
              </w:rPr>
              <w:t xml:space="preserve"> / </w:t>
            </w:r>
            <w:r>
              <w:rPr>
                <w:rFonts w:ascii="Verdana" w:hAnsi="Verdana" w:cstheme="minorHAnsi"/>
                <w:sz w:val="16"/>
                <w:szCs w:val="16"/>
              </w:rPr>
              <w:t>Nem</w:t>
            </w:r>
          </w:p>
        </w:tc>
        <w:tc>
          <w:tcPr>
            <w:tcW w:w="1431" w:type="dxa"/>
          </w:tcPr>
          <w:p w14:paraId="54F0292D" w14:textId="080AEBAE" w:rsidR="00EC1587" w:rsidRPr="00DD5166" w:rsidRDefault="00E82538" w:rsidP="00EC1587">
            <w:pPr>
              <w:pStyle w:val="BodyText"/>
              <w:jc w:val="center"/>
              <w:rPr>
                <w:rFonts w:ascii="Verdana" w:hAnsi="Verdana" w:cstheme="minorHAnsi"/>
                <w:b/>
                <w:bCs/>
                <w:sz w:val="16"/>
                <w:szCs w:val="16"/>
              </w:rPr>
            </w:pPr>
            <w:r>
              <w:rPr>
                <w:rFonts w:ascii="Verdana" w:hAnsi="Verdana" w:cstheme="minorHAnsi"/>
                <w:b/>
                <w:bCs/>
                <w:sz w:val="16"/>
                <w:szCs w:val="16"/>
              </w:rPr>
              <w:t xml:space="preserve">Rendelkezik </w:t>
            </w:r>
            <w:r w:rsidR="00EC1587">
              <w:rPr>
                <w:rFonts w:ascii="Verdana" w:hAnsi="Verdana" w:cstheme="minorHAnsi"/>
                <w:b/>
                <w:bCs/>
                <w:sz w:val="16"/>
                <w:szCs w:val="16"/>
              </w:rPr>
              <w:t>HHSZ</w:t>
            </w:r>
            <w:r w:rsidR="00EC1587" w:rsidRPr="00DD5166">
              <w:rPr>
                <w:rFonts w:ascii="Verdana" w:hAnsi="Verdana" w:cstheme="minorHAnsi"/>
                <w:b/>
                <w:bCs/>
                <w:sz w:val="16"/>
                <w:szCs w:val="16"/>
              </w:rPr>
              <w:t xml:space="preserve"> szerződés</w:t>
            </w:r>
            <w:r>
              <w:rPr>
                <w:rFonts w:ascii="Verdana" w:hAnsi="Verdana" w:cstheme="minorHAnsi"/>
                <w:b/>
                <w:bCs/>
                <w:sz w:val="16"/>
                <w:szCs w:val="16"/>
              </w:rPr>
              <w:t>sel</w:t>
            </w:r>
            <w:r w:rsidR="00EC1587">
              <w:rPr>
                <w:rFonts w:ascii="Verdana" w:hAnsi="Verdana" w:cstheme="minorHAnsi"/>
                <w:b/>
                <w:bCs/>
                <w:sz w:val="16"/>
                <w:szCs w:val="16"/>
              </w:rPr>
              <w:t xml:space="preserve">: </w:t>
            </w:r>
            <w:r>
              <w:rPr>
                <w:rFonts w:ascii="Verdana" w:hAnsi="Verdana" w:cstheme="minorHAnsi"/>
                <w:sz w:val="16"/>
                <w:szCs w:val="16"/>
              </w:rPr>
              <w:t>Igen</w:t>
            </w:r>
            <w:r w:rsidR="00EC1587" w:rsidRPr="001D6BFB">
              <w:rPr>
                <w:rFonts w:ascii="Verdana" w:hAnsi="Verdana" w:cstheme="minorHAnsi"/>
                <w:sz w:val="16"/>
                <w:szCs w:val="16"/>
              </w:rPr>
              <w:t xml:space="preserve"> / </w:t>
            </w:r>
            <w:r>
              <w:rPr>
                <w:rFonts w:ascii="Verdana" w:hAnsi="Verdana" w:cstheme="minorHAnsi"/>
                <w:sz w:val="16"/>
                <w:szCs w:val="16"/>
              </w:rPr>
              <w:t>nem</w:t>
            </w:r>
          </w:p>
        </w:tc>
        <w:tc>
          <w:tcPr>
            <w:tcW w:w="1674" w:type="dxa"/>
          </w:tcPr>
          <w:p w14:paraId="1C687ED6" w14:textId="5B724E9B" w:rsidR="00EC1587" w:rsidRPr="00DD5166" w:rsidRDefault="001D6BFB" w:rsidP="001D6BFB">
            <w:pPr>
              <w:pStyle w:val="BodyText"/>
              <w:jc w:val="center"/>
              <w:rPr>
                <w:rFonts w:ascii="Verdana" w:hAnsi="Verdana" w:cstheme="minorHAnsi"/>
                <w:b/>
                <w:bCs/>
                <w:sz w:val="16"/>
                <w:szCs w:val="16"/>
              </w:rPr>
            </w:pPr>
            <w:r w:rsidRPr="001D6BFB">
              <w:rPr>
                <w:rFonts w:ascii="Verdana" w:hAnsi="Verdana" w:cstheme="minorHAnsi"/>
                <w:b/>
                <w:bCs/>
                <w:sz w:val="16"/>
                <w:szCs w:val="16"/>
              </w:rPr>
              <w:t xml:space="preserve">Van felszerelt mérő: </w:t>
            </w:r>
            <w:r w:rsidRPr="001D6BFB">
              <w:rPr>
                <w:rFonts w:ascii="Verdana" w:hAnsi="Verdana" w:cstheme="minorHAnsi"/>
                <w:sz w:val="16"/>
                <w:szCs w:val="16"/>
              </w:rPr>
              <w:t>Igen / Nem</w:t>
            </w:r>
          </w:p>
        </w:tc>
        <w:tc>
          <w:tcPr>
            <w:tcW w:w="1276" w:type="dxa"/>
          </w:tcPr>
          <w:p w14:paraId="6FD6A943" w14:textId="1D811E2B" w:rsidR="00EC1587" w:rsidRPr="00DD5166" w:rsidRDefault="005B0DBD" w:rsidP="005B0DBD">
            <w:pPr>
              <w:pStyle w:val="BodyText"/>
              <w:jc w:val="center"/>
              <w:rPr>
                <w:rFonts w:ascii="Verdana" w:hAnsi="Verdana" w:cstheme="minorHAnsi"/>
                <w:b/>
                <w:bCs/>
                <w:sz w:val="16"/>
                <w:szCs w:val="16"/>
              </w:rPr>
            </w:pPr>
            <w:r w:rsidRPr="005B0DBD">
              <w:rPr>
                <w:rFonts w:ascii="Verdana" w:hAnsi="Verdana" w:cstheme="minorHAnsi"/>
                <w:b/>
                <w:bCs/>
                <w:sz w:val="16"/>
                <w:szCs w:val="16"/>
              </w:rPr>
              <w:t>Kikapcsolás oka</w:t>
            </w:r>
          </w:p>
        </w:tc>
        <w:tc>
          <w:tcPr>
            <w:tcW w:w="2326" w:type="dxa"/>
          </w:tcPr>
          <w:p w14:paraId="19286129" w14:textId="0CF80953" w:rsidR="00EC1587" w:rsidRPr="00DD5166" w:rsidRDefault="00EA2B6A" w:rsidP="005B0DBD">
            <w:pPr>
              <w:pStyle w:val="BodyText"/>
              <w:jc w:val="center"/>
              <w:rPr>
                <w:rFonts w:ascii="Verdana" w:hAnsi="Verdana" w:cstheme="minorHAnsi"/>
                <w:b/>
                <w:bCs/>
                <w:sz w:val="16"/>
                <w:szCs w:val="16"/>
              </w:rPr>
            </w:pPr>
            <w:r>
              <w:rPr>
                <w:rFonts w:ascii="Verdana" w:hAnsi="Verdana" w:cstheme="minorHAnsi"/>
                <w:b/>
                <w:bCs/>
                <w:sz w:val="16"/>
                <w:szCs w:val="16"/>
              </w:rPr>
              <w:t xml:space="preserve">ESZ/KER által </w:t>
            </w:r>
            <w:r w:rsidR="005B0DBD">
              <w:rPr>
                <w:rFonts w:ascii="Verdana" w:hAnsi="Verdana" w:cstheme="minorHAnsi"/>
                <w:b/>
                <w:bCs/>
                <w:sz w:val="16"/>
                <w:szCs w:val="16"/>
              </w:rPr>
              <w:t xml:space="preserve">indítandó adatcsere folyamat </w:t>
            </w:r>
          </w:p>
        </w:tc>
      </w:tr>
      <w:tr w:rsidR="00E82538" w14:paraId="004C8696" w14:textId="77777777" w:rsidTr="00E82538">
        <w:trPr>
          <w:trHeight w:val="403"/>
        </w:trPr>
        <w:tc>
          <w:tcPr>
            <w:tcW w:w="2303" w:type="dxa"/>
          </w:tcPr>
          <w:p w14:paraId="2BD634E0" w14:textId="7B6CB3F4" w:rsidR="00E82538" w:rsidRPr="00DD5166" w:rsidRDefault="00E82538" w:rsidP="00E82538">
            <w:pPr>
              <w:pStyle w:val="BodyText"/>
              <w:jc w:val="both"/>
              <w:rPr>
                <w:rFonts w:ascii="Verdana" w:hAnsi="Verdana" w:cstheme="minorHAnsi"/>
                <w:sz w:val="14"/>
                <w:szCs w:val="14"/>
              </w:rPr>
            </w:pPr>
            <w:r w:rsidRPr="00DD5166">
              <w:rPr>
                <w:rFonts w:ascii="Verdana" w:hAnsi="Verdana" w:cstheme="minorHAnsi"/>
                <w:sz w:val="14"/>
                <w:szCs w:val="14"/>
              </w:rPr>
              <w:t xml:space="preserve">A POD 0-30 napja kikapcsolt, de van fent mérő </w:t>
            </w:r>
          </w:p>
        </w:tc>
        <w:tc>
          <w:tcPr>
            <w:tcW w:w="1440" w:type="dxa"/>
          </w:tcPr>
          <w:p w14:paraId="53B74446" w14:textId="3EA2BF7E"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431" w:type="dxa"/>
          </w:tcPr>
          <w:p w14:paraId="38C31589" w14:textId="0AC58C88"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674" w:type="dxa"/>
          </w:tcPr>
          <w:p w14:paraId="2F1DF606" w14:textId="57F5A116"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2B740212" w14:textId="545E1A71"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ESZ / KER tartozás miatt</w:t>
            </w:r>
          </w:p>
        </w:tc>
        <w:tc>
          <w:tcPr>
            <w:tcW w:w="2326" w:type="dxa"/>
          </w:tcPr>
          <w:p w14:paraId="1C8047BB" w14:textId="61219EA0"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MF-02 Tartozás miatti visszakapcsolás</w:t>
            </w:r>
          </w:p>
        </w:tc>
      </w:tr>
      <w:tr w:rsidR="00E82538" w14:paraId="5B266CD8" w14:textId="77777777" w:rsidTr="00E82538">
        <w:tc>
          <w:tcPr>
            <w:tcW w:w="2303" w:type="dxa"/>
          </w:tcPr>
          <w:p w14:paraId="12D3DE12" w14:textId="47B07269" w:rsidR="00E82538" w:rsidRPr="00DD5166" w:rsidRDefault="00E82538" w:rsidP="00E82538">
            <w:pPr>
              <w:pStyle w:val="BodyText"/>
              <w:jc w:val="both"/>
              <w:rPr>
                <w:rFonts w:ascii="Verdana" w:hAnsi="Verdana" w:cstheme="minorHAnsi"/>
                <w:sz w:val="14"/>
                <w:szCs w:val="14"/>
              </w:rPr>
            </w:pPr>
            <w:r w:rsidRPr="0024768A">
              <w:rPr>
                <w:rFonts w:ascii="Verdana" w:hAnsi="Verdana" w:cstheme="minorHAnsi"/>
                <w:sz w:val="14"/>
                <w:szCs w:val="14"/>
              </w:rPr>
              <w:t>0-30 napja kikapcsolt, de van mérő, de nincs ESZ/KER szerződése (volt egy kijelentés rá) - ellátatlan POD</w:t>
            </w:r>
          </w:p>
        </w:tc>
        <w:tc>
          <w:tcPr>
            <w:tcW w:w="1440" w:type="dxa"/>
          </w:tcPr>
          <w:p w14:paraId="64FB0725" w14:textId="24A7B568"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w:t>
            </w:r>
          </w:p>
        </w:tc>
        <w:tc>
          <w:tcPr>
            <w:tcW w:w="1431" w:type="dxa"/>
          </w:tcPr>
          <w:p w14:paraId="0D4DFDE7" w14:textId="2242AD06"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674" w:type="dxa"/>
          </w:tcPr>
          <w:p w14:paraId="04123C59" w14:textId="3CD62F91"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4AA1C300" w14:textId="55BBD9BA"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 releváns</w:t>
            </w:r>
          </w:p>
        </w:tc>
        <w:tc>
          <w:tcPr>
            <w:tcW w:w="2326" w:type="dxa"/>
          </w:tcPr>
          <w:p w14:paraId="3AC2B855" w14:textId="2F54BACB"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SZT-07 Szerződéskötés</w:t>
            </w:r>
          </w:p>
        </w:tc>
      </w:tr>
      <w:tr w:rsidR="00E82538" w14:paraId="2FBA276C" w14:textId="77777777" w:rsidTr="00E82538">
        <w:tc>
          <w:tcPr>
            <w:tcW w:w="2303" w:type="dxa"/>
          </w:tcPr>
          <w:p w14:paraId="6C2A7DBF" w14:textId="7A0B0E93" w:rsidR="00EC1587" w:rsidRPr="00DD5166" w:rsidRDefault="00DB73DE" w:rsidP="00EC1587">
            <w:pPr>
              <w:pStyle w:val="BodyText"/>
              <w:jc w:val="both"/>
              <w:rPr>
                <w:rFonts w:ascii="Verdana" w:hAnsi="Verdana" w:cstheme="minorHAnsi"/>
                <w:sz w:val="14"/>
                <w:szCs w:val="14"/>
              </w:rPr>
            </w:pPr>
            <w:r w:rsidRPr="00DB73DE">
              <w:rPr>
                <w:rFonts w:ascii="Verdana" w:hAnsi="Verdana" w:cstheme="minorHAnsi"/>
                <w:sz w:val="14"/>
                <w:szCs w:val="14"/>
              </w:rPr>
              <w:t>0-30 napja kikapcsolt, de van mérő, nincs ESZ/KER szerződése (kijelentés érkezhetett SZT-07-ben) - ritka eset, "ellátatlan fogyasztási hely"</w:t>
            </w:r>
          </w:p>
        </w:tc>
        <w:tc>
          <w:tcPr>
            <w:tcW w:w="1440" w:type="dxa"/>
          </w:tcPr>
          <w:p w14:paraId="3526FC14" w14:textId="1331EF93" w:rsidR="00EC1587" w:rsidRPr="00DD5166" w:rsidRDefault="00E82538" w:rsidP="00FD1594">
            <w:pPr>
              <w:pStyle w:val="BodyText"/>
              <w:jc w:val="center"/>
              <w:rPr>
                <w:rFonts w:ascii="Verdana" w:hAnsi="Verdana" w:cstheme="minorHAnsi"/>
                <w:sz w:val="14"/>
                <w:szCs w:val="14"/>
              </w:rPr>
            </w:pPr>
            <w:r>
              <w:rPr>
                <w:rFonts w:ascii="Verdana" w:hAnsi="Verdana" w:cstheme="minorHAnsi"/>
                <w:sz w:val="14"/>
                <w:szCs w:val="14"/>
              </w:rPr>
              <w:t>Nem</w:t>
            </w:r>
          </w:p>
        </w:tc>
        <w:tc>
          <w:tcPr>
            <w:tcW w:w="1431" w:type="dxa"/>
          </w:tcPr>
          <w:p w14:paraId="33A15020" w14:textId="12C12898" w:rsidR="00EC1587" w:rsidRPr="00DD5166" w:rsidRDefault="00E82538" w:rsidP="00FD1594">
            <w:pPr>
              <w:pStyle w:val="BodyText"/>
              <w:jc w:val="center"/>
              <w:rPr>
                <w:rFonts w:ascii="Verdana" w:hAnsi="Verdana" w:cstheme="minorHAnsi"/>
                <w:sz w:val="14"/>
                <w:szCs w:val="14"/>
              </w:rPr>
            </w:pPr>
            <w:r>
              <w:rPr>
                <w:rFonts w:ascii="Verdana" w:hAnsi="Verdana" w:cstheme="minorHAnsi"/>
                <w:sz w:val="14"/>
                <w:szCs w:val="14"/>
              </w:rPr>
              <w:t>Nem</w:t>
            </w:r>
          </w:p>
        </w:tc>
        <w:tc>
          <w:tcPr>
            <w:tcW w:w="1674" w:type="dxa"/>
          </w:tcPr>
          <w:p w14:paraId="4E8BB2B1" w14:textId="4171F9B0" w:rsidR="00EC1587" w:rsidRPr="00DD5166" w:rsidRDefault="00DB73DE" w:rsidP="00FD1594">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60530CB0" w14:textId="2C134009" w:rsidR="00EC1587" w:rsidRPr="00DD5166" w:rsidRDefault="00DB73DE" w:rsidP="00FD1594">
            <w:pPr>
              <w:pStyle w:val="BodyText"/>
              <w:jc w:val="center"/>
              <w:rPr>
                <w:rFonts w:ascii="Verdana" w:hAnsi="Verdana" w:cstheme="minorHAnsi"/>
                <w:sz w:val="14"/>
                <w:szCs w:val="14"/>
              </w:rPr>
            </w:pPr>
            <w:r>
              <w:rPr>
                <w:rFonts w:ascii="Verdana" w:hAnsi="Verdana" w:cstheme="minorHAnsi"/>
                <w:sz w:val="14"/>
                <w:szCs w:val="14"/>
              </w:rPr>
              <w:t>Nem releváns</w:t>
            </w:r>
          </w:p>
        </w:tc>
        <w:tc>
          <w:tcPr>
            <w:tcW w:w="2326" w:type="dxa"/>
          </w:tcPr>
          <w:p w14:paraId="6D1A945A" w14:textId="7984CFEC" w:rsidR="00EC1587" w:rsidRPr="00DD5166" w:rsidRDefault="00FD1594" w:rsidP="00EC1587">
            <w:pPr>
              <w:pStyle w:val="BodyText"/>
              <w:jc w:val="both"/>
              <w:rPr>
                <w:rFonts w:ascii="Verdana" w:hAnsi="Verdana" w:cstheme="minorHAnsi"/>
                <w:sz w:val="14"/>
                <w:szCs w:val="14"/>
              </w:rPr>
            </w:pPr>
            <w:r>
              <w:rPr>
                <w:rFonts w:ascii="Verdana" w:hAnsi="Verdana" w:cstheme="minorHAnsi"/>
                <w:sz w:val="14"/>
                <w:szCs w:val="14"/>
              </w:rPr>
              <w:t>S</w:t>
            </w:r>
            <w:r w:rsidRPr="00FD1594">
              <w:rPr>
                <w:rFonts w:ascii="Verdana" w:hAnsi="Verdana" w:cstheme="minorHAnsi"/>
                <w:sz w:val="14"/>
                <w:szCs w:val="14"/>
              </w:rPr>
              <w:t xml:space="preserve">ZT-07 esetén elutasítás </w:t>
            </w:r>
            <w:r w:rsidR="0097230E" w:rsidRPr="00FD1594">
              <w:rPr>
                <w:rFonts w:ascii="Verdana" w:hAnsi="Verdana" w:cstheme="minorHAnsi"/>
                <w:sz w:val="14"/>
                <w:szCs w:val="14"/>
              </w:rPr>
              <w:t>R3</w:t>
            </w:r>
            <w:r w:rsidR="0097230E">
              <w:rPr>
                <w:rFonts w:ascii="Verdana" w:hAnsi="Verdana" w:cstheme="minorHAnsi"/>
                <w:sz w:val="14"/>
                <w:szCs w:val="14"/>
              </w:rPr>
              <w:t>7</w:t>
            </w:r>
            <w:r w:rsidR="0097230E" w:rsidRPr="00FD1594">
              <w:rPr>
                <w:rFonts w:ascii="Verdana" w:hAnsi="Verdana" w:cstheme="minorHAnsi"/>
                <w:sz w:val="14"/>
                <w:szCs w:val="14"/>
              </w:rPr>
              <w:t xml:space="preserve"> </w:t>
            </w:r>
            <w:r w:rsidRPr="00FD1594">
              <w:rPr>
                <w:rFonts w:ascii="Verdana" w:hAnsi="Verdana" w:cstheme="minorHAnsi"/>
                <w:sz w:val="14"/>
                <w:szCs w:val="14"/>
              </w:rPr>
              <w:t xml:space="preserve">- </w:t>
            </w:r>
            <w:r w:rsidR="0097230E" w:rsidRPr="0097230E">
              <w:rPr>
                <w:rFonts w:ascii="Verdana" w:hAnsi="Verdana" w:cstheme="minorHAnsi"/>
                <w:sz w:val="14"/>
                <w:szCs w:val="14"/>
              </w:rPr>
              <w:t>Elutasítás (Új bekapcsolás miatt)</w:t>
            </w:r>
            <w:r w:rsidRPr="00FD1594">
              <w:rPr>
                <w:rFonts w:ascii="Verdana" w:hAnsi="Verdana" w:cstheme="minorHAnsi"/>
                <w:sz w:val="14"/>
                <w:szCs w:val="14"/>
              </w:rPr>
              <w:t xml:space="preserve"> kóddal, SZT-01 Új bekapcsolás</w:t>
            </w:r>
          </w:p>
        </w:tc>
      </w:tr>
      <w:tr w:rsidR="00E82538" w14:paraId="51819092" w14:textId="77777777" w:rsidTr="00E82538">
        <w:tc>
          <w:tcPr>
            <w:tcW w:w="2303" w:type="dxa"/>
          </w:tcPr>
          <w:p w14:paraId="13873546" w14:textId="0E084898" w:rsidR="00EC1587" w:rsidRPr="00DD5166" w:rsidRDefault="00244441" w:rsidP="00EC1587">
            <w:pPr>
              <w:pStyle w:val="BodyText"/>
              <w:jc w:val="both"/>
              <w:rPr>
                <w:rFonts w:ascii="Verdana" w:hAnsi="Verdana" w:cstheme="minorHAnsi"/>
                <w:sz w:val="14"/>
                <w:szCs w:val="14"/>
              </w:rPr>
            </w:pPr>
            <w:r w:rsidRPr="00244441">
              <w:rPr>
                <w:rFonts w:ascii="Verdana" w:hAnsi="Verdana" w:cstheme="minorHAnsi"/>
                <w:sz w:val="14"/>
                <w:szCs w:val="14"/>
              </w:rPr>
              <w:t>0-30 napja kikapcsolt, nincs mérő, van ESZ/KER szerződése</w:t>
            </w:r>
          </w:p>
        </w:tc>
        <w:tc>
          <w:tcPr>
            <w:tcW w:w="1440" w:type="dxa"/>
          </w:tcPr>
          <w:p w14:paraId="45138C81" w14:textId="18FAAB55" w:rsidR="00EC1587" w:rsidRPr="00DD5166" w:rsidRDefault="00E82538" w:rsidP="00244441">
            <w:pPr>
              <w:pStyle w:val="BodyText"/>
              <w:jc w:val="center"/>
              <w:rPr>
                <w:rFonts w:ascii="Verdana" w:hAnsi="Verdana" w:cstheme="minorHAnsi"/>
                <w:sz w:val="14"/>
                <w:szCs w:val="14"/>
              </w:rPr>
            </w:pPr>
            <w:r>
              <w:rPr>
                <w:rFonts w:ascii="Verdana" w:hAnsi="Verdana" w:cstheme="minorHAnsi"/>
                <w:sz w:val="14"/>
                <w:szCs w:val="14"/>
              </w:rPr>
              <w:t>Igen</w:t>
            </w:r>
          </w:p>
        </w:tc>
        <w:tc>
          <w:tcPr>
            <w:tcW w:w="1431" w:type="dxa"/>
          </w:tcPr>
          <w:p w14:paraId="1A02150C" w14:textId="68ED9DF6" w:rsidR="00EC1587" w:rsidRPr="00DD5166" w:rsidRDefault="00E82538" w:rsidP="00244441">
            <w:pPr>
              <w:pStyle w:val="BodyText"/>
              <w:jc w:val="center"/>
              <w:rPr>
                <w:rFonts w:ascii="Verdana" w:hAnsi="Verdana" w:cstheme="minorHAnsi"/>
                <w:sz w:val="14"/>
                <w:szCs w:val="14"/>
              </w:rPr>
            </w:pPr>
            <w:r>
              <w:rPr>
                <w:rFonts w:ascii="Verdana" w:hAnsi="Verdana" w:cstheme="minorHAnsi"/>
                <w:sz w:val="14"/>
                <w:szCs w:val="14"/>
              </w:rPr>
              <w:t>Nem</w:t>
            </w:r>
          </w:p>
        </w:tc>
        <w:tc>
          <w:tcPr>
            <w:tcW w:w="1674" w:type="dxa"/>
          </w:tcPr>
          <w:p w14:paraId="5CEE1B37" w14:textId="217A8A68" w:rsidR="00EC1587" w:rsidRPr="00DD5166" w:rsidRDefault="00244441" w:rsidP="00244441">
            <w:pPr>
              <w:pStyle w:val="BodyText"/>
              <w:jc w:val="center"/>
              <w:rPr>
                <w:rFonts w:ascii="Verdana" w:hAnsi="Verdana" w:cstheme="minorHAnsi"/>
                <w:sz w:val="14"/>
                <w:szCs w:val="14"/>
              </w:rPr>
            </w:pPr>
            <w:r>
              <w:rPr>
                <w:rFonts w:ascii="Verdana" w:hAnsi="Verdana" w:cstheme="minorHAnsi"/>
                <w:sz w:val="14"/>
                <w:szCs w:val="14"/>
              </w:rPr>
              <w:t>Nem</w:t>
            </w:r>
          </w:p>
        </w:tc>
        <w:tc>
          <w:tcPr>
            <w:tcW w:w="1276" w:type="dxa"/>
          </w:tcPr>
          <w:p w14:paraId="3596ED1D" w14:textId="5EF7625F" w:rsidR="00EC1587" w:rsidRPr="00DD5166" w:rsidRDefault="00244441" w:rsidP="00244441">
            <w:pPr>
              <w:pStyle w:val="BodyText"/>
              <w:jc w:val="center"/>
              <w:rPr>
                <w:rFonts w:ascii="Verdana" w:hAnsi="Verdana" w:cstheme="minorHAnsi"/>
                <w:sz w:val="14"/>
                <w:szCs w:val="14"/>
              </w:rPr>
            </w:pPr>
            <w:r>
              <w:rPr>
                <w:rFonts w:ascii="Verdana" w:hAnsi="Verdana" w:cstheme="minorHAnsi"/>
                <w:sz w:val="14"/>
                <w:szCs w:val="14"/>
              </w:rPr>
              <w:t>Műszaki ok miatt</w:t>
            </w:r>
          </w:p>
        </w:tc>
        <w:tc>
          <w:tcPr>
            <w:tcW w:w="2326" w:type="dxa"/>
          </w:tcPr>
          <w:p w14:paraId="7A134D18" w14:textId="3DB0D0F8" w:rsidR="00EC1587" w:rsidRPr="00DD5166" w:rsidRDefault="007C22C3" w:rsidP="00244441">
            <w:pPr>
              <w:pStyle w:val="BodyText"/>
              <w:jc w:val="center"/>
              <w:rPr>
                <w:rFonts w:ascii="Verdana" w:hAnsi="Verdana" w:cstheme="minorHAnsi"/>
                <w:sz w:val="14"/>
                <w:szCs w:val="14"/>
              </w:rPr>
            </w:pPr>
            <w:r w:rsidRPr="007C22C3">
              <w:rPr>
                <w:rFonts w:ascii="Verdana" w:hAnsi="Verdana" w:cstheme="minorHAnsi"/>
                <w:sz w:val="14"/>
                <w:szCs w:val="14"/>
              </w:rPr>
              <w:t>Elosztónál indítható: MF-07 Műszaki ok miatti visszakapcsolás</w:t>
            </w:r>
          </w:p>
        </w:tc>
      </w:tr>
      <w:tr w:rsidR="00E82538" w14:paraId="7B93914E" w14:textId="77777777" w:rsidTr="00E82538">
        <w:tc>
          <w:tcPr>
            <w:tcW w:w="2303" w:type="dxa"/>
          </w:tcPr>
          <w:p w14:paraId="72941ECE" w14:textId="58FF7820" w:rsidR="00E82538" w:rsidRPr="00DD5166" w:rsidRDefault="00E82538" w:rsidP="00E82538">
            <w:pPr>
              <w:pStyle w:val="BodyText"/>
              <w:jc w:val="both"/>
              <w:rPr>
                <w:rFonts w:ascii="Verdana" w:hAnsi="Verdana" w:cstheme="minorHAnsi"/>
                <w:sz w:val="14"/>
                <w:szCs w:val="14"/>
              </w:rPr>
            </w:pPr>
            <w:r w:rsidRPr="00E82538">
              <w:rPr>
                <w:rFonts w:ascii="Verdana" w:hAnsi="Verdana" w:cstheme="minorHAnsi"/>
                <w:sz w:val="14"/>
                <w:szCs w:val="14"/>
              </w:rPr>
              <w:t>0-30 napja kikapcsolt, nincs mérő, nincs ESZ/KER szerződése</w:t>
            </w:r>
          </w:p>
        </w:tc>
        <w:tc>
          <w:tcPr>
            <w:tcW w:w="1440" w:type="dxa"/>
          </w:tcPr>
          <w:p w14:paraId="376EC903" w14:textId="4590F708"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w:t>
            </w:r>
          </w:p>
        </w:tc>
        <w:tc>
          <w:tcPr>
            <w:tcW w:w="1431" w:type="dxa"/>
          </w:tcPr>
          <w:p w14:paraId="30223B74" w14:textId="3891D09C"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w:t>
            </w:r>
          </w:p>
        </w:tc>
        <w:tc>
          <w:tcPr>
            <w:tcW w:w="1674" w:type="dxa"/>
          </w:tcPr>
          <w:p w14:paraId="2C4F8FEF" w14:textId="5D1A4460"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w:t>
            </w:r>
          </w:p>
        </w:tc>
        <w:tc>
          <w:tcPr>
            <w:tcW w:w="1276" w:type="dxa"/>
          </w:tcPr>
          <w:p w14:paraId="03517F8C" w14:textId="46A27AC6" w:rsidR="00E82538" w:rsidRPr="00DD5166" w:rsidRDefault="00E82538" w:rsidP="00E82538">
            <w:pPr>
              <w:pStyle w:val="BodyText"/>
              <w:jc w:val="both"/>
              <w:rPr>
                <w:rFonts w:ascii="Verdana" w:hAnsi="Verdana" w:cstheme="minorHAnsi"/>
                <w:sz w:val="14"/>
                <w:szCs w:val="14"/>
              </w:rPr>
            </w:pPr>
            <w:r>
              <w:rPr>
                <w:rFonts w:ascii="Verdana" w:hAnsi="Verdana" w:cstheme="minorHAnsi"/>
                <w:sz w:val="14"/>
                <w:szCs w:val="14"/>
              </w:rPr>
              <w:t>Nem releváns</w:t>
            </w:r>
          </w:p>
        </w:tc>
        <w:tc>
          <w:tcPr>
            <w:tcW w:w="2326" w:type="dxa"/>
          </w:tcPr>
          <w:p w14:paraId="6896C86B" w14:textId="43215129" w:rsidR="00E82538" w:rsidRPr="00DD5166" w:rsidRDefault="00E82538" w:rsidP="00056586">
            <w:pPr>
              <w:pStyle w:val="BodyText"/>
              <w:jc w:val="center"/>
              <w:rPr>
                <w:rFonts w:ascii="Verdana" w:hAnsi="Verdana" w:cstheme="minorHAnsi"/>
                <w:sz w:val="14"/>
                <w:szCs w:val="14"/>
              </w:rPr>
            </w:pPr>
            <w:r>
              <w:rPr>
                <w:rFonts w:ascii="Verdana" w:hAnsi="Verdana" w:cstheme="minorHAnsi"/>
                <w:sz w:val="14"/>
                <w:szCs w:val="14"/>
              </w:rPr>
              <w:t>S</w:t>
            </w:r>
            <w:r w:rsidRPr="00FD1594">
              <w:rPr>
                <w:rFonts w:ascii="Verdana" w:hAnsi="Verdana" w:cstheme="minorHAnsi"/>
                <w:sz w:val="14"/>
                <w:szCs w:val="14"/>
              </w:rPr>
              <w:t xml:space="preserve">ZT-07 esetén elutasítás </w:t>
            </w:r>
            <w:r w:rsidR="0097230E" w:rsidRPr="00FD1594">
              <w:rPr>
                <w:rFonts w:ascii="Verdana" w:hAnsi="Verdana" w:cstheme="minorHAnsi"/>
                <w:sz w:val="14"/>
                <w:szCs w:val="14"/>
              </w:rPr>
              <w:t>R3</w:t>
            </w:r>
            <w:r w:rsidR="0097230E">
              <w:rPr>
                <w:rFonts w:ascii="Verdana" w:hAnsi="Verdana" w:cstheme="minorHAnsi"/>
                <w:sz w:val="14"/>
                <w:szCs w:val="14"/>
              </w:rPr>
              <w:t>7</w:t>
            </w:r>
            <w:r w:rsidR="0097230E" w:rsidRPr="00FD1594">
              <w:rPr>
                <w:rFonts w:ascii="Verdana" w:hAnsi="Verdana" w:cstheme="minorHAnsi"/>
                <w:sz w:val="14"/>
                <w:szCs w:val="14"/>
              </w:rPr>
              <w:t xml:space="preserve"> - </w:t>
            </w:r>
            <w:r w:rsidR="0097230E" w:rsidRPr="0097230E">
              <w:rPr>
                <w:rFonts w:ascii="Verdana" w:hAnsi="Verdana" w:cstheme="minorHAnsi"/>
                <w:sz w:val="14"/>
                <w:szCs w:val="14"/>
              </w:rPr>
              <w:t>Elutasítás (Új bekapcsolás miatt)</w:t>
            </w:r>
            <w:r w:rsidRPr="00FD1594">
              <w:rPr>
                <w:rFonts w:ascii="Verdana" w:hAnsi="Verdana" w:cstheme="minorHAnsi"/>
                <w:sz w:val="14"/>
                <w:szCs w:val="14"/>
              </w:rPr>
              <w:t>, SZT-01 Új bekapcsolás</w:t>
            </w:r>
          </w:p>
        </w:tc>
      </w:tr>
      <w:tr w:rsidR="00E82538" w14:paraId="3584DBF8" w14:textId="77777777" w:rsidTr="00E82538">
        <w:tc>
          <w:tcPr>
            <w:tcW w:w="2303" w:type="dxa"/>
          </w:tcPr>
          <w:p w14:paraId="673A4569" w14:textId="7DEA2566" w:rsidR="00E82538" w:rsidRPr="00DD5166" w:rsidRDefault="00FE086A" w:rsidP="00E82538">
            <w:pPr>
              <w:pStyle w:val="BodyText"/>
              <w:jc w:val="both"/>
              <w:rPr>
                <w:rFonts w:ascii="Verdana" w:hAnsi="Verdana" w:cstheme="minorHAnsi"/>
                <w:sz w:val="14"/>
                <w:szCs w:val="14"/>
              </w:rPr>
            </w:pPr>
            <w:r w:rsidRPr="00FE086A">
              <w:rPr>
                <w:rFonts w:ascii="Verdana" w:hAnsi="Verdana" w:cstheme="minorHAnsi"/>
                <w:sz w:val="14"/>
                <w:szCs w:val="14"/>
              </w:rPr>
              <w:lastRenderedPageBreak/>
              <w:t>31 nap - 1 éve kikapcsolt, de van mérő, van ESZ/KER szerződése</w:t>
            </w:r>
          </w:p>
        </w:tc>
        <w:tc>
          <w:tcPr>
            <w:tcW w:w="1440" w:type="dxa"/>
          </w:tcPr>
          <w:p w14:paraId="4185B286" w14:textId="28820B08" w:rsidR="00E82538" w:rsidRPr="00DD5166" w:rsidRDefault="00FE086A"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431" w:type="dxa"/>
          </w:tcPr>
          <w:p w14:paraId="411E8F4E" w14:textId="7BEE5E0D" w:rsidR="00E82538" w:rsidRPr="00DD5166" w:rsidRDefault="00FE086A"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674" w:type="dxa"/>
          </w:tcPr>
          <w:p w14:paraId="4C6C67E5" w14:textId="4EBADF3C" w:rsidR="00E82538" w:rsidRPr="00DD5166" w:rsidRDefault="00FE086A" w:rsidP="00FE086A">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75DA9DBF" w14:textId="678FE670" w:rsidR="00E82538" w:rsidRPr="00DD5166" w:rsidRDefault="00FE086A" w:rsidP="00FE086A">
            <w:pPr>
              <w:pStyle w:val="BodyText"/>
              <w:jc w:val="center"/>
              <w:rPr>
                <w:rFonts w:ascii="Verdana" w:hAnsi="Verdana" w:cstheme="minorHAnsi"/>
                <w:sz w:val="14"/>
                <w:szCs w:val="14"/>
              </w:rPr>
            </w:pPr>
            <w:r>
              <w:rPr>
                <w:rFonts w:ascii="Verdana" w:hAnsi="Verdana" w:cstheme="minorHAnsi"/>
                <w:sz w:val="14"/>
                <w:szCs w:val="14"/>
              </w:rPr>
              <w:t>Műszaki ok miatt</w:t>
            </w:r>
          </w:p>
        </w:tc>
        <w:tc>
          <w:tcPr>
            <w:tcW w:w="2326" w:type="dxa"/>
          </w:tcPr>
          <w:p w14:paraId="5EE29542" w14:textId="61F9DAEA" w:rsidR="00E82538" w:rsidRPr="00DD5166" w:rsidRDefault="00056586" w:rsidP="00056586">
            <w:pPr>
              <w:pStyle w:val="BodyText"/>
              <w:jc w:val="center"/>
              <w:rPr>
                <w:rFonts w:ascii="Verdana" w:hAnsi="Verdana" w:cstheme="minorHAnsi"/>
                <w:sz w:val="14"/>
                <w:szCs w:val="14"/>
              </w:rPr>
            </w:pPr>
            <w:r w:rsidRPr="00056586">
              <w:rPr>
                <w:rFonts w:ascii="Verdana" w:hAnsi="Verdana" w:cstheme="minorHAnsi"/>
                <w:sz w:val="14"/>
                <w:szCs w:val="14"/>
              </w:rPr>
              <w:t>Elosztónál indítható: MF-07 Műszaki ok miatti visszakapcsolás</w:t>
            </w:r>
          </w:p>
        </w:tc>
      </w:tr>
      <w:tr w:rsidR="007F2012" w14:paraId="7BC54878" w14:textId="77777777" w:rsidTr="00E82538">
        <w:tc>
          <w:tcPr>
            <w:tcW w:w="2303" w:type="dxa"/>
          </w:tcPr>
          <w:p w14:paraId="44F78E83" w14:textId="58A04362" w:rsidR="007F2012" w:rsidRPr="00DD5166" w:rsidRDefault="007F2012" w:rsidP="007F2012">
            <w:pPr>
              <w:pStyle w:val="BodyText"/>
              <w:jc w:val="both"/>
              <w:rPr>
                <w:rFonts w:ascii="Verdana" w:hAnsi="Verdana" w:cstheme="minorHAnsi"/>
                <w:sz w:val="14"/>
                <w:szCs w:val="14"/>
              </w:rPr>
            </w:pPr>
            <w:r w:rsidRPr="00FE086A">
              <w:rPr>
                <w:rFonts w:ascii="Verdana" w:hAnsi="Verdana" w:cstheme="minorHAnsi"/>
                <w:sz w:val="14"/>
                <w:szCs w:val="14"/>
              </w:rPr>
              <w:t>31 nap - 1 éve kikapcsolt, de van mérő, van ESZ/KER szerződése</w:t>
            </w:r>
          </w:p>
        </w:tc>
        <w:tc>
          <w:tcPr>
            <w:tcW w:w="1440" w:type="dxa"/>
          </w:tcPr>
          <w:p w14:paraId="68231420" w14:textId="1745DCFF"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Igen</w:t>
            </w:r>
          </w:p>
        </w:tc>
        <w:tc>
          <w:tcPr>
            <w:tcW w:w="1431" w:type="dxa"/>
          </w:tcPr>
          <w:p w14:paraId="24C7F5FB" w14:textId="6E3BE6AB"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Igen</w:t>
            </w:r>
          </w:p>
        </w:tc>
        <w:tc>
          <w:tcPr>
            <w:tcW w:w="1674" w:type="dxa"/>
          </w:tcPr>
          <w:p w14:paraId="2634564F" w14:textId="0B0D2BA1"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40DFCA0C" w14:textId="3AF167F4"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ESZ / KER tartozás miatt</w:t>
            </w:r>
          </w:p>
        </w:tc>
        <w:tc>
          <w:tcPr>
            <w:tcW w:w="2326" w:type="dxa"/>
          </w:tcPr>
          <w:p w14:paraId="645714C9" w14:textId="5A2DC033"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MF-02 Tartozás miatti visszakapcsolás</w:t>
            </w:r>
          </w:p>
        </w:tc>
      </w:tr>
      <w:tr w:rsidR="007F2012" w14:paraId="43CA0571" w14:textId="77777777" w:rsidTr="00E82538">
        <w:tc>
          <w:tcPr>
            <w:tcW w:w="2303" w:type="dxa"/>
          </w:tcPr>
          <w:p w14:paraId="5A7A218C" w14:textId="7DF79922" w:rsidR="007F2012" w:rsidRDefault="00534739" w:rsidP="007F2012">
            <w:pPr>
              <w:pStyle w:val="BodyText"/>
              <w:jc w:val="both"/>
              <w:rPr>
                <w:rFonts w:ascii="Verdana" w:hAnsi="Verdana" w:cstheme="minorHAnsi"/>
              </w:rPr>
            </w:pPr>
            <w:r w:rsidRPr="00534739">
              <w:rPr>
                <w:rFonts w:ascii="Verdana" w:hAnsi="Verdana" w:cstheme="minorHAnsi"/>
                <w:sz w:val="14"/>
                <w:szCs w:val="14"/>
              </w:rPr>
              <w:t>31 nap - 1 éve kikapcsolt, de van mérő,  nincs ESZ/KER szerződése (ESZ/KER kijelentés érkezett rá korábban)</w:t>
            </w:r>
          </w:p>
        </w:tc>
        <w:tc>
          <w:tcPr>
            <w:tcW w:w="1440" w:type="dxa"/>
          </w:tcPr>
          <w:p w14:paraId="1A65DEBD" w14:textId="550FAA54" w:rsidR="007F2012" w:rsidRPr="00692760" w:rsidRDefault="00692760" w:rsidP="00692760">
            <w:pPr>
              <w:pStyle w:val="BodyText"/>
              <w:jc w:val="center"/>
              <w:rPr>
                <w:rFonts w:ascii="Verdana" w:hAnsi="Verdana" w:cstheme="minorHAnsi"/>
                <w:sz w:val="14"/>
                <w:szCs w:val="14"/>
              </w:rPr>
            </w:pPr>
            <w:r w:rsidRPr="00692760">
              <w:rPr>
                <w:rFonts w:ascii="Verdana" w:hAnsi="Verdana" w:cstheme="minorHAnsi"/>
                <w:sz w:val="14"/>
                <w:szCs w:val="14"/>
              </w:rPr>
              <w:t>Nem</w:t>
            </w:r>
          </w:p>
        </w:tc>
        <w:tc>
          <w:tcPr>
            <w:tcW w:w="1431" w:type="dxa"/>
          </w:tcPr>
          <w:p w14:paraId="511EBB32" w14:textId="36ACCC44" w:rsidR="007F2012" w:rsidRPr="00692760" w:rsidRDefault="00692760" w:rsidP="00692760">
            <w:pPr>
              <w:pStyle w:val="BodyText"/>
              <w:jc w:val="center"/>
              <w:rPr>
                <w:rFonts w:ascii="Verdana" w:hAnsi="Verdana" w:cstheme="minorHAnsi"/>
                <w:sz w:val="14"/>
                <w:szCs w:val="14"/>
              </w:rPr>
            </w:pPr>
            <w:r w:rsidRPr="00692760">
              <w:rPr>
                <w:rFonts w:ascii="Verdana" w:hAnsi="Verdana" w:cstheme="minorHAnsi"/>
                <w:sz w:val="14"/>
                <w:szCs w:val="14"/>
              </w:rPr>
              <w:t>Nem</w:t>
            </w:r>
          </w:p>
        </w:tc>
        <w:tc>
          <w:tcPr>
            <w:tcW w:w="1674" w:type="dxa"/>
          </w:tcPr>
          <w:p w14:paraId="23005265" w14:textId="33904B6E" w:rsidR="007F2012" w:rsidRPr="00692760" w:rsidRDefault="00692760" w:rsidP="00692760">
            <w:pPr>
              <w:pStyle w:val="BodyText"/>
              <w:jc w:val="center"/>
              <w:rPr>
                <w:rFonts w:ascii="Verdana" w:hAnsi="Verdana" w:cstheme="minorHAnsi"/>
                <w:sz w:val="14"/>
                <w:szCs w:val="14"/>
              </w:rPr>
            </w:pPr>
            <w:r w:rsidRPr="00692760">
              <w:rPr>
                <w:rFonts w:ascii="Verdana" w:hAnsi="Verdana" w:cstheme="minorHAnsi"/>
                <w:sz w:val="14"/>
                <w:szCs w:val="14"/>
              </w:rPr>
              <w:t>Igen</w:t>
            </w:r>
          </w:p>
        </w:tc>
        <w:tc>
          <w:tcPr>
            <w:tcW w:w="1276" w:type="dxa"/>
          </w:tcPr>
          <w:p w14:paraId="5E65AF60" w14:textId="4D583239" w:rsidR="007F2012" w:rsidRDefault="000131AB" w:rsidP="000131AB">
            <w:pPr>
              <w:pStyle w:val="BodyText"/>
              <w:jc w:val="center"/>
              <w:rPr>
                <w:rFonts w:ascii="Verdana" w:hAnsi="Verdana" w:cstheme="minorHAnsi"/>
              </w:rPr>
            </w:pPr>
            <w:r w:rsidRPr="000131AB">
              <w:rPr>
                <w:rFonts w:ascii="Verdana" w:hAnsi="Verdana" w:cstheme="minorHAnsi"/>
                <w:sz w:val="14"/>
                <w:szCs w:val="14"/>
              </w:rPr>
              <w:t>Nem releváns</w:t>
            </w:r>
          </w:p>
        </w:tc>
        <w:tc>
          <w:tcPr>
            <w:tcW w:w="2326" w:type="dxa"/>
          </w:tcPr>
          <w:p w14:paraId="7E05E909" w14:textId="5140812F" w:rsidR="007F2012" w:rsidRDefault="00DB7A2E" w:rsidP="00DB7A2E">
            <w:pPr>
              <w:pStyle w:val="BodyText"/>
              <w:jc w:val="center"/>
              <w:rPr>
                <w:rFonts w:ascii="Verdana" w:hAnsi="Verdana" w:cstheme="minorHAnsi"/>
              </w:rPr>
            </w:pPr>
            <w:r w:rsidRPr="00DB7A2E">
              <w:rPr>
                <w:rFonts w:ascii="Verdana" w:hAnsi="Verdana" w:cstheme="minorHAnsi"/>
                <w:sz w:val="14"/>
                <w:szCs w:val="14"/>
              </w:rPr>
              <w:t xml:space="preserve">SZT-07 esetén elutasítás </w:t>
            </w:r>
            <w:r w:rsidR="0097230E" w:rsidRPr="00FD1594">
              <w:rPr>
                <w:rFonts w:ascii="Verdana" w:hAnsi="Verdana" w:cstheme="minorHAnsi"/>
                <w:sz w:val="14"/>
                <w:szCs w:val="14"/>
              </w:rPr>
              <w:t>R3</w:t>
            </w:r>
            <w:r w:rsidR="0097230E">
              <w:rPr>
                <w:rFonts w:ascii="Verdana" w:hAnsi="Verdana" w:cstheme="minorHAnsi"/>
                <w:sz w:val="14"/>
                <w:szCs w:val="14"/>
              </w:rPr>
              <w:t>7</w:t>
            </w:r>
            <w:r w:rsidR="0097230E" w:rsidRPr="00FD1594">
              <w:rPr>
                <w:rFonts w:ascii="Verdana" w:hAnsi="Verdana" w:cstheme="minorHAnsi"/>
                <w:sz w:val="14"/>
                <w:szCs w:val="14"/>
              </w:rPr>
              <w:t xml:space="preserve"> - </w:t>
            </w:r>
            <w:r w:rsidR="0097230E" w:rsidRPr="0097230E">
              <w:rPr>
                <w:rFonts w:ascii="Verdana" w:hAnsi="Verdana" w:cstheme="minorHAnsi"/>
                <w:sz w:val="14"/>
                <w:szCs w:val="14"/>
              </w:rPr>
              <w:t>Elutasítás (Új bekapcsolás miatt)</w:t>
            </w:r>
            <w:r w:rsidRPr="00DB7A2E">
              <w:rPr>
                <w:rFonts w:ascii="Verdana" w:hAnsi="Verdana" w:cstheme="minorHAnsi"/>
                <w:sz w:val="14"/>
                <w:szCs w:val="14"/>
              </w:rPr>
              <w:t>, SZT-01 Új bekapcsolás</w:t>
            </w:r>
          </w:p>
        </w:tc>
      </w:tr>
      <w:tr w:rsidR="00A754A4" w14:paraId="24878676" w14:textId="77777777" w:rsidTr="00E82538">
        <w:tc>
          <w:tcPr>
            <w:tcW w:w="2303" w:type="dxa"/>
          </w:tcPr>
          <w:p w14:paraId="383F8D9A" w14:textId="547F3EA8" w:rsidR="00A754A4" w:rsidRDefault="00A754A4" w:rsidP="00A754A4">
            <w:pPr>
              <w:pStyle w:val="BodyText"/>
              <w:jc w:val="both"/>
              <w:rPr>
                <w:rFonts w:ascii="Verdana" w:hAnsi="Verdana" w:cstheme="minorHAnsi"/>
              </w:rPr>
            </w:pPr>
            <w:r w:rsidRPr="000131AB">
              <w:rPr>
                <w:rFonts w:ascii="Verdana" w:hAnsi="Verdana" w:cstheme="minorHAnsi"/>
                <w:sz w:val="14"/>
                <w:szCs w:val="14"/>
              </w:rPr>
              <w:t>31 nap - 1 éve kikapcsolt, nincs mérő</w:t>
            </w:r>
          </w:p>
        </w:tc>
        <w:tc>
          <w:tcPr>
            <w:tcW w:w="1440" w:type="dxa"/>
          </w:tcPr>
          <w:p w14:paraId="792826B5" w14:textId="3DAF7D05" w:rsidR="00A754A4" w:rsidRPr="00A754A4" w:rsidRDefault="00A754A4" w:rsidP="00A754A4">
            <w:pPr>
              <w:pStyle w:val="BodyText"/>
              <w:jc w:val="center"/>
              <w:rPr>
                <w:rFonts w:ascii="Verdana" w:hAnsi="Verdana" w:cstheme="minorHAnsi"/>
                <w:sz w:val="14"/>
                <w:szCs w:val="14"/>
              </w:rPr>
            </w:pPr>
            <w:r w:rsidRPr="00692760">
              <w:rPr>
                <w:rFonts w:ascii="Verdana" w:hAnsi="Verdana" w:cstheme="minorHAnsi"/>
                <w:sz w:val="14"/>
                <w:szCs w:val="14"/>
              </w:rPr>
              <w:t>Nem</w:t>
            </w:r>
          </w:p>
        </w:tc>
        <w:tc>
          <w:tcPr>
            <w:tcW w:w="1431" w:type="dxa"/>
          </w:tcPr>
          <w:p w14:paraId="1461DED3" w14:textId="105C0B20" w:rsidR="00A754A4" w:rsidRPr="00A754A4" w:rsidRDefault="00A754A4" w:rsidP="00A754A4">
            <w:pPr>
              <w:pStyle w:val="BodyText"/>
              <w:jc w:val="center"/>
              <w:rPr>
                <w:rFonts w:ascii="Verdana" w:hAnsi="Verdana" w:cstheme="minorHAnsi"/>
                <w:sz w:val="14"/>
                <w:szCs w:val="14"/>
              </w:rPr>
            </w:pPr>
            <w:r w:rsidRPr="00692760">
              <w:rPr>
                <w:rFonts w:ascii="Verdana" w:hAnsi="Verdana" w:cstheme="minorHAnsi"/>
                <w:sz w:val="14"/>
                <w:szCs w:val="14"/>
              </w:rPr>
              <w:t>Nem</w:t>
            </w:r>
          </w:p>
        </w:tc>
        <w:tc>
          <w:tcPr>
            <w:tcW w:w="1674" w:type="dxa"/>
          </w:tcPr>
          <w:p w14:paraId="09ADFBE1" w14:textId="192306C5" w:rsidR="00A754A4" w:rsidRPr="00A754A4" w:rsidRDefault="00A754A4" w:rsidP="00A754A4">
            <w:pPr>
              <w:pStyle w:val="BodyText"/>
              <w:jc w:val="center"/>
              <w:rPr>
                <w:rFonts w:ascii="Verdana" w:hAnsi="Verdana" w:cstheme="minorHAnsi"/>
                <w:sz w:val="14"/>
                <w:szCs w:val="14"/>
              </w:rPr>
            </w:pPr>
            <w:r w:rsidRPr="00A754A4">
              <w:rPr>
                <w:rFonts w:ascii="Verdana" w:hAnsi="Verdana" w:cstheme="minorHAnsi"/>
                <w:sz w:val="14"/>
                <w:szCs w:val="14"/>
              </w:rPr>
              <w:t>Nem</w:t>
            </w:r>
          </w:p>
        </w:tc>
        <w:tc>
          <w:tcPr>
            <w:tcW w:w="1276" w:type="dxa"/>
          </w:tcPr>
          <w:p w14:paraId="72A49531" w14:textId="52BE126C" w:rsidR="00A754A4" w:rsidRDefault="00A754A4" w:rsidP="00A754A4">
            <w:pPr>
              <w:pStyle w:val="BodyText"/>
              <w:jc w:val="both"/>
              <w:rPr>
                <w:rFonts w:ascii="Verdana" w:hAnsi="Verdana" w:cstheme="minorHAnsi"/>
              </w:rPr>
            </w:pPr>
            <w:r w:rsidRPr="000131AB">
              <w:rPr>
                <w:rFonts w:ascii="Verdana" w:hAnsi="Verdana" w:cstheme="minorHAnsi"/>
                <w:sz w:val="14"/>
                <w:szCs w:val="14"/>
              </w:rPr>
              <w:t>Nem releváns</w:t>
            </w:r>
          </w:p>
        </w:tc>
        <w:tc>
          <w:tcPr>
            <w:tcW w:w="2326" w:type="dxa"/>
          </w:tcPr>
          <w:p w14:paraId="2EFC6A52" w14:textId="37606320" w:rsidR="00A754A4" w:rsidRPr="00A754A4" w:rsidRDefault="00A754A4" w:rsidP="00A754A4">
            <w:pPr>
              <w:pStyle w:val="BodyText"/>
              <w:jc w:val="center"/>
              <w:rPr>
                <w:rFonts w:ascii="Verdana" w:hAnsi="Verdana" w:cstheme="minorHAnsi"/>
                <w:b/>
                <w:bCs/>
              </w:rPr>
            </w:pPr>
            <w:r w:rsidRPr="00A754A4">
              <w:rPr>
                <w:rFonts w:ascii="Verdana" w:hAnsi="Verdana" w:cstheme="minorHAnsi"/>
                <w:sz w:val="14"/>
                <w:szCs w:val="14"/>
              </w:rPr>
              <w:t xml:space="preserve">SZT-07 esetén elutasítás </w:t>
            </w:r>
            <w:r w:rsidR="0097230E" w:rsidRPr="00FD1594">
              <w:rPr>
                <w:rFonts w:ascii="Verdana" w:hAnsi="Verdana" w:cstheme="minorHAnsi"/>
                <w:sz w:val="14"/>
                <w:szCs w:val="14"/>
              </w:rPr>
              <w:t>R3</w:t>
            </w:r>
            <w:r w:rsidR="0097230E">
              <w:rPr>
                <w:rFonts w:ascii="Verdana" w:hAnsi="Verdana" w:cstheme="minorHAnsi"/>
                <w:sz w:val="14"/>
                <w:szCs w:val="14"/>
              </w:rPr>
              <w:t>7</w:t>
            </w:r>
            <w:r w:rsidR="0097230E" w:rsidRPr="00FD1594">
              <w:rPr>
                <w:rFonts w:ascii="Verdana" w:hAnsi="Verdana" w:cstheme="minorHAnsi"/>
                <w:sz w:val="14"/>
                <w:szCs w:val="14"/>
              </w:rPr>
              <w:t xml:space="preserve"> - </w:t>
            </w:r>
            <w:r w:rsidR="0097230E" w:rsidRPr="0097230E">
              <w:rPr>
                <w:rFonts w:ascii="Verdana" w:hAnsi="Verdana" w:cstheme="minorHAnsi"/>
                <w:sz w:val="14"/>
                <w:szCs w:val="14"/>
              </w:rPr>
              <w:t>Elutasítás (Új bekapcsolás miatt)</w:t>
            </w:r>
            <w:r w:rsidRPr="00A754A4">
              <w:rPr>
                <w:rFonts w:ascii="Verdana" w:hAnsi="Verdana" w:cstheme="minorHAnsi"/>
                <w:sz w:val="14"/>
                <w:szCs w:val="14"/>
              </w:rPr>
              <w:t>, SZT-01 Új bekapcsolás</w:t>
            </w:r>
          </w:p>
        </w:tc>
      </w:tr>
      <w:tr w:rsidR="00A754A4" w14:paraId="5BD549F8" w14:textId="77777777" w:rsidTr="00E82538">
        <w:tc>
          <w:tcPr>
            <w:tcW w:w="2303" w:type="dxa"/>
          </w:tcPr>
          <w:p w14:paraId="7E3E18F5" w14:textId="0A48CE6E" w:rsidR="00A754A4" w:rsidRDefault="00412B31" w:rsidP="00A754A4">
            <w:pPr>
              <w:pStyle w:val="BodyText"/>
              <w:jc w:val="both"/>
              <w:rPr>
                <w:rFonts w:ascii="Verdana" w:hAnsi="Verdana" w:cstheme="minorHAnsi"/>
              </w:rPr>
            </w:pPr>
            <w:r w:rsidRPr="00412B31">
              <w:rPr>
                <w:rFonts w:ascii="Verdana" w:hAnsi="Verdana" w:cstheme="minorHAnsi"/>
                <w:sz w:val="14"/>
                <w:szCs w:val="14"/>
              </w:rPr>
              <w:t>1 éven túl kikapcsolt - ritka eset</w:t>
            </w:r>
          </w:p>
        </w:tc>
        <w:tc>
          <w:tcPr>
            <w:tcW w:w="1440" w:type="dxa"/>
          </w:tcPr>
          <w:p w14:paraId="2F5062C5" w14:textId="62B4DBEC" w:rsidR="00A754A4" w:rsidRPr="002E427A" w:rsidRDefault="002E427A" w:rsidP="002E427A">
            <w:pPr>
              <w:pStyle w:val="BodyText"/>
              <w:jc w:val="center"/>
              <w:rPr>
                <w:rFonts w:ascii="Verdana" w:hAnsi="Verdana" w:cstheme="minorHAnsi"/>
                <w:sz w:val="14"/>
                <w:szCs w:val="14"/>
              </w:rPr>
            </w:pPr>
            <w:r w:rsidRPr="002E427A">
              <w:rPr>
                <w:rFonts w:ascii="Verdana" w:hAnsi="Verdana" w:cstheme="minorHAnsi"/>
                <w:sz w:val="14"/>
                <w:szCs w:val="14"/>
              </w:rPr>
              <w:t>Nem</w:t>
            </w:r>
          </w:p>
        </w:tc>
        <w:tc>
          <w:tcPr>
            <w:tcW w:w="1431" w:type="dxa"/>
          </w:tcPr>
          <w:p w14:paraId="39E9EB78" w14:textId="51A3817C" w:rsidR="00A754A4" w:rsidRPr="002E427A" w:rsidRDefault="002E427A" w:rsidP="002E427A">
            <w:pPr>
              <w:pStyle w:val="BodyText"/>
              <w:jc w:val="center"/>
              <w:rPr>
                <w:rFonts w:ascii="Verdana" w:hAnsi="Verdana" w:cstheme="minorHAnsi"/>
                <w:sz w:val="14"/>
                <w:szCs w:val="14"/>
              </w:rPr>
            </w:pPr>
            <w:r w:rsidRPr="002E427A">
              <w:rPr>
                <w:rFonts w:ascii="Verdana" w:hAnsi="Verdana" w:cstheme="minorHAnsi"/>
                <w:sz w:val="14"/>
                <w:szCs w:val="14"/>
              </w:rPr>
              <w:t>Igen</w:t>
            </w:r>
          </w:p>
        </w:tc>
        <w:tc>
          <w:tcPr>
            <w:tcW w:w="1674" w:type="dxa"/>
          </w:tcPr>
          <w:p w14:paraId="5DFB3482" w14:textId="050552AD" w:rsidR="00A754A4" w:rsidRPr="002E427A" w:rsidRDefault="002E427A" w:rsidP="002E427A">
            <w:pPr>
              <w:pStyle w:val="BodyText"/>
              <w:jc w:val="center"/>
              <w:rPr>
                <w:rFonts w:ascii="Verdana" w:hAnsi="Verdana" w:cstheme="minorHAnsi"/>
                <w:sz w:val="14"/>
                <w:szCs w:val="14"/>
              </w:rPr>
            </w:pPr>
            <w:r w:rsidRPr="000131AB">
              <w:rPr>
                <w:rFonts w:ascii="Verdana" w:hAnsi="Verdana" w:cstheme="minorHAnsi"/>
                <w:sz w:val="14"/>
                <w:szCs w:val="14"/>
              </w:rPr>
              <w:t>Nem releváns</w:t>
            </w:r>
          </w:p>
        </w:tc>
        <w:tc>
          <w:tcPr>
            <w:tcW w:w="1276" w:type="dxa"/>
          </w:tcPr>
          <w:p w14:paraId="091A37DF" w14:textId="384169CD" w:rsidR="00A754A4" w:rsidRPr="002E427A" w:rsidRDefault="002E427A" w:rsidP="002E427A">
            <w:pPr>
              <w:pStyle w:val="BodyText"/>
              <w:jc w:val="center"/>
              <w:rPr>
                <w:rFonts w:ascii="Verdana" w:hAnsi="Verdana" w:cstheme="minorHAnsi"/>
                <w:sz w:val="14"/>
                <w:szCs w:val="14"/>
              </w:rPr>
            </w:pPr>
            <w:r w:rsidRPr="000131AB">
              <w:rPr>
                <w:rFonts w:ascii="Verdana" w:hAnsi="Verdana" w:cstheme="minorHAnsi"/>
                <w:sz w:val="14"/>
                <w:szCs w:val="14"/>
              </w:rPr>
              <w:t>Nem releváns</w:t>
            </w:r>
          </w:p>
        </w:tc>
        <w:tc>
          <w:tcPr>
            <w:tcW w:w="2326" w:type="dxa"/>
          </w:tcPr>
          <w:p w14:paraId="4DDE14EB" w14:textId="2E2437C1" w:rsidR="00A754A4" w:rsidRDefault="002E427A" w:rsidP="002E427A">
            <w:pPr>
              <w:pStyle w:val="BodyText"/>
              <w:jc w:val="center"/>
              <w:rPr>
                <w:rFonts w:ascii="Verdana" w:hAnsi="Verdana" w:cstheme="minorHAnsi"/>
              </w:rPr>
            </w:pPr>
            <w:r w:rsidRPr="002E427A">
              <w:rPr>
                <w:rFonts w:ascii="Verdana" w:hAnsi="Verdana" w:cstheme="minorHAnsi"/>
                <w:sz w:val="14"/>
                <w:szCs w:val="14"/>
              </w:rPr>
              <w:t>SZT-07 esetén elutasítás R17- Elutasítás (Műszaki hely nem megfelelő) kóddal, SZT-01 Új bekapcsolás</w:t>
            </w:r>
          </w:p>
        </w:tc>
      </w:tr>
      <w:tr w:rsidR="00D87B59" w14:paraId="0EEA3E8B" w14:textId="77777777" w:rsidTr="00E82538">
        <w:tc>
          <w:tcPr>
            <w:tcW w:w="2303" w:type="dxa"/>
          </w:tcPr>
          <w:p w14:paraId="2B02C4E9" w14:textId="79452C38" w:rsidR="00D87B59" w:rsidRPr="00412B31" w:rsidRDefault="00D87B59" w:rsidP="00D87B59">
            <w:pPr>
              <w:pStyle w:val="BodyText"/>
              <w:jc w:val="both"/>
              <w:rPr>
                <w:rFonts w:ascii="Verdana" w:hAnsi="Verdana" w:cstheme="minorHAnsi"/>
                <w:sz w:val="14"/>
                <w:szCs w:val="14"/>
              </w:rPr>
            </w:pPr>
            <w:r w:rsidRPr="00D11456">
              <w:rPr>
                <w:rFonts w:ascii="Verdana" w:hAnsi="Verdana" w:cstheme="minorHAnsi"/>
                <w:sz w:val="14"/>
                <w:szCs w:val="14"/>
              </w:rPr>
              <w:t>1 éven túl kikapcsolt</w:t>
            </w:r>
          </w:p>
        </w:tc>
        <w:tc>
          <w:tcPr>
            <w:tcW w:w="1440" w:type="dxa"/>
          </w:tcPr>
          <w:p w14:paraId="2448F317" w14:textId="0D9650E0" w:rsidR="00D87B59" w:rsidRDefault="00D87B59" w:rsidP="00D87B59">
            <w:pPr>
              <w:pStyle w:val="BodyText"/>
              <w:jc w:val="center"/>
              <w:rPr>
                <w:rFonts w:ascii="Verdana" w:hAnsi="Verdana" w:cstheme="minorHAnsi"/>
              </w:rPr>
            </w:pPr>
            <w:r w:rsidRPr="00692760">
              <w:rPr>
                <w:rFonts w:ascii="Verdana" w:hAnsi="Verdana" w:cstheme="minorHAnsi"/>
                <w:sz w:val="14"/>
                <w:szCs w:val="14"/>
              </w:rPr>
              <w:t>Nem</w:t>
            </w:r>
          </w:p>
        </w:tc>
        <w:tc>
          <w:tcPr>
            <w:tcW w:w="1431" w:type="dxa"/>
          </w:tcPr>
          <w:p w14:paraId="1DA28808" w14:textId="5AA96123" w:rsidR="00D87B59" w:rsidRDefault="00D87B59" w:rsidP="00D87B59">
            <w:pPr>
              <w:pStyle w:val="BodyText"/>
              <w:jc w:val="center"/>
              <w:rPr>
                <w:rFonts w:ascii="Verdana" w:hAnsi="Verdana" w:cstheme="minorHAnsi"/>
              </w:rPr>
            </w:pPr>
            <w:r w:rsidRPr="00692760">
              <w:rPr>
                <w:rFonts w:ascii="Verdana" w:hAnsi="Verdana" w:cstheme="minorHAnsi"/>
                <w:sz w:val="14"/>
                <w:szCs w:val="14"/>
              </w:rPr>
              <w:t>Nem</w:t>
            </w:r>
          </w:p>
        </w:tc>
        <w:tc>
          <w:tcPr>
            <w:tcW w:w="1674" w:type="dxa"/>
          </w:tcPr>
          <w:p w14:paraId="7F496A1A" w14:textId="584CFF19" w:rsidR="00D87B59" w:rsidRDefault="00D87B59" w:rsidP="00D87B59">
            <w:pPr>
              <w:pStyle w:val="BodyText"/>
              <w:jc w:val="center"/>
              <w:rPr>
                <w:rFonts w:ascii="Verdana" w:hAnsi="Verdana" w:cstheme="minorHAnsi"/>
              </w:rPr>
            </w:pPr>
            <w:r w:rsidRPr="000131AB">
              <w:rPr>
                <w:rFonts w:ascii="Verdana" w:hAnsi="Verdana" w:cstheme="minorHAnsi"/>
                <w:sz w:val="14"/>
                <w:szCs w:val="14"/>
              </w:rPr>
              <w:t>Nem releváns</w:t>
            </w:r>
          </w:p>
        </w:tc>
        <w:tc>
          <w:tcPr>
            <w:tcW w:w="1276" w:type="dxa"/>
          </w:tcPr>
          <w:p w14:paraId="3E78676C" w14:textId="1CE348BC" w:rsidR="00D87B59" w:rsidRDefault="00D87B59" w:rsidP="00D87B59">
            <w:pPr>
              <w:pStyle w:val="BodyText"/>
              <w:jc w:val="center"/>
              <w:rPr>
                <w:rFonts w:ascii="Verdana" w:hAnsi="Verdana" w:cstheme="minorHAnsi"/>
              </w:rPr>
            </w:pPr>
            <w:r w:rsidRPr="000131AB">
              <w:rPr>
                <w:rFonts w:ascii="Verdana" w:hAnsi="Verdana" w:cstheme="minorHAnsi"/>
                <w:sz w:val="14"/>
                <w:szCs w:val="14"/>
              </w:rPr>
              <w:t>Nem releváns</w:t>
            </w:r>
          </w:p>
        </w:tc>
        <w:tc>
          <w:tcPr>
            <w:tcW w:w="2326" w:type="dxa"/>
          </w:tcPr>
          <w:p w14:paraId="2C247D5E" w14:textId="068A1E29" w:rsidR="00D87B59" w:rsidRDefault="00D87B59" w:rsidP="00D87B59">
            <w:pPr>
              <w:pStyle w:val="BodyText"/>
              <w:jc w:val="center"/>
              <w:rPr>
                <w:rFonts w:ascii="Verdana" w:hAnsi="Verdana" w:cstheme="minorHAnsi"/>
              </w:rPr>
            </w:pPr>
            <w:r w:rsidRPr="00D11456">
              <w:rPr>
                <w:rFonts w:ascii="Verdana" w:hAnsi="Verdana" w:cstheme="minorHAnsi"/>
                <w:sz w:val="14"/>
                <w:szCs w:val="14"/>
              </w:rPr>
              <w:t xml:space="preserve">SZT-07 esetén elutasítás </w:t>
            </w:r>
            <w:r w:rsidR="00E57EB8" w:rsidRPr="00FD1594">
              <w:rPr>
                <w:rFonts w:ascii="Verdana" w:hAnsi="Verdana" w:cstheme="minorHAnsi"/>
                <w:sz w:val="14"/>
                <w:szCs w:val="14"/>
              </w:rPr>
              <w:t>R3</w:t>
            </w:r>
            <w:r w:rsidR="00E57EB8">
              <w:rPr>
                <w:rFonts w:ascii="Verdana" w:hAnsi="Verdana" w:cstheme="minorHAnsi"/>
                <w:sz w:val="14"/>
                <w:szCs w:val="14"/>
              </w:rPr>
              <w:t>7</w:t>
            </w:r>
            <w:r w:rsidR="00E57EB8" w:rsidRPr="00FD1594">
              <w:rPr>
                <w:rFonts w:ascii="Verdana" w:hAnsi="Verdana" w:cstheme="minorHAnsi"/>
                <w:sz w:val="14"/>
                <w:szCs w:val="14"/>
              </w:rPr>
              <w:t xml:space="preserve"> - </w:t>
            </w:r>
            <w:r w:rsidR="00E57EB8" w:rsidRPr="0097230E">
              <w:rPr>
                <w:rFonts w:ascii="Verdana" w:hAnsi="Verdana" w:cstheme="minorHAnsi"/>
                <w:sz w:val="14"/>
                <w:szCs w:val="14"/>
              </w:rPr>
              <w:t>Elutasítás (Új bekapcsolás miatt)</w:t>
            </w:r>
            <w:r w:rsidRPr="00D11456">
              <w:rPr>
                <w:rFonts w:ascii="Verdana" w:hAnsi="Verdana" w:cstheme="minorHAnsi"/>
                <w:sz w:val="14"/>
                <w:szCs w:val="14"/>
              </w:rPr>
              <w:t>, SZT-01 Új bekapcsolás</w:t>
            </w:r>
          </w:p>
        </w:tc>
      </w:tr>
    </w:tbl>
    <w:p w14:paraId="32AEA72F" w14:textId="73739A63" w:rsidR="003D639A" w:rsidRPr="00132603" w:rsidRDefault="003D639A" w:rsidP="00BA2530">
      <w:pPr>
        <w:pStyle w:val="Heading2"/>
      </w:pPr>
      <w:r>
        <w:rPr>
          <w:rFonts w:ascii="Verdana" w:hAnsi="Verdana" w:cstheme="minorHAnsi"/>
        </w:rPr>
        <w:br w:type="page"/>
      </w:r>
      <w:bookmarkStart w:id="309" w:name="_Toc149837486"/>
      <w:r w:rsidR="00132603" w:rsidRPr="00132603">
        <w:lastRenderedPageBreak/>
        <w:t xml:space="preserve">POD </w:t>
      </w:r>
      <w:r w:rsidR="0058402D">
        <w:t>LAP</w:t>
      </w:r>
      <w:bookmarkEnd w:id="309"/>
    </w:p>
    <w:p w14:paraId="49F58EAF" w14:textId="77777777" w:rsidR="00132603" w:rsidRDefault="00132603" w:rsidP="00DE442B">
      <w:pPr>
        <w:pStyle w:val="BodyText"/>
        <w:jc w:val="both"/>
        <w:rPr>
          <w:rFonts w:ascii="Verdana" w:hAnsi="Verdana" w:cstheme="minorHAnsi"/>
        </w:rPr>
      </w:pPr>
    </w:p>
    <w:p w14:paraId="450E9EF6" w14:textId="1D18CEFF" w:rsidR="005A27E5" w:rsidRDefault="003D639A" w:rsidP="003D639A">
      <w:pPr>
        <w:pStyle w:val="BodyText"/>
        <w:numPr>
          <w:ilvl w:val="0"/>
          <w:numId w:val="49"/>
        </w:numPr>
        <w:jc w:val="both"/>
        <w:rPr>
          <w:rFonts w:ascii="Verdana" w:hAnsi="Verdana" w:cstheme="minorHAnsi"/>
        </w:rPr>
      </w:pPr>
      <w:r>
        <w:rPr>
          <w:rFonts w:ascii="Verdana" w:hAnsi="Verdana" w:cstheme="minorHAnsi"/>
        </w:rPr>
        <w:t xml:space="preserve">sz. melléklet </w:t>
      </w:r>
      <w:r w:rsidR="008E4B30">
        <w:rPr>
          <w:rFonts w:ascii="Verdana" w:hAnsi="Verdana" w:cstheme="minorHAnsi"/>
        </w:rPr>
        <w:t xml:space="preserve"> POD lap </w:t>
      </w:r>
    </w:p>
    <w:p w14:paraId="200B378B" w14:textId="77777777" w:rsidR="003D639A" w:rsidRDefault="003D639A" w:rsidP="003D639A">
      <w:pPr>
        <w:pStyle w:val="BodyText"/>
        <w:jc w:val="both"/>
        <w:rPr>
          <w:rFonts w:ascii="Verdana" w:hAnsi="Verdana" w:cstheme="minorHAnsi"/>
        </w:rPr>
      </w:pPr>
    </w:p>
    <w:p w14:paraId="76F902FF" w14:textId="77777777" w:rsidR="003D639A" w:rsidRDefault="003D639A" w:rsidP="003D639A">
      <w:pPr>
        <w:pStyle w:val="BodyText"/>
        <w:jc w:val="both"/>
        <w:rPr>
          <w:rFonts w:ascii="Verdana" w:hAnsi="Verdana" w:cstheme="minorHAnsi"/>
        </w:rPr>
      </w:pPr>
    </w:p>
    <w:p w14:paraId="457F63F7" w14:textId="77777777" w:rsidR="001A6C26" w:rsidRPr="00B93419" w:rsidRDefault="001A6C26" w:rsidP="001A6C26">
      <w:pPr>
        <w:jc w:val="center"/>
        <w:rPr>
          <w:rFonts w:ascii="Verdana" w:hAnsi="Verdana"/>
          <w:b/>
          <w:sz w:val="16"/>
          <w:szCs w:val="16"/>
        </w:rPr>
      </w:pPr>
    </w:p>
    <w:p w14:paraId="432ADD56" w14:textId="77777777" w:rsidR="001A6C26" w:rsidRPr="00B93419" w:rsidRDefault="001A6C26" w:rsidP="001A6C26">
      <w:pPr>
        <w:jc w:val="center"/>
        <w:rPr>
          <w:rFonts w:ascii="Verdana" w:hAnsi="Verdana"/>
          <w:b/>
          <w:sz w:val="16"/>
          <w:szCs w:val="16"/>
        </w:rPr>
      </w:pPr>
      <w:r w:rsidRPr="00B93419">
        <w:rPr>
          <w:rFonts w:ascii="Verdana" w:hAnsi="Verdana"/>
          <w:b/>
          <w:sz w:val="16"/>
          <w:szCs w:val="16"/>
        </w:rPr>
        <w:t>POD IGAZOLÁS</w:t>
      </w:r>
    </w:p>
    <w:p w14:paraId="5E7A0794" w14:textId="77777777" w:rsidR="001A6C26" w:rsidRPr="00B93419" w:rsidRDefault="001A6C26" w:rsidP="001A6C26">
      <w:pPr>
        <w:jc w:val="center"/>
        <w:rPr>
          <w:rFonts w:ascii="Verdana" w:hAnsi="Verdana"/>
          <w:sz w:val="16"/>
          <w:szCs w:val="16"/>
        </w:rPr>
      </w:pPr>
      <w:r w:rsidRPr="00B93419">
        <w:rPr>
          <w:rFonts w:ascii="Verdana" w:hAnsi="Verdana"/>
          <w:strike/>
          <w:sz w:val="16"/>
          <w:szCs w:val="16"/>
        </w:rPr>
        <w:t>(</w:t>
      </w:r>
      <w:r w:rsidRPr="00B93419">
        <w:rPr>
          <w:rFonts w:ascii="Verdana" w:hAnsi="Verdana"/>
          <w:sz w:val="16"/>
          <w:szCs w:val="16"/>
        </w:rPr>
        <w:t>villamosenergia-vásárlási szerződés megkötéséhez)</w:t>
      </w:r>
    </w:p>
    <w:p w14:paraId="0A81A2B8" w14:textId="77777777" w:rsidR="001A6C26" w:rsidRPr="00B93419" w:rsidRDefault="001A6C26" w:rsidP="001A6C26">
      <w:pPr>
        <w:jc w:val="center"/>
        <w:rPr>
          <w:rFonts w:ascii="Verdana" w:hAnsi="Verdana"/>
          <w:b/>
          <w:sz w:val="16"/>
          <w:szCs w:val="16"/>
        </w:rPr>
      </w:pPr>
    </w:p>
    <w:p w14:paraId="2A4C1A2D" w14:textId="77777777" w:rsidR="001A6C26" w:rsidRPr="00B93419" w:rsidRDefault="001A6C26" w:rsidP="001A6C26">
      <w:pPr>
        <w:spacing w:line="360" w:lineRule="auto"/>
        <w:jc w:val="both"/>
        <w:rPr>
          <w:rFonts w:ascii="Verdana" w:hAnsi="Verdana"/>
          <w:sz w:val="16"/>
          <w:szCs w:val="16"/>
        </w:rPr>
      </w:pPr>
      <w:r w:rsidRPr="00B93419">
        <w:rPr>
          <w:rFonts w:ascii="Verdana" w:hAnsi="Verdana"/>
          <w:b/>
          <w:sz w:val="16"/>
          <w:szCs w:val="16"/>
        </w:rPr>
        <w:t>Az Igénylő adatai:</w:t>
      </w:r>
      <w:r w:rsidRPr="00B93419">
        <w:rPr>
          <w:rFonts w:ascii="Verdana" w:hAnsi="Verdana"/>
          <w:sz w:val="16"/>
          <w:szCs w:val="16"/>
        </w:rPr>
        <w:t xml:space="preserve"> </w:t>
      </w:r>
      <w:r w:rsidRPr="00B93419">
        <w:rPr>
          <w:rFonts w:ascii="Verdana" w:hAnsi="Verdana"/>
          <w:sz w:val="16"/>
          <w:szCs w:val="16"/>
        </w:rPr>
        <w:tab/>
      </w:r>
      <w:r w:rsidRPr="00B93419">
        <w:rPr>
          <w:rFonts w:ascii="Verdana" w:hAnsi="Verdana"/>
          <w:sz w:val="16"/>
          <w:szCs w:val="16"/>
        </w:rPr>
        <w:tab/>
      </w:r>
      <w:r w:rsidRPr="00B93419">
        <w:rPr>
          <w:rFonts w:ascii="Verdana" w:hAnsi="Verdana"/>
          <w:sz w:val="16"/>
          <w:szCs w:val="16"/>
        </w:rPr>
        <w:tab/>
        <w:t xml:space="preserve">       </w:t>
      </w:r>
      <w:r w:rsidRPr="00B93419">
        <w:rPr>
          <w:rFonts w:ascii="Verdana" w:hAnsi="Verdana"/>
          <w:sz w:val="16"/>
          <w:szCs w:val="16"/>
        </w:rPr>
        <w:tab/>
        <w:t xml:space="preserve"> </w:t>
      </w:r>
    </w:p>
    <w:tbl>
      <w:tblPr>
        <w:tblW w:w="9250" w:type="dxa"/>
        <w:tblLayout w:type="fixed"/>
        <w:tblCellMar>
          <w:left w:w="70" w:type="dxa"/>
          <w:right w:w="70" w:type="dxa"/>
        </w:tblCellMar>
        <w:tblLook w:val="0000" w:firstRow="0" w:lastRow="0" w:firstColumn="0" w:lastColumn="0" w:noHBand="0" w:noVBand="0"/>
      </w:tblPr>
      <w:tblGrid>
        <w:gridCol w:w="4773"/>
        <w:gridCol w:w="4477"/>
      </w:tblGrid>
      <w:tr w:rsidR="001A6C26" w:rsidRPr="00B93419" w14:paraId="100E3C94" w14:textId="77777777" w:rsidTr="00280FCA">
        <w:tc>
          <w:tcPr>
            <w:tcW w:w="4773" w:type="dxa"/>
          </w:tcPr>
          <w:p w14:paraId="44950611" w14:textId="77777777" w:rsidR="001A6C26" w:rsidRPr="00B93419" w:rsidRDefault="001A6C26" w:rsidP="00280FCA">
            <w:pPr>
              <w:spacing w:line="360" w:lineRule="auto"/>
              <w:jc w:val="both"/>
              <w:rPr>
                <w:rFonts w:ascii="Verdana" w:hAnsi="Verdana"/>
                <w:sz w:val="16"/>
                <w:szCs w:val="16"/>
              </w:rPr>
            </w:pPr>
            <w:r w:rsidRPr="00B93419">
              <w:rPr>
                <w:rFonts w:ascii="Verdana" w:hAnsi="Verdana"/>
                <w:sz w:val="16"/>
                <w:szCs w:val="16"/>
              </w:rPr>
              <w:t xml:space="preserve">- név: </w:t>
            </w:r>
            <w:r w:rsidRPr="00B93419">
              <w:rPr>
                <w:rFonts w:ascii="Verdana" w:hAnsi="Verdana"/>
                <w:iCs/>
                <w:sz w:val="16"/>
                <w:szCs w:val="16"/>
              </w:rPr>
              <w:fldChar w:fldCharType="begin">
                <w:ffData>
                  <w:name w:val=""/>
                  <w:enabled/>
                  <w:calcOnExit w:val="0"/>
                  <w:helpText w:type="text" w:val="Iktatási szám"/>
                  <w:textInput>
                    <w:default w:val=" "/>
                  </w:textInput>
                </w:ffData>
              </w:fldChar>
            </w:r>
            <w:r w:rsidRPr="00B93419">
              <w:rPr>
                <w:rFonts w:ascii="Verdana" w:hAnsi="Verdana"/>
                <w:iCs/>
                <w:sz w:val="16"/>
                <w:szCs w:val="16"/>
              </w:rPr>
              <w:instrText xml:space="preserve"> FORMTEXT </w:instrText>
            </w:r>
            <w:r w:rsidRPr="00B93419">
              <w:rPr>
                <w:rFonts w:ascii="Verdana" w:hAnsi="Verdana"/>
                <w:iCs/>
                <w:sz w:val="16"/>
                <w:szCs w:val="16"/>
              </w:rPr>
            </w:r>
            <w:r w:rsidRPr="00B93419">
              <w:rPr>
                <w:rFonts w:ascii="Verdana" w:hAnsi="Verdana"/>
                <w:iCs/>
                <w:sz w:val="16"/>
                <w:szCs w:val="16"/>
              </w:rPr>
              <w:fldChar w:fldCharType="separate"/>
            </w:r>
            <w:r w:rsidRPr="00B93419">
              <w:rPr>
                <w:rFonts w:ascii="Verdana" w:hAnsi="Verdana"/>
                <w:iCs/>
                <w:noProof/>
                <w:sz w:val="16"/>
                <w:szCs w:val="16"/>
              </w:rPr>
              <w:t xml:space="preserve"> </w:t>
            </w:r>
            <w:r w:rsidRPr="00B93419">
              <w:rPr>
                <w:rFonts w:ascii="Verdana" w:hAnsi="Verdana"/>
                <w:iCs/>
                <w:sz w:val="16"/>
                <w:szCs w:val="16"/>
              </w:rPr>
              <w:fldChar w:fldCharType="end"/>
            </w:r>
            <w:r w:rsidRPr="00B93419">
              <w:rPr>
                <w:rFonts w:ascii="Verdana" w:hAnsi="Verdana"/>
                <w:iCs/>
                <w:sz w:val="16"/>
                <w:szCs w:val="16"/>
              </w:rPr>
              <w:t>-</w:t>
            </w:r>
          </w:p>
        </w:tc>
        <w:tc>
          <w:tcPr>
            <w:tcW w:w="4477" w:type="dxa"/>
          </w:tcPr>
          <w:p w14:paraId="24168C39" w14:textId="77777777" w:rsidR="001A6C26" w:rsidRPr="00B93419" w:rsidRDefault="001A6C26" w:rsidP="00280FCA">
            <w:pPr>
              <w:spacing w:line="360" w:lineRule="auto"/>
              <w:jc w:val="both"/>
              <w:rPr>
                <w:rFonts w:ascii="Verdana" w:hAnsi="Verdana"/>
                <w:sz w:val="16"/>
                <w:szCs w:val="16"/>
              </w:rPr>
            </w:pPr>
            <w:r w:rsidRPr="00B93419">
              <w:rPr>
                <w:rFonts w:ascii="Verdana" w:hAnsi="Verdana"/>
                <w:sz w:val="16"/>
                <w:szCs w:val="16"/>
              </w:rPr>
              <w:t>- cégnév:-</w:t>
            </w:r>
          </w:p>
        </w:tc>
      </w:tr>
      <w:tr w:rsidR="001A6C26" w:rsidRPr="00B93419" w14:paraId="5D794396" w14:textId="77777777" w:rsidTr="00280FCA">
        <w:tc>
          <w:tcPr>
            <w:tcW w:w="4773" w:type="dxa"/>
          </w:tcPr>
          <w:p w14:paraId="0D36B364" w14:textId="77777777" w:rsidR="001A6C26" w:rsidRPr="00B93419" w:rsidRDefault="001A6C26" w:rsidP="00280FCA">
            <w:pPr>
              <w:spacing w:line="360" w:lineRule="auto"/>
              <w:jc w:val="both"/>
              <w:rPr>
                <w:rFonts w:ascii="Verdana" w:hAnsi="Verdana"/>
                <w:sz w:val="16"/>
                <w:szCs w:val="16"/>
                <w:highlight w:val="yellow"/>
              </w:rPr>
            </w:pPr>
            <w:r w:rsidRPr="00B93419">
              <w:rPr>
                <w:rFonts w:ascii="Verdana" w:hAnsi="Verdana"/>
                <w:sz w:val="16"/>
                <w:szCs w:val="16"/>
              </w:rPr>
              <w:t xml:space="preserve">- születéskori név: </w:t>
            </w:r>
            <w:r w:rsidRPr="00B93419">
              <w:rPr>
                <w:rFonts w:ascii="Verdana" w:hAnsi="Verdana"/>
                <w:iCs/>
                <w:sz w:val="16"/>
                <w:szCs w:val="16"/>
              </w:rPr>
              <w:fldChar w:fldCharType="begin">
                <w:ffData>
                  <w:name w:val=""/>
                  <w:enabled/>
                  <w:calcOnExit w:val="0"/>
                  <w:helpText w:type="text" w:val="Iktatási szám"/>
                  <w:textInput>
                    <w:default w:val=" "/>
                  </w:textInput>
                </w:ffData>
              </w:fldChar>
            </w:r>
            <w:r w:rsidRPr="00B93419">
              <w:rPr>
                <w:rFonts w:ascii="Verdana" w:hAnsi="Verdana"/>
                <w:iCs/>
                <w:sz w:val="16"/>
                <w:szCs w:val="16"/>
              </w:rPr>
              <w:instrText xml:space="preserve"> FORMTEXT </w:instrText>
            </w:r>
            <w:r w:rsidRPr="00B93419">
              <w:rPr>
                <w:rFonts w:ascii="Verdana" w:hAnsi="Verdana"/>
                <w:iCs/>
                <w:sz w:val="16"/>
                <w:szCs w:val="16"/>
              </w:rPr>
            </w:r>
            <w:r w:rsidRPr="00B93419">
              <w:rPr>
                <w:rFonts w:ascii="Verdana" w:hAnsi="Verdana"/>
                <w:iCs/>
                <w:sz w:val="16"/>
                <w:szCs w:val="16"/>
              </w:rPr>
              <w:fldChar w:fldCharType="separate"/>
            </w:r>
            <w:r w:rsidRPr="00B93419">
              <w:rPr>
                <w:rFonts w:ascii="Verdana" w:hAnsi="Verdana"/>
                <w:iCs/>
                <w:noProof/>
                <w:sz w:val="16"/>
                <w:szCs w:val="16"/>
              </w:rPr>
              <w:t xml:space="preserve"> </w:t>
            </w:r>
            <w:r w:rsidRPr="00B93419">
              <w:rPr>
                <w:rFonts w:ascii="Verdana" w:hAnsi="Verdana"/>
                <w:iCs/>
                <w:sz w:val="16"/>
                <w:szCs w:val="16"/>
              </w:rPr>
              <w:fldChar w:fldCharType="end"/>
            </w:r>
            <w:r w:rsidRPr="00B93419">
              <w:rPr>
                <w:rFonts w:ascii="Verdana" w:hAnsi="Verdana"/>
                <w:sz w:val="16"/>
                <w:szCs w:val="16"/>
              </w:rPr>
              <w:fldChar w:fldCharType="begin"/>
            </w:r>
            <w:r w:rsidRPr="00B93419">
              <w:rPr>
                <w:rFonts w:ascii="Verdana" w:hAnsi="Verdana"/>
                <w:sz w:val="16"/>
                <w:szCs w:val="16"/>
              </w:rPr>
              <w:instrText xml:space="preserve"> DOCPROPERTY _LEANYNEV_ \* MERGEFORMAT </w:instrText>
            </w:r>
            <w:r w:rsidRPr="00B93419">
              <w:rPr>
                <w:rFonts w:ascii="Verdana" w:hAnsi="Verdana"/>
                <w:sz w:val="16"/>
                <w:szCs w:val="16"/>
              </w:rPr>
              <w:fldChar w:fldCharType="separate"/>
            </w:r>
            <w:r w:rsidRPr="00B93419">
              <w:rPr>
                <w:rFonts w:ascii="Verdana" w:hAnsi="Verdana"/>
                <w:sz w:val="16"/>
                <w:szCs w:val="16"/>
              </w:rPr>
              <w:t>-</w:t>
            </w:r>
            <w:r w:rsidRPr="00B93419">
              <w:rPr>
                <w:rFonts w:ascii="Verdana" w:hAnsi="Verdana"/>
                <w:sz w:val="16"/>
                <w:szCs w:val="16"/>
              </w:rPr>
              <w:fldChar w:fldCharType="end"/>
            </w:r>
          </w:p>
        </w:tc>
        <w:tc>
          <w:tcPr>
            <w:tcW w:w="4477" w:type="dxa"/>
          </w:tcPr>
          <w:p w14:paraId="068CAA98" w14:textId="77777777" w:rsidR="001A6C26" w:rsidRPr="00B93419" w:rsidRDefault="001A6C26" w:rsidP="00280FCA">
            <w:pPr>
              <w:spacing w:line="360" w:lineRule="auto"/>
              <w:jc w:val="both"/>
              <w:rPr>
                <w:rFonts w:ascii="Verdana" w:hAnsi="Verdana"/>
                <w:sz w:val="16"/>
                <w:szCs w:val="16"/>
              </w:rPr>
            </w:pPr>
            <w:r w:rsidRPr="00B93419">
              <w:rPr>
                <w:rFonts w:ascii="Verdana" w:hAnsi="Verdana"/>
                <w:sz w:val="16"/>
                <w:szCs w:val="16"/>
              </w:rPr>
              <w:t xml:space="preserve">- cégjegyzékszám: </w:t>
            </w:r>
            <w:r w:rsidRPr="00B93419">
              <w:rPr>
                <w:rFonts w:ascii="Verdana" w:hAnsi="Verdana"/>
                <w:iCs/>
                <w:sz w:val="16"/>
                <w:szCs w:val="16"/>
              </w:rPr>
              <w:fldChar w:fldCharType="begin">
                <w:ffData>
                  <w:name w:val=""/>
                  <w:enabled/>
                  <w:calcOnExit w:val="0"/>
                  <w:helpText w:type="text" w:val="Iktatási szám"/>
                  <w:textInput>
                    <w:default w:val=" "/>
                  </w:textInput>
                </w:ffData>
              </w:fldChar>
            </w:r>
            <w:r w:rsidRPr="00B93419">
              <w:rPr>
                <w:rFonts w:ascii="Verdana" w:hAnsi="Verdana"/>
                <w:iCs/>
                <w:sz w:val="16"/>
                <w:szCs w:val="16"/>
              </w:rPr>
              <w:instrText xml:space="preserve"> FORMTEXT </w:instrText>
            </w:r>
            <w:r w:rsidRPr="00B93419">
              <w:rPr>
                <w:rFonts w:ascii="Verdana" w:hAnsi="Verdana"/>
                <w:iCs/>
                <w:sz w:val="16"/>
                <w:szCs w:val="16"/>
              </w:rPr>
            </w:r>
            <w:r w:rsidRPr="00B93419">
              <w:rPr>
                <w:rFonts w:ascii="Verdana" w:hAnsi="Verdana"/>
                <w:iCs/>
                <w:sz w:val="16"/>
                <w:szCs w:val="16"/>
              </w:rPr>
              <w:fldChar w:fldCharType="separate"/>
            </w:r>
            <w:r w:rsidRPr="00B93419">
              <w:rPr>
                <w:rFonts w:ascii="Verdana" w:hAnsi="Verdana"/>
                <w:iCs/>
                <w:noProof/>
                <w:sz w:val="16"/>
                <w:szCs w:val="16"/>
              </w:rPr>
              <w:t xml:space="preserve"> </w:t>
            </w:r>
            <w:r w:rsidRPr="00B93419">
              <w:rPr>
                <w:rFonts w:ascii="Verdana" w:hAnsi="Verdana"/>
                <w:iCs/>
                <w:sz w:val="16"/>
                <w:szCs w:val="16"/>
              </w:rPr>
              <w:fldChar w:fldCharType="end"/>
            </w:r>
            <w:r w:rsidRPr="00B93419">
              <w:rPr>
                <w:rFonts w:ascii="Verdana" w:hAnsi="Verdana"/>
                <w:sz w:val="16"/>
                <w:szCs w:val="16"/>
              </w:rPr>
              <w:fldChar w:fldCharType="begin"/>
            </w:r>
            <w:r w:rsidRPr="00B93419">
              <w:rPr>
                <w:rFonts w:ascii="Verdana" w:hAnsi="Verdana"/>
                <w:sz w:val="16"/>
                <w:szCs w:val="16"/>
              </w:rPr>
              <w:instrText xml:space="preserve"> DOCPROPERTY _CEGJEGYZEKSZAM_ \* MERGEFORMAT </w:instrText>
            </w:r>
            <w:r w:rsidRPr="00B93419">
              <w:rPr>
                <w:rFonts w:ascii="Verdana" w:hAnsi="Verdana"/>
                <w:sz w:val="16"/>
                <w:szCs w:val="16"/>
              </w:rPr>
              <w:fldChar w:fldCharType="separate"/>
            </w:r>
            <w:r w:rsidRPr="00B93419">
              <w:rPr>
                <w:rFonts w:ascii="Verdana" w:hAnsi="Verdana"/>
                <w:sz w:val="16"/>
                <w:szCs w:val="16"/>
              </w:rPr>
              <w:t>-</w:t>
            </w:r>
            <w:r w:rsidRPr="00B93419">
              <w:rPr>
                <w:rFonts w:ascii="Verdana" w:hAnsi="Verdana"/>
                <w:sz w:val="16"/>
                <w:szCs w:val="16"/>
              </w:rPr>
              <w:fldChar w:fldCharType="end"/>
            </w:r>
          </w:p>
        </w:tc>
      </w:tr>
      <w:tr w:rsidR="001A6C26" w:rsidRPr="00B93419" w14:paraId="6F194DBB" w14:textId="77777777" w:rsidTr="00280FCA">
        <w:tc>
          <w:tcPr>
            <w:tcW w:w="4773" w:type="dxa"/>
          </w:tcPr>
          <w:p w14:paraId="1022BE71" w14:textId="77777777" w:rsidR="001A6C26" w:rsidRPr="00B93419" w:rsidRDefault="001A6C26" w:rsidP="00280FCA">
            <w:pPr>
              <w:spacing w:line="360" w:lineRule="auto"/>
              <w:rPr>
                <w:rFonts w:ascii="Verdana" w:hAnsi="Verdana"/>
                <w:sz w:val="16"/>
                <w:szCs w:val="16"/>
                <w:highlight w:val="yellow"/>
              </w:rPr>
            </w:pPr>
            <w:r w:rsidRPr="00B93419">
              <w:rPr>
                <w:rFonts w:ascii="Verdana" w:hAnsi="Verdana"/>
                <w:sz w:val="16"/>
                <w:szCs w:val="16"/>
              </w:rPr>
              <w:t xml:space="preserve">- születési hely, idő: </w:t>
            </w:r>
            <w:r w:rsidRPr="00B93419">
              <w:rPr>
                <w:rFonts w:ascii="Verdana" w:hAnsi="Verdana"/>
                <w:iCs/>
                <w:sz w:val="16"/>
                <w:szCs w:val="16"/>
              </w:rPr>
              <w:fldChar w:fldCharType="begin">
                <w:ffData>
                  <w:name w:val=""/>
                  <w:enabled/>
                  <w:calcOnExit w:val="0"/>
                  <w:helpText w:type="text" w:val="Iktatási szám"/>
                  <w:textInput>
                    <w:default w:val=" "/>
                  </w:textInput>
                </w:ffData>
              </w:fldChar>
            </w:r>
            <w:r w:rsidRPr="00B93419">
              <w:rPr>
                <w:rFonts w:ascii="Verdana" w:hAnsi="Verdana"/>
                <w:iCs/>
                <w:sz w:val="16"/>
                <w:szCs w:val="16"/>
              </w:rPr>
              <w:instrText xml:space="preserve"> FORMTEXT </w:instrText>
            </w:r>
            <w:r w:rsidRPr="00B93419">
              <w:rPr>
                <w:rFonts w:ascii="Verdana" w:hAnsi="Verdana"/>
                <w:iCs/>
                <w:sz w:val="16"/>
                <w:szCs w:val="16"/>
              </w:rPr>
            </w:r>
            <w:r w:rsidRPr="00B93419">
              <w:rPr>
                <w:rFonts w:ascii="Verdana" w:hAnsi="Verdana"/>
                <w:iCs/>
                <w:sz w:val="16"/>
                <w:szCs w:val="16"/>
              </w:rPr>
              <w:fldChar w:fldCharType="separate"/>
            </w:r>
            <w:r w:rsidRPr="00B93419">
              <w:rPr>
                <w:rFonts w:ascii="Verdana" w:hAnsi="Verdana"/>
                <w:iCs/>
                <w:noProof/>
                <w:sz w:val="16"/>
                <w:szCs w:val="16"/>
              </w:rPr>
              <w:t xml:space="preserve"> </w:t>
            </w:r>
            <w:r w:rsidRPr="00B93419">
              <w:rPr>
                <w:rFonts w:ascii="Verdana" w:hAnsi="Verdana"/>
                <w:iCs/>
                <w:sz w:val="16"/>
                <w:szCs w:val="16"/>
              </w:rPr>
              <w:fldChar w:fldCharType="end"/>
            </w:r>
            <w:r w:rsidRPr="00B93419">
              <w:rPr>
                <w:rFonts w:ascii="Verdana" w:hAnsi="Verdana"/>
                <w:sz w:val="16"/>
                <w:szCs w:val="16"/>
                <w:highlight w:val="yellow"/>
              </w:rPr>
              <w:t xml:space="preserve"> </w:t>
            </w:r>
          </w:p>
        </w:tc>
        <w:tc>
          <w:tcPr>
            <w:tcW w:w="4477" w:type="dxa"/>
          </w:tcPr>
          <w:p w14:paraId="1FF0AC93" w14:textId="295740A3" w:rsidR="001A6C26" w:rsidRPr="00B93419" w:rsidRDefault="001A6C26" w:rsidP="00280FCA">
            <w:pPr>
              <w:spacing w:line="360" w:lineRule="auto"/>
              <w:jc w:val="both"/>
              <w:rPr>
                <w:rFonts w:ascii="Verdana" w:hAnsi="Verdana"/>
                <w:sz w:val="16"/>
                <w:szCs w:val="16"/>
              </w:rPr>
            </w:pPr>
            <w:r w:rsidRPr="00B93419">
              <w:rPr>
                <w:rFonts w:ascii="Verdana" w:hAnsi="Verdana"/>
                <w:sz w:val="16"/>
                <w:szCs w:val="16"/>
              </w:rPr>
              <w:t xml:space="preserve">- adószám/adóazonosító jel: </w:t>
            </w:r>
          </w:p>
        </w:tc>
      </w:tr>
      <w:tr w:rsidR="001A6C26" w:rsidRPr="00B93419" w14:paraId="69EC83B5" w14:textId="77777777" w:rsidTr="00280FCA">
        <w:tc>
          <w:tcPr>
            <w:tcW w:w="4773" w:type="dxa"/>
          </w:tcPr>
          <w:p w14:paraId="38C7DFF7" w14:textId="77777777" w:rsidR="001A6C26" w:rsidRPr="00B93419" w:rsidRDefault="001A6C26" w:rsidP="00280FCA">
            <w:pPr>
              <w:spacing w:line="360" w:lineRule="auto"/>
              <w:jc w:val="both"/>
              <w:rPr>
                <w:rFonts w:ascii="Verdana" w:hAnsi="Verdana"/>
                <w:sz w:val="16"/>
                <w:szCs w:val="16"/>
                <w:highlight w:val="yellow"/>
              </w:rPr>
            </w:pPr>
            <w:r w:rsidRPr="00B93419">
              <w:rPr>
                <w:rFonts w:ascii="Verdana" w:hAnsi="Verdana"/>
                <w:sz w:val="16"/>
                <w:szCs w:val="16"/>
              </w:rPr>
              <w:t xml:space="preserve">- anyja neve: </w:t>
            </w:r>
            <w:r w:rsidRPr="00B93419">
              <w:rPr>
                <w:rFonts w:ascii="Verdana" w:hAnsi="Verdana"/>
                <w:iCs/>
                <w:sz w:val="16"/>
                <w:szCs w:val="16"/>
              </w:rPr>
              <w:fldChar w:fldCharType="begin">
                <w:ffData>
                  <w:name w:val=""/>
                  <w:enabled/>
                  <w:calcOnExit w:val="0"/>
                  <w:helpText w:type="text" w:val="Iktatási szám"/>
                  <w:textInput>
                    <w:default w:val=" "/>
                  </w:textInput>
                </w:ffData>
              </w:fldChar>
            </w:r>
            <w:r w:rsidRPr="00B93419">
              <w:rPr>
                <w:rFonts w:ascii="Verdana" w:hAnsi="Verdana"/>
                <w:iCs/>
                <w:sz w:val="16"/>
                <w:szCs w:val="16"/>
              </w:rPr>
              <w:instrText xml:space="preserve"> FORMTEXT </w:instrText>
            </w:r>
            <w:r w:rsidRPr="00B93419">
              <w:rPr>
                <w:rFonts w:ascii="Verdana" w:hAnsi="Verdana"/>
                <w:iCs/>
                <w:sz w:val="16"/>
                <w:szCs w:val="16"/>
              </w:rPr>
            </w:r>
            <w:r w:rsidRPr="00B93419">
              <w:rPr>
                <w:rFonts w:ascii="Verdana" w:hAnsi="Verdana"/>
                <w:iCs/>
                <w:sz w:val="16"/>
                <w:szCs w:val="16"/>
              </w:rPr>
              <w:fldChar w:fldCharType="separate"/>
            </w:r>
            <w:r w:rsidRPr="00B93419">
              <w:rPr>
                <w:rFonts w:ascii="Verdana" w:hAnsi="Verdana"/>
                <w:iCs/>
                <w:noProof/>
                <w:sz w:val="16"/>
                <w:szCs w:val="16"/>
              </w:rPr>
              <w:t xml:space="preserve"> </w:t>
            </w:r>
            <w:r w:rsidRPr="00B93419">
              <w:rPr>
                <w:rFonts w:ascii="Verdana" w:hAnsi="Verdana"/>
                <w:iCs/>
                <w:sz w:val="16"/>
                <w:szCs w:val="16"/>
              </w:rPr>
              <w:fldChar w:fldCharType="end"/>
            </w:r>
            <w:r w:rsidRPr="00B93419">
              <w:rPr>
                <w:rFonts w:ascii="Verdana" w:hAnsi="Verdana"/>
                <w:sz w:val="16"/>
                <w:szCs w:val="16"/>
                <w:highlight w:val="yellow"/>
              </w:rPr>
              <w:t xml:space="preserve"> </w:t>
            </w:r>
          </w:p>
        </w:tc>
        <w:tc>
          <w:tcPr>
            <w:tcW w:w="4477" w:type="dxa"/>
          </w:tcPr>
          <w:p w14:paraId="66E7E942" w14:textId="77777777" w:rsidR="001A6C26" w:rsidRPr="00B93419" w:rsidRDefault="001A6C26" w:rsidP="00280FCA">
            <w:pPr>
              <w:spacing w:line="360" w:lineRule="auto"/>
              <w:rPr>
                <w:rFonts w:ascii="Verdana" w:hAnsi="Verdana"/>
                <w:sz w:val="16"/>
                <w:szCs w:val="16"/>
              </w:rPr>
            </w:pPr>
          </w:p>
        </w:tc>
      </w:tr>
      <w:tr w:rsidR="001A6C26" w:rsidRPr="00B93419" w14:paraId="7B1EFAB1" w14:textId="77777777" w:rsidTr="00280FCA">
        <w:tc>
          <w:tcPr>
            <w:tcW w:w="4773" w:type="dxa"/>
          </w:tcPr>
          <w:p w14:paraId="3185A4D3" w14:textId="77777777" w:rsidR="001A6C26" w:rsidRPr="00B93419" w:rsidRDefault="001A6C26" w:rsidP="00280FCA">
            <w:pPr>
              <w:spacing w:line="360" w:lineRule="auto"/>
              <w:rPr>
                <w:rFonts w:ascii="Verdana" w:hAnsi="Verdana"/>
                <w:sz w:val="16"/>
                <w:szCs w:val="16"/>
                <w:highlight w:val="yellow"/>
              </w:rPr>
            </w:pPr>
          </w:p>
        </w:tc>
        <w:tc>
          <w:tcPr>
            <w:tcW w:w="4477" w:type="dxa"/>
          </w:tcPr>
          <w:p w14:paraId="6F1105F8" w14:textId="77777777" w:rsidR="001A6C26" w:rsidRPr="00B93419" w:rsidRDefault="001A6C26" w:rsidP="00280FCA">
            <w:pPr>
              <w:spacing w:line="360" w:lineRule="auto"/>
              <w:rPr>
                <w:rFonts w:ascii="Verdana" w:hAnsi="Verdana"/>
                <w:sz w:val="16"/>
                <w:szCs w:val="16"/>
              </w:rPr>
            </w:pPr>
          </w:p>
        </w:tc>
      </w:tr>
      <w:tr w:rsidR="001A6C26" w:rsidRPr="00B93419" w14:paraId="75A64C4C" w14:textId="77777777" w:rsidTr="00280FCA">
        <w:tc>
          <w:tcPr>
            <w:tcW w:w="4773" w:type="dxa"/>
          </w:tcPr>
          <w:p w14:paraId="6E846563" w14:textId="77777777" w:rsidR="001A6C26" w:rsidRPr="00B93419" w:rsidRDefault="001A6C26" w:rsidP="00280FCA">
            <w:pPr>
              <w:spacing w:line="360" w:lineRule="auto"/>
              <w:jc w:val="both"/>
              <w:rPr>
                <w:rFonts w:ascii="Verdana" w:hAnsi="Verdana"/>
                <w:b/>
                <w:sz w:val="16"/>
                <w:szCs w:val="16"/>
              </w:rPr>
            </w:pPr>
            <w:r w:rsidRPr="00B93419">
              <w:rPr>
                <w:rFonts w:ascii="Verdana" w:hAnsi="Verdana"/>
                <w:b/>
                <w:sz w:val="16"/>
                <w:szCs w:val="16"/>
              </w:rPr>
              <w:t>Felhasználási hely címe:</w:t>
            </w:r>
          </w:p>
        </w:tc>
        <w:tc>
          <w:tcPr>
            <w:tcW w:w="4477" w:type="dxa"/>
          </w:tcPr>
          <w:p w14:paraId="6832885D" w14:textId="77777777" w:rsidR="001A6C26" w:rsidRPr="00B93419" w:rsidRDefault="001A6C26" w:rsidP="00280FCA">
            <w:pPr>
              <w:spacing w:line="360" w:lineRule="auto"/>
              <w:jc w:val="both"/>
              <w:rPr>
                <w:rFonts w:ascii="Verdana" w:hAnsi="Verdana"/>
                <w:sz w:val="16"/>
                <w:szCs w:val="16"/>
              </w:rPr>
            </w:pPr>
          </w:p>
        </w:tc>
      </w:tr>
    </w:tbl>
    <w:p w14:paraId="07C9EAC3" w14:textId="77777777" w:rsidR="001A6C26" w:rsidRPr="00B93419" w:rsidRDefault="001A6C26" w:rsidP="001A6C26">
      <w:pPr>
        <w:jc w:val="both"/>
        <w:rPr>
          <w:rFonts w:ascii="Verdana" w:hAnsi="Verdana"/>
          <w:sz w:val="16"/>
          <w:szCs w:val="16"/>
        </w:rPr>
      </w:pPr>
    </w:p>
    <w:tbl>
      <w:tblPr>
        <w:tblW w:w="9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4133"/>
        <w:gridCol w:w="45"/>
        <w:gridCol w:w="2770"/>
        <w:gridCol w:w="2340"/>
      </w:tblGrid>
      <w:tr w:rsidR="001A6C26" w:rsidRPr="00B93419" w14:paraId="23328578" w14:textId="77777777" w:rsidTr="00280FCA">
        <w:tc>
          <w:tcPr>
            <w:tcW w:w="4133" w:type="dxa"/>
          </w:tcPr>
          <w:p w14:paraId="683FE4B9" w14:textId="77777777" w:rsidR="001A6C26" w:rsidRPr="00B93419" w:rsidRDefault="001A6C26" w:rsidP="00280FCA">
            <w:pPr>
              <w:jc w:val="both"/>
              <w:rPr>
                <w:rFonts w:ascii="Verdana" w:hAnsi="Verdana"/>
                <w:sz w:val="16"/>
                <w:szCs w:val="16"/>
                <w:highlight w:val="yellow"/>
              </w:rPr>
            </w:pPr>
            <w:r w:rsidRPr="00B93419">
              <w:rPr>
                <w:rFonts w:ascii="Verdana" w:hAnsi="Verdana"/>
                <w:sz w:val="16"/>
                <w:szCs w:val="16"/>
              </w:rPr>
              <w:t xml:space="preserve">Ir. szám: </w:t>
            </w:r>
          </w:p>
        </w:tc>
        <w:tc>
          <w:tcPr>
            <w:tcW w:w="5155" w:type="dxa"/>
            <w:gridSpan w:val="3"/>
          </w:tcPr>
          <w:p w14:paraId="76367BA6" w14:textId="77777777" w:rsidR="001A6C26" w:rsidRPr="00B93419" w:rsidRDefault="001A6C26" w:rsidP="00280FCA">
            <w:pPr>
              <w:jc w:val="both"/>
              <w:rPr>
                <w:rFonts w:ascii="Verdana" w:hAnsi="Verdana"/>
                <w:sz w:val="16"/>
                <w:szCs w:val="16"/>
                <w:highlight w:val="yellow"/>
              </w:rPr>
            </w:pPr>
            <w:r w:rsidRPr="00B93419">
              <w:rPr>
                <w:rFonts w:ascii="Verdana" w:hAnsi="Verdana"/>
                <w:sz w:val="16"/>
                <w:szCs w:val="16"/>
              </w:rPr>
              <w:t xml:space="preserve">Helység: </w:t>
            </w:r>
          </w:p>
        </w:tc>
      </w:tr>
      <w:tr w:rsidR="001A6C26" w:rsidRPr="00B93419" w14:paraId="20B45A97" w14:textId="77777777" w:rsidTr="00280FCA">
        <w:tc>
          <w:tcPr>
            <w:tcW w:w="4178" w:type="dxa"/>
            <w:gridSpan w:val="2"/>
          </w:tcPr>
          <w:p w14:paraId="6437114D" w14:textId="77777777" w:rsidR="001A6C26" w:rsidRPr="00B93419" w:rsidRDefault="001A6C26" w:rsidP="00280FCA">
            <w:pPr>
              <w:jc w:val="both"/>
              <w:rPr>
                <w:rFonts w:ascii="Verdana" w:hAnsi="Verdana"/>
                <w:sz w:val="16"/>
                <w:szCs w:val="16"/>
                <w:highlight w:val="yellow"/>
              </w:rPr>
            </w:pPr>
            <w:r w:rsidRPr="00B93419">
              <w:rPr>
                <w:rFonts w:ascii="Verdana" w:hAnsi="Verdana"/>
                <w:sz w:val="16"/>
                <w:szCs w:val="16"/>
              </w:rPr>
              <w:t xml:space="preserve">Utca: </w:t>
            </w:r>
          </w:p>
        </w:tc>
        <w:tc>
          <w:tcPr>
            <w:tcW w:w="2770" w:type="dxa"/>
          </w:tcPr>
          <w:p w14:paraId="2F9FA678" w14:textId="77777777" w:rsidR="001A6C26" w:rsidRPr="00B93419" w:rsidRDefault="001A6C26" w:rsidP="00280FCA">
            <w:pPr>
              <w:jc w:val="both"/>
              <w:rPr>
                <w:rFonts w:ascii="Verdana" w:hAnsi="Verdana"/>
                <w:sz w:val="16"/>
                <w:szCs w:val="16"/>
              </w:rPr>
            </w:pPr>
            <w:r w:rsidRPr="00B93419">
              <w:rPr>
                <w:rFonts w:ascii="Verdana" w:hAnsi="Verdana"/>
                <w:sz w:val="16"/>
                <w:szCs w:val="16"/>
              </w:rPr>
              <w:t xml:space="preserve">Házszám: </w:t>
            </w:r>
          </w:p>
        </w:tc>
        <w:tc>
          <w:tcPr>
            <w:tcW w:w="2340" w:type="dxa"/>
          </w:tcPr>
          <w:p w14:paraId="1AC207DD" w14:textId="77777777" w:rsidR="001A6C26" w:rsidRPr="00B93419" w:rsidRDefault="001A6C26" w:rsidP="00280FCA">
            <w:pPr>
              <w:jc w:val="both"/>
              <w:rPr>
                <w:rFonts w:ascii="Verdana" w:hAnsi="Verdana"/>
                <w:sz w:val="16"/>
                <w:szCs w:val="16"/>
              </w:rPr>
            </w:pPr>
            <w:r w:rsidRPr="00B93419">
              <w:rPr>
                <w:rFonts w:ascii="Verdana" w:hAnsi="Verdana"/>
                <w:sz w:val="16"/>
                <w:szCs w:val="16"/>
              </w:rPr>
              <w:t xml:space="preserve">H.szám kieg., emelet, ajtó: </w:t>
            </w:r>
          </w:p>
        </w:tc>
      </w:tr>
      <w:tr w:rsidR="001A6C26" w:rsidRPr="00B93419" w14:paraId="1B3F4D88" w14:textId="77777777" w:rsidTr="00280FCA">
        <w:tc>
          <w:tcPr>
            <w:tcW w:w="4178" w:type="dxa"/>
            <w:gridSpan w:val="2"/>
            <w:tcBorders>
              <w:bottom w:val="single" w:sz="4" w:space="0" w:color="C0C0C0"/>
            </w:tcBorders>
            <w:vAlign w:val="center"/>
          </w:tcPr>
          <w:p w14:paraId="42041A43" w14:textId="77777777" w:rsidR="001A6C26" w:rsidRPr="00B93419" w:rsidRDefault="001A6C26" w:rsidP="00280FCA">
            <w:pPr>
              <w:rPr>
                <w:rFonts w:ascii="Verdana" w:hAnsi="Verdana"/>
                <w:sz w:val="16"/>
                <w:szCs w:val="16"/>
                <w:highlight w:val="yellow"/>
              </w:rPr>
            </w:pPr>
            <w:r w:rsidRPr="00B93419">
              <w:rPr>
                <w:rFonts w:ascii="Verdana" w:hAnsi="Verdana"/>
                <w:sz w:val="16"/>
                <w:szCs w:val="16"/>
              </w:rPr>
              <w:t>Felhasználási hely helyrajzi száma:</w:t>
            </w:r>
          </w:p>
        </w:tc>
        <w:tc>
          <w:tcPr>
            <w:tcW w:w="5110" w:type="dxa"/>
            <w:gridSpan w:val="2"/>
            <w:tcBorders>
              <w:bottom w:val="single" w:sz="4" w:space="0" w:color="C0C0C0"/>
            </w:tcBorders>
          </w:tcPr>
          <w:p w14:paraId="32705A27" w14:textId="77777777" w:rsidR="001A6C26" w:rsidRPr="00B93419" w:rsidRDefault="001A6C26" w:rsidP="00280FCA">
            <w:pPr>
              <w:jc w:val="both"/>
              <w:rPr>
                <w:rFonts w:ascii="Verdana" w:hAnsi="Verdana"/>
                <w:sz w:val="16"/>
                <w:szCs w:val="16"/>
              </w:rPr>
            </w:pPr>
            <w:r w:rsidRPr="00B93419">
              <w:rPr>
                <w:rFonts w:ascii="Verdana" w:hAnsi="Verdana"/>
                <w:iCs/>
                <w:sz w:val="16"/>
                <w:szCs w:val="16"/>
              </w:rPr>
              <w:fldChar w:fldCharType="begin">
                <w:ffData>
                  <w:name w:val=""/>
                  <w:enabled/>
                  <w:calcOnExit w:val="0"/>
                  <w:helpText w:type="text" w:val="Iktatási szám"/>
                  <w:textInput>
                    <w:default w:val=" "/>
                  </w:textInput>
                </w:ffData>
              </w:fldChar>
            </w:r>
            <w:r w:rsidRPr="00B93419">
              <w:rPr>
                <w:rFonts w:ascii="Verdana" w:hAnsi="Verdana"/>
                <w:iCs/>
                <w:sz w:val="16"/>
                <w:szCs w:val="16"/>
              </w:rPr>
              <w:instrText xml:space="preserve"> FORMTEXT </w:instrText>
            </w:r>
            <w:r w:rsidRPr="00B93419">
              <w:rPr>
                <w:rFonts w:ascii="Verdana" w:hAnsi="Verdana"/>
                <w:iCs/>
                <w:sz w:val="16"/>
                <w:szCs w:val="16"/>
              </w:rPr>
            </w:r>
            <w:r w:rsidRPr="00B93419">
              <w:rPr>
                <w:rFonts w:ascii="Verdana" w:hAnsi="Verdana"/>
                <w:iCs/>
                <w:sz w:val="16"/>
                <w:szCs w:val="16"/>
              </w:rPr>
              <w:fldChar w:fldCharType="separate"/>
            </w:r>
            <w:r w:rsidRPr="00B93419">
              <w:rPr>
                <w:rFonts w:ascii="Verdana" w:hAnsi="Verdana"/>
                <w:iCs/>
                <w:noProof/>
                <w:sz w:val="16"/>
                <w:szCs w:val="16"/>
              </w:rPr>
              <w:t xml:space="preserve"> </w:t>
            </w:r>
            <w:r w:rsidRPr="00B93419">
              <w:rPr>
                <w:rFonts w:ascii="Verdana" w:hAnsi="Verdana"/>
                <w:iCs/>
                <w:sz w:val="16"/>
                <w:szCs w:val="16"/>
              </w:rPr>
              <w:fldChar w:fldCharType="end"/>
            </w:r>
          </w:p>
        </w:tc>
      </w:tr>
      <w:tr w:rsidR="001A6C26" w:rsidRPr="00B93419" w14:paraId="7469753E" w14:textId="77777777" w:rsidTr="00280FCA">
        <w:tc>
          <w:tcPr>
            <w:tcW w:w="9288" w:type="dxa"/>
            <w:gridSpan w:val="4"/>
            <w:tcBorders>
              <w:left w:val="nil"/>
              <w:bottom w:val="single" w:sz="4" w:space="0" w:color="C0C0C0"/>
              <w:right w:val="nil"/>
            </w:tcBorders>
            <w:vAlign w:val="center"/>
          </w:tcPr>
          <w:p w14:paraId="668E1932" w14:textId="77777777" w:rsidR="001A6C26" w:rsidRPr="00B93419" w:rsidRDefault="001A6C26" w:rsidP="00280FCA">
            <w:pPr>
              <w:jc w:val="both"/>
              <w:rPr>
                <w:rFonts w:ascii="Verdana" w:hAnsi="Verdana"/>
                <w:iCs/>
                <w:sz w:val="16"/>
                <w:szCs w:val="16"/>
              </w:rPr>
            </w:pPr>
            <w:r w:rsidRPr="00B93419">
              <w:rPr>
                <w:rFonts w:ascii="Verdana" w:hAnsi="Verdana"/>
                <w:sz w:val="16"/>
                <w:szCs w:val="16"/>
              </w:rPr>
              <w:t>amennyiben az utca és házszám adatok nem állnak rendelkezésre</w:t>
            </w:r>
          </w:p>
        </w:tc>
      </w:tr>
      <w:tr w:rsidR="001A6C26" w:rsidRPr="00B93419" w14:paraId="48029AEC" w14:textId="77777777" w:rsidTr="00280FCA">
        <w:tc>
          <w:tcPr>
            <w:tcW w:w="4178" w:type="dxa"/>
            <w:gridSpan w:val="2"/>
            <w:tcBorders>
              <w:top w:val="single" w:sz="4" w:space="0" w:color="C0C0C0"/>
              <w:right w:val="nil"/>
            </w:tcBorders>
            <w:vAlign w:val="center"/>
          </w:tcPr>
          <w:p w14:paraId="0CC3C2D0" w14:textId="77777777" w:rsidR="001A6C26" w:rsidRPr="00B93419" w:rsidRDefault="001A6C26" w:rsidP="00280FCA">
            <w:pPr>
              <w:rPr>
                <w:rFonts w:ascii="Verdana" w:hAnsi="Verdana"/>
                <w:sz w:val="16"/>
                <w:szCs w:val="16"/>
                <w:u w:val="single"/>
              </w:rPr>
            </w:pPr>
          </w:p>
        </w:tc>
        <w:tc>
          <w:tcPr>
            <w:tcW w:w="5110" w:type="dxa"/>
            <w:gridSpan w:val="2"/>
            <w:tcBorders>
              <w:top w:val="single" w:sz="4" w:space="0" w:color="C0C0C0"/>
              <w:left w:val="nil"/>
            </w:tcBorders>
          </w:tcPr>
          <w:p w14:paraId="4D155FA2" w14:textId="77777777" w:rsidR="001A6C26" w:rsidRPr="00B93419" w:rsidRDefault="001A6C26" w:rsidP="00280FCA">
            <w:pPr>
              <w:jc w:val="both"/>
              <w:rPr>
                <w:rFonts w:ascii="Verdana" w:hAnsi="Verdana"/>
                <w:sz w:val="16"/>
                <w:szCs w:val="16"/>
              </w:rPr>
            </w:pPr>
          </w:p>
        </w:tc>
      </w:tr>
    </w:tbl>
    <w:p w14:paraId="26FE3E1B" w14:textId="77777777" w:rsidR="001A6C26" w:rsidRPr="00B93419" w:rsidRDefault="001A6C26" w:rsidP="001A6C26">
      <w:pPr>
        <w:spacing w:before="60" w:after="60"/>
        <w:jc w:val="both"/>
        <w:rPr>
          <w:rFonts w:ascii="Verdana" w:hAnsi="Verdana" w:cs="Times New Roman"/>
          <w:b/>
          <w:sz w:val="16"/>
          <w:szCs w:val="16"/>
        </w:rPr>
      </w:pP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4644"/>
        <w:gridCol w:w="4824"/>
      </w:tblGrid>
      <w:tr w:rsidR="001A6C26" w:rsidRPr="00B93419" w14:paraId="5975BB08" w14:textId="77777777" w:rsidTr="00280FCA">
        <w:trPr>
          <w:trHeight w:val="346"/>
        </w:trPr>
        <w:tc>
          <w:tcPr>
            <w:tcW w:w="4644" w:type="dxa"/>
          </w:tcPr>
          <w:p w14:paraId="02A15AA5" w14:textId="77777777" w:rsidR="001A6C26" w:rsidRPr="00B93419" w:rsidRDefault="001A6C26" w:rsidP="00280FCA">
            <w:pPr>
              <w:jc w:val="both"/>
              <w:rPr>
                <w:rFonts w:ascii="Verdana" w:hAnsi="Verdana" w:cs="Times New Roman"/>
                <w:b/>
                <w:sz w:val="16"/>
                <w:szCs w:val="16"/>
              </w:rPr>
            </w:pPr>
            <w:r w:rsidRPr="00B93419">
              <w:rPr>
                <w:rFonts w:ascii="Verdana" w:hAnsi="Verdana" w:cs="Times New Roman"/>
                <w:b/>
                <w:sz w:val="16"/>
                <w:szCs w:val="16"/>
              </w:rPr>
              <w:t>A felhasználási helyhez tartozó mérési pont (POD)</w:t>
            </w:r>
            <w:r w:rsidRPr="00B93419">
              <w:rPr>
                <w:rFonts w:ascii="Verdana" w:hAnsi="Verdana"/>
                <w:b/>
                <w:sz w:val="16"/>
                <w:szCs w:val="16"/>
              </w:rPr>
              <w:t xml:space="preserve"> </w:t>
            </w:r>
            <w:r w:rsidRPr="00B93419">
              <w:rPr>
                <w:rFonts w:ascii="Verdana" w:hAnsi="Verdana" w:cs="Times New Roman"/>
                <w:b/>
                <w:sz w:val="16"/>
                <w:szCs w:val="16"/>
              </w:rPr>
              <w:t>azonosító kódja és tarifa típusa :</w:t>
            </w:r>
          </w:p>
        </w:tc>
        <w:tc>
          <w:tcPr>
            <w:tcW w:w="4824" w:type="dxa"/>
            <w:vAlign w:val="center"/>
          </w:tcPr>
          <w:p w14:paraId="031F0E56" w14:textId="77777777" w:rsidR="001A6C26" w:rsidRPr="00B93419" w:rsidRDefault="001A6C26" w:rsidP="00280FCA">
            <w:pPr>
              <w:rPr>
                <w:rFonts w:ascii="Verdana" w:hAnsi="Verdana"/>
                <w:sz w:val="16"/>
                <w:szCs w:val="16"/>
              </w:rPr>
            </w:pPr>
          </w:p>
        </w:tc>
      </w:tr>
    </w:tbl>
    <w:p w14:paraId="1494FED1" w14:textId="77777777" w:rsidR="001A6C26" w:rsidRPr="00B93419" w:rsidRDefault="001A6C26" w:rsidP="001A6C26">
      <w:pPr>
        <w:jc w:val="both"/>
        <w:rPr>
          <w:rFonts w:ascii="Verdana" w:hAnsi="Verdana" w:cs="Times New Roman"/>
          <w:sz w:val="16"/>
          <w:szCs w:val="16"/>
        </w:rPr>
      </w:pPr>
      <w:r w:rsidRPr="00B93419">
        <w:rPr>
          <w:rFonts w:ascii="Verdana" w:hAnsi="Verdana" w:cs="Times New Roman"/>
          <w:sz w:val="16"/>
          <w:szCs w:val="16"/>
        </w:rPr>
        <w:t>POD (PoD – Point of Delivery): a mérési pont</w:t>
      </w:r>
      <w:r w:rsidRPr="00B93419" w:rsidDel="006D6836">
        <w:rPr>
          <w:rFonts w:ascii="Verdana" w:hAnsi="Verdana" w:cs="Times New Roman"/>
          <w:sz w:val="16"/>
          <w:szCs w:val="16"/>
        </w:rPr>
        <w:t xml:space="preserve"> egyértelmű azonosítására </w:t>
      </w:r>
      <w:r w:rsidRPr="00B93419">
        <w:rPr>
          <w:rFonts w:ascii="Verdana" w:hAnsi="Verdana" w:cs="Times New Roman"/>
          <w:sz w:val="16"/>
          <w:szCs w:val="16"/>
        </w:rPr>
        <w:t>szolgáló, a</w:t>
      </w:r>
      <w:r w:rsidRPr="00B93419" w:rsidDel="006D6836">
        <w:rPr>
          <w:rFonts w:ascii="Verdana" w:hAnsi="Verdana" w:cs="Times New Roman"/>
          <w:sz w:val="16"/>
          <w:szCs w:val="16"/>
        </w:rPr>
        <w:t xml:space="preserve"> felhasználói mérési pont</w:t>
      </w:r>
      <w:r w:rsidRPr="00B93419">
        <w:rPr>
          <w:rFonts w:ascii="Verdana" w:hAnsi="Verdana" w:cs="Times New Roman"/>
          <w:sz w:val="16"/>
          <w:szCs w:val="16"/>
        </w:rPr>
        <w:t xml:space="preserve">hoz hozzárendelt </w:t>
      </w:r>
      <w:r w:rsidRPr="00B93419" w:rsidDel="006D6836">
        <w:rPr>
          <w:rFonts w:ascii="Verdana" w:hAnsi="Verdana" w:cs="Times New Roman"/>
          <w:sz w:val="16"/>
          <w:szCs w:val="16"/>
        </w:rPr>
        <w:t>egyedi azonosító</w:t>
      </w:r>
      <w:r w:rsidRPr="00B93419">
        <w:rPr>
          <w:rFonts w:ascii="Verdana" w:hAnsi="Verdana" w:cs="Times New Roman"/>
          <w:sz w:val="16"/>
          <w:szCs w:val="16"/>
        </w:rPr>
        <w:t>.</w:t>
      </w: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528"/>
        <w:gridCol w:w="975"/>
        <w:gridCol w:w="4965"/>
      </w:tblGrid>
      <w:tr w:rsidR="001A6C26" w:rsidRPr="00B93419" w14:paraId="4C169815" w14:textId="77777777" w:rsidTr="00280FCA">
        <w:trPr>
          <w:trHeight w:val="1232"/>
        </w:trPr>
        <w:tc>
          <w:tcPr>
            <w:tcW w:w="4503" w:type="dxa"/>
            <w:gridSpan w:val="2"/>
            <w:tcBorders>
              <w:bottom w:val="single" w:sz="4" w:space="0" w:color="C0C0C0"/>
            </w:tcBorders>
          </w:tcPr>
          <w:p w14:paraId="33004CC0" w14:textId="77777777" w:rsidR="001A6C26" w:rsidRPr="00B93419" w:rsidRDefault="001A6C26" w:rsidP="00280FCA">
            <w:pPr>
              <w:rPr>
                <w:rFonts w:ascii="Verdana" w:hAnsi="Verdana"/>
                <w:sz w:val="16"/>
                <w:szCs w:val="16"/>
              </w:rPr>
            </w:pPr>
            <w:r w:rsidRPr="00B93419">
              <w:rPr>
                <w:rFonts w:ascii="Verdana" w:hAnsi="Verdana"/>
                <w:sz w:val="16"/>
                <w:szCs w:val="16"/>
              </w:rPr>
              <w:t xml:space="preserve">Kapcsolódó POD-ok azonosító kódja és tarifa típusa </w:t>
            </w:r>
            <w:r w:rsidRPr="008B2F22">
              <w:rPr>
                <w:rFonts w:ascii="Verdana" w:hAnsi="Verdana"/>
                <w:sz w:val="16"/>
                <w:szCs w:val="16"/>
              </w:rPr>
              <w:t>(több sorban megjelenítve)</w:t>
            </w:r>
          </w:p>
        </w:tc>
        <w:tc>
          <w:tcPr>
            <w:tcW w:w="4965" w:type="dxa"/>
            <w:tcBorders>
              <w:bottom w:val="single" w:sz="4" w:space="0" w:color="C0C0C0"/>
            </w:tcBorders>
            <w:vAlign w:val="center"/>
          </w:tcPr>
          <w:p w14:paraId="2D8D3DC3" w14:textId="77777777" w:rsidR="001A6C26" w:rsidRPr="00B93419" w:rsidRDefault="001A6C26" w:rsidP="001A6C26">
            <w:pPr>
              <w:numPr>
                <w:ilvl w:val="0"/>
                <w:numId w:val="50"/>
              </w:numPr>
              <w:spacing w:before="0" w:after="0" w:line="240" w:lineRule="auto"/>
              <w:rPr>
                <w:rFonts w:ascii="Verdana" w:hAnsi="Verdana"/>
                <w:sz w:val="16"/>
                <w:szCs w:val="16"/>
              </w:rPr>
            </w:pPr>
            <w:r w:rsidRPr="00B93419">
              <w:rPr>
                <w:rFonts w:ascii="Verdana" w:hAnsi="Verdana"/>
                <w:sz w:val="16"/>
                <w:szCs w:val="16"/>
              </w:rPr>
              <w:t xml:space="preserve">Mindennapszaki </w:t>
            </w:r>
          </w:p>
          <w:p w14:paraId="1E873DC7" w14:textId="77777777" w:rsidR="001A6C26" w:rsidRPr="00B93419" w:rsidRDefault="001A6C26" w:rsidP="001A6C26">
            <w:pPr>
              <w:numPr>
                <w:ilvl w:val="0"/>
                <w:numId w:val="50"/>
              </w:numPr>
              <w:spacing w:before="0" w:after="0" w:line="240" w:lineRule="auto"/>
              <w:rPr>
                <w:rFonts w:ascii="Verdana" w:hAnsi="Verdana"/>
                <w:sz w:val="16"/>
                <w:szCs w:val="16"/>
              </w:rPr>
            </w:pPr>
            <w:r w:rsidRPr="00B93419">
              <w:rPr>
                <w:rFonts w:ascii="Verdana" w:hAnsi="Verdana"/>
                <w:sz w:val="16"/>
                <w:szCs w:val="16"/>
              </w:rPr>
              <w:t>Vezérelt</w:t>
            </w:r>
          </w:p>
          <w:p w14:paraId="4559D043" w14:textId="77777777" w:rsidR="001A6C26" w:rsidRPr="00B93419" w:rsidRDefault="001A6C26" w:rsidP="001A6C26">
            <w:pPr>
              <w:numPr>
                <w:ilvl w:val="0"/>
                <w:numId w:val="50"/>
              </w:numPr>
              <w:spacing w:before="0" w:after="0" w:line="240" w:lineRule="auto"/>
              <w:rPr>
                <w:rFonts w:ascii="Verdana" w:hAnsi="Verdana"/>
                <w:strike/>
                <w:sz w:val="16"/>
                <w:szCs w:val="16"/>
              </w:rPr>
            </w:pPr>
            <w:r w:rsidRPr="00B93419">
              <w:rPr>
                <w:rFonts w:ascii="Verdana" w:hAnsi="Verdana"/>
                <w:sz w:val="16"/>
                <w:szCs w:val="16"/>
              </w:rPr>
              <w:t>H tarifa</w:t>
            </w:r>
            <w:r w:rsidRPr="00B93419">
              <w:rPr>
                <w:rFonts w:ascii="Verdana" w:hAnsi="Verdana"/>
                <w:strike/>
                <w:sz w:val="16"/>
                <w:szCs w:val="16"/>
              </w:rPr>
              <w:t xml:space="preserve"> </w:t>
            </w:r>
            <w:r w:rsidRPr="00B93419">
              <w:rPr>
                <w:rFonts w:ascii="Verdana" w:hAnsi="Verdana"/>
                <w:sz w:val="16"/>
                <w:szCs w:val="16"/>
              </w:rPr>
              <w:t xml:space="preserve"> </w:t>
            </w:r>
          </w:p>
          <w:p w14:paraId="2197736F" w14:textId="77777777" w:rsidR="001A6C26" w:rsidRPr="00B93419" w:rsidRDefault="001A6C26" w:rsidP="001A6C26">
            <w:pPr>
              <w:numPr>
                <w:ilvl w:val="0"/>
                <w:numId w:val="50"/>
              </w:numPr>
              <w:spacing w:before="0" w:after="0" w:line="240" w:lineRule="auto"/>
              <w:rPr>
                <w:rFonts w:ascii="Verdana" w:hAnsi="Verdana"/>
                <w:sz w:val="16"/>
                <w:szCs w:val="16"/>
              </w:rPr>
            </w:pPr>
            <w:r w:rsidRPr="00B93419">
              <w:rPr>
                <w:rFonts w:ascii="Verdana" w:hAnsi="Verdana"/>
                <w:sz w:val="16"/>
                <w:szCs w:val="16"/>
              </w:rPr>
              <w:t>Csúcs és csúcsidőszakon kívüli tarifa</w:t>
            </w:r>
          </w:p>
          <w:p w14:paraId="4A341BAD" w14:textId="77777777" w:rsidR="001A6C26" w:rsidRPr="00B93419" w:rsidRDefault="001A6C26" w:rsidP="001A6C26">
            <w:pPr>
              <w:numPr>
                <w:ilvl w:val="0"/>
                <w:numId w:val="50"/>
              </w:numPr>
              <w:spacing w:before="0" w:after="0" w:line="240" w:lineRule="auto"/>
              <w:rPr>
                <w:rFonts w:ascii="Verdana" w:hAnsi="Verdana"/>
                <w:sz w:val="16"/>
                <w:szCs w:val="16"/>
              </w:rPr>
            </w:pPr>
            <w:r w:rsidRPr="00B93419">
              <w:rPr>
                <w:rFonts w:ascii="Verdana" w:hAnsi="Verdana"/>
                <w:sz w:val="16"/>
                <w:szCs w:val="16"/>
              </w:rPr>
              <w:t xml:space="preserve">Egyedi vezérlésű tarifa: .......... </w:t>
            </w:r>
          </w:p>
        </w:tc>
      </w:tr>
      <w:tr w:rsidR="001A6C26" w:rsidRPr="00B93419" w14:paraId="27304090" w14:textId="77777777" w:rsidTr="00280FCA">
        <w:trPr>
          <w:trHeight w:val="346"/>
        </w:trPr>
        <w:tc>
          <w:tcPr>
            <w:tcW w:w="9468" w:type="dxa"/>
            <w:gridSpan w:val="3"/>
            <w:tcBorders>
              <w:left w:val="nil"/>
              <w:right w:val="nil"/>
            </w:tcBorders>
          </w:tcPr>
          <w:p w14:paraId="19D54E79" w14:textId="77777777" w:rsidR="001A6C26" w:rsidRPr="00B93419" w:rsidRDefault="001A6C26" w:rsidP="00280FCA">
            <w:pPr>
              <w:jc w:val="both"/>
              <w:rPr>
                <w:rFonts w:ascii="Verdana" w:hAnsi="Verdana"/>
                <w:sz w:val="16"/>
                <w:szCs w:val="16"/>
              </w:rPr>
            </w:pPr>
            <w:r w:rsidRPr="00B93419">
              <w:rPr>
                <w:rFonts w:ascii="Verdana" w:hAnsi="Verdana"/>
                <w:sz w:val="16"/>
                <w:szCs w:val="16"/>
              </w:rPr>
              <w:t>amennyiben az igényhez több mérési pont is tartozik</w:t>
            </w:r>
          </w:p>
        </w:tc>
      </w:tr>
      <w:tr w:rsidR="001A6C26" w:rsidRPr="00B93419" w14:paraId="246D6AEA" w14:textId="77777777" w:rsidTr="00280FCA">
        <w:trPr>
          <w:trHeight w:val="346"/>
        </w:trPr>
        <w:tc>
          <w:tcPr>
            <w:tcW w:w="3528" w:type="dxa"/>
            <w:vAlign w:val="center"/>
          </w:tcPr>
          <w:p w14:paraId="0129AE88" w14:textId="77777777" w:rsidR="001A6C26" w:rsidRPr="00B93419" w:rsidRDefault="001A6C26" w:rsidP="00280FCA">
            <w:pPr>
              <w:rPr>
                <w:rFonts w:ascii="Verdana" w:hAnsi="Verdana"/>
                <w:sz w:val="16"/>
                <w:szCs w:val="16"/>
              </w:rPr>
            </w:pPr>
            <w:r w:rsidRPr="00B93419">
              <w:rPr>
                <w:rFonts w:ascii="Verdana" w:hAnsi="Verdana"/>
                <w:sz w:val="16"/>
                <w:szCs w:val="16"/>
              </w:rPr>
              <w:t>Igénybejelentés célja:</w:t>
            </w:r>
          </w:p>
        </w:tc>
        <w:tc>
          <w:tcPr>
            <w:tcW w:w="5940" w:type="dxa"/>
            <w:gridSpan w:val="2"/>
            <w:vAlign w:val="center"/>
          </w:tcPr>
          <w:p w14:paraId="37193F32" w14:textId="77777777" w:rsidR="001A6C26" w:rsidRPr="00B93419" w:rsidRDefault="001A6C26" w:rsidP="001A6C26">
            <w:pPr>
              <w:numPr>
                <w:ilvl w:val="0"/>
                <w:numId w:val="51"/>
              </w:numPr>
              <w:spacing w:before="0" w:after="0" w:line="240" w:lineRule="auto"/>
              <w:rPr>
                <w:rFonts w:ascii="Verdana" w:hAnsi="Verdana"/>
                <w:sz w:val="16"/>
                <w:szCs w:val="16"/>
              </w:rPr>
            </w:pPr>
            <w:r w:rsidRPr="00B93419">
              <w:rPr>
                <w:rFonts w:ascii="Verdana" w:hAnsi="Verdana"/>
                <w:sz w:val="16"/>
                <w:szCs w:val="16"/>
              </w:rPr>
              <w:t xml:space="preserve">új bekapcsolás </w:t>
            </w:r>
          </w:p>
          <w:p w14:paraId="5E9A25F3" w14:textId="77777777" w:rsidR="001A6C26" w:rsidRPr="00B93419" w:rsidRDefault="001A6C26" w:rsidP="001A6C26">
            <w:pPr>
              <w:numPr>
                <w:ilvl w:val="0"/>
                <w:numId w:val="51"/>
              </w:numPr>
              <w:spacing w:before="0" w:after="0" w:line="240" w:lineRule="auto"/>
              <w:rPr>
                <w:rFonts w:ascii="Verdana" w:hAnsi="Verdana"/>
                <w:sz w:val="16"/>
                <w:szCs w:val="16"/>
              </w:rPr>
            </w:pPr>
            <w:r w:rsidRPr="00B93419">
              <w:rPr>
                <w:rFonts w:ascii="Verdana" w:hAnsi="Verdana"/>
                <w:sz w:val="16"/>
                <w:szCs w:val="16"/>
              </w:rPr>
              <w:t>többletteljesítmény változás</w:t>
            </w:r>
          </w:p>
          <w:p w14:paraId="5AAEB6D7" w14:textId="77777777" w:rsidR="001A6C26" w:rsidRPr="00B93419" w:rsidRDefault="001A6C26" w:rsidP="001A6C26">
            <w:pPr>
              <w:numPr>
                <w:ilvl w:val="0"/>
                <w:numId w:val="51"/>
              </w:numPr>
              <w:spacing w:before="0" w:after="0" w:line="240" w:lineRule="auto"/>
              <w:rPr>
                <w:rFonts w:ascii="Verdana" w:hAnsi="Verdana"/>
                <w:sz w:val="16"/>
                <w:szCs w:val="16"/>
              </w:rPr>
            </w:pPr>
            <w:r w:rsidRPr="00B93419">
              <w:rPr>
                <w:rFonts w:ascii="Verdana" w:hAnsi="Verdana"/>
                <w:sz w:val="16"/>
                <w:szCs w:val="16"/>
              </w:rPr>
              <w:t xml:space="preserve">ideiglenes csatlakozás </w:t>
            </w:r>
          </w:p>
          <w:p w14:paraId="7BA92E98" w14:textId="77777777" w:rsidR="001A6C26" w:rsidRPr="00B93419" w:rsidRDefault="001A6C26" w:rsidP="00280FCA">
            <w:pPr>
              <w:ind w:left="360"/>
              <w:rPr>
                <w:rFonts w:ascii="Verdana" w:hAnsi="Verdana"/>
                <w:sz w:val="16"/>
                <w:szCs w:val="16"/>
              </w:rPr>
            </w:pPr>
          </w:p>
        </w:tc>
      </w:tr>
      <w:tr w:rsidR="001A6C26" w:rsidRPr="00B93419" w14:paraId="57AFACA0" w14:textId="77777777" w:rsidTr="00280FCA">
        <w:trPr>
          <w:trHeight w:val="346"/>
        </w:trPr>
        <w:tc>
          <w:tcPr>
            <w:tcW w:w="3528" w:type="dxa"/>
            <w:vAlign w:val="center"/>
          </w:tcPr>
          <w:p w14:paraId="14AB69DA" w14:textId="77777777" w:rsidR="001A6C26" w:rsidRPr="00B93419" w:rsidRDefault="001A6C26" w:rsidP="00280FCA">
            <w:pPr>
              <w:rPr>
                <w:rFonts w:ascii="Verdana" w:hAnsi="Verdana"/>
                <w:sz w:val="16"/>
                <w:szCs w:val="16"/>
              </w:rPr>
            </w:pPr>
            <w:r w:rsidRPr="00B93419">
              <w:rPr>
                <w:rFonts w:ascii="Verdana" w:hAnsi="Verdana"/>
                <w:sz w:val="16"/>
                <w:szCs w:val="16"/>
              </w:rPr>
              <w:t>Mérés típusa:</w:t>
            </w:r>
          </w:p>
        </w:tc>
        <w:tc>
          <w:tcPr>
            <w:tcW w:w="5940" w:type="dxa"/>
            <w:gridSpan w:val="2"/>
          </w:tcPr>
          <w:p w14:paraId="0F0897AE" w14:textId="77777777" w:rsidR="001A6C26" w:rsidRPr="00B93419" w:rsidRDefault="001A6C26" w:rsidP="00280FCA">
            <w:pPr>
              <w:jc w:val="both"/>
              <w:rPr>
                <w:rFonts w:ascii="Verdana" w:hAnsi="Verdana"/>
                <w:sz w:val="16"/>
                <w:szCs w:val="16"/>
              </w:rPr>
            </w:pPr>
            <w:r w:rsidRPr="00B93419">
              <w:rPr>
                <w:rFonts w:ascii="Verdana" w:hAnsi="Verdana"/>
                <w:sz w:val="16"/>
                <w:szCs w:val="16"/>
              </w:rPr>
              <w:t>hagyományos/ előre fizetős mérő / mérő nélküli</w:t>
            </w:r>
          </w:p>
        </w:tc>
      </w:tr>
      <w:tr w:rsidR="001A6C26" w:rsidRPr="00B93419" w14:paraId="2882A1A5" w14:textId="77777777" w:rsidTr="00280FCA">
        <w:trPr>
          <w:trHeight w:val="346"/>
        </w:trPr>
        <w:tc>
          <w:tcPr>
            <w:tcW w:w="3528" w:type="dxa"/>
          </w:tcPr>
          <w:p w14:paraId="097E5BBB" w14:textId="77777777" w:rsidR="001A6C26" w:rsidRPr="00B93419" w:rsidRDefault="001A6C26" w:rsidP="00280FCA">
            <w:pPr>
              <w:rPr>
                <w:rFonts w:ascii="Verdana" w:hAnsi="Verdana"/>
                <w:sz w:val="16"/>
                <w:szCs w:val="16"/>
              </w:rPr>
            </w:pPr>
            <w:r w:rsidRPr="00B93419">
              <w:rPr>
                <w:rFonts w:ascii="Verdana" w:hAnsi="Verdana"/>
                <w:sz w:val="16"/>
                <w:szCs w:val="16"/>
              </w:rPr>
              <w:lastRenderedPageBreak/>
              <w:t>RHD tarifatípus:</w:t>
            </w:r>
          </w:p>
        </w:tc>
        <w:tc>
          <w:tcPr>
            <w:tcW w:w="5940" w:type="dxa"/>
            <w:gridSpan w:val="2"/>
          </w:tcPr>
          <w:p w14:paraId="4F91D419" w14:textId="77777777" w:rsidR="001A6C26" w:rsidRPr="00B93419" w:rsidRDefault="001A6C26" w:rsidP="00280FCA">
            <w:pPr>
              <w:jc w:val="both"/>
              <w:rPr>
                <w:rFonts w:ascii="Verdana" w:hAnsi="Verdana"/>
                <w:sz w:val="16"/>
                <w:szCs w:val="16"/>
              </w:rPr>
            </w:pPr>
            <w:r w:rsidRPr="00B93419">
              <w:rPr>
                <w:rFonts w:ascii="Verdana" w:hAnsi="Verdana"/>
                <w:sz w:val="16"/>
                <w:szCs w:val="16"/>
              </w:rPr>
              <w:fldChar w:fldCharType="begin"/>
            </w:r>
            <w:r w:rsidRPr="00B93419">
              <w:rPr>
                <w:rFonts w:ascii="Verdana" w:hAnsi="Verdana"/>
                <w:sz w:val="16"/>
                <w:szCs w:val="16"/>
              </w:rPr>
              <w:instrText xml:space="preserve"> DOCPROPERTY _INSTLN.PREMISES.ADDRESS_ \* MERGEFORMAT </w:instrText>
            </w:r>
            <w:r w:rsidR="00C32D72">
              <w:rPr>
                <w:rFonts w:ascii="Verdana" w:hAnsi="Verdana"/>
                <w:sz w:val="16"/>
                <w:szCs w:val="16"/>
              </w:rPr>
              <w:fldChar w:fldCharType="separate"/>
            </w:r>
            <w:r w:rsidRPr="00B93419">
              <w:rPr>
                <w:rFonts w:ascii="Verdana" w:hAnsi="Verdana"/>
                <w:sz w:val="16"/>
                <w:szCs w:val="16"/>
              </w:rPr>
              <w:fldChar w:fldCharType="end"/>
            </w:r>
            <w:r w:rsidRPr="00B93419">
              <w:rPr>
                <w:rFonts w:ascii="Verdana" w:hAnsi="Verdana"/>
                <w:sz w:val="16"/>
                <w:szCs w:val="16"/>
              </w:rPr>
              <w:t xml:space="preserve"> pl. KIF1, KIF2, </w:t>
            </w:r>
          </w:p>
        </w:tc>
      </w:tr>
      <w:tr w:rsidR="001A6C26" w:rsidRPr="00B93419" w14:paraId="619E68FB" w14:textId="77777777" w:rsidTr="00280FCA">
        <w:trPr>
          <w:trHeight w:val="346"/>
        </w:trPr>
        <w:tc>
          <w:tcPr>
            <w:tcW w:w="3528" w:type="dxa"/>
          </w:tcPr>
          <w:p w14:paraId="367FF342" w14:textId="77777777" w:rsidR="001A6C26" w:rsidRPr="00B93419" w:rsidRDefault="001A6C26" w:rsidP="00280FCA">
            <w:pPr>
              <w:rPr>
                <w:rFonts w:ascii="Verdana" w:hAnsi="Verdana"/>
                <w:sz w:val="16"/>
                <w:szCs w:val="16"/>
              </w:rPr>
            </w:pPr>
            <w:r w:rsidRPr="00B93419">
              <w:rPr>
                <w:rFonts w:ascii="Verdana" w:hAnsi="Verdana"/>
                <w:sz w:val="16"/>
                <w:szCs w:val="16"/>
              </w:rPr>
              <w:t xml:space="preserve">Igényelt/Lekötött teljesítmény (A; kVA): </w:t>
            </w:r>
          </w:p>
        </w:tc>
        <w:tc>
          <w:tcPr>
            <w:tcW w:w="5940" w:type="dxa"/>
            <w:gridSpan w:val="2"/>
          </w:tcPr>
          <w:p w14:paraId="65A40D48" w14:textId="77777777" w:rsidR="001A6C26" w:rsidRPr="00B93419" w:rsidRDefault="001A6C26" w:rsidP="00280FCA">
            <w:pPr>
              <w:jc w:val="both"/>
              <w:rPr>
                <w:rFonts w:ascii="Verdana" w:hAnsi="Verdana"/>
                <w:sz w:val="16"/>
                <w:szCs w:val="16"/>
                <w:highlight w:val="yellow"/>
              </w:rPr>
            </w:pPr>
          </w:p>
        </w:tc>
      </w:tr>
      <w:tr w:rsidR="001A6C26" w:rsidRPr="00B93419" w14:paraId="20CB6507" w14:textId="77777777" w:rsidTr="00280FCA">
        <w:trPr>
          <w:trHeight w:val="346"/>
        </w:trPr>
        <w:tc>
          <w:tcPr>
            <w:tcW w:w="3528" w:type="dxa"/>
          </w:tcPr>
          <w:p w14:paraId="152E5F9F" w14:textId="77777777" w:rsidR="001A6C26" w:rsidRPr="00B93419" w:rsidRDefault="001A6C26" w:rsidP="00280FCA">
            <w:pPr>
              <w:rPr>
                <w:rFonts w:ascii="Verdana" w:hAnsi="Verdana"/>
                <w:sz w:val="16"/>
                <w:szCs w:val="16"/>
              </w:rPr>
            </w:pPr>
            <w:r w:rsidRPr="00B93419">
              <w:rPr>
                <w:rFonts w:ascii="Verdana" w:hAnsi="Verdana"/>
                <w:sz w:val="16"/>
                <w:szCs w:val="16"/>
              </w:rPr>
              <w:t xml:space="preserve">Rendelkezésre álló teljesítmény (A; kVA): </w:t>
            </w:r>
          </w:p>
        </w:tc>
        <w:tc>
          <w:tcPr>
            <w:tcW w:w="5940" w:type="dxa"/>
            <w:gridSpan w:val="2"/>
            <w:vAlign w:val="center"/>
          </w:tcPr>
          <w:p w14:paraId="2F170299" w14:textId="77777777" w:rsidR="001A6C26" w:rsidRPr="00B93419" w:rsidRDefault="001A6C26" w:rsidP="00280FCA">
            <w:pPr>
              <w:rPr>
                <w:rFonts w:ascii="Verdana" w:hAnsi="Verdana"/>
                <w:sz w:val="16"/>
                <w:szCs w:val="16"/>
              </w:rPr>
            </w:pPr>
          </w:p>
        </w:tc>
      </w:tr>
      <w:tr w:rsidR="001A6C26" w:rsidRPr="00B93419" w14:paraId="514C65DC" w14:textId="77777777" w:rsidTr="00280FCA">
        <w:trPr>
          <w:trHeight w:val="346"/>
        </w:trPr>
        <w:tc>
          <w:tcPr>
            <w:tcW w:w="3528" w:type="dxa"/>
          </w:tcPr>
          <w:p w14:paraId="35EF6EEC" w14:textId="77777777" w:rsidR="001A6C26" w:rsidRPr="00B93419" w:rsidRDefault="001A6C26" w:rsidP="00280FCA">
            <w:pPr>
              <w:rPr>
                <w:rFonts w:ascii="Verdana" w:hAnsi="Verdana"/>
                <w:sz w:val="16"/>
                <w:szCs w:val="16"/>
              </w:rPr>
            </w:pPr>
            <w:r w:rsidRPr="00B93419">
              <w:rPr>
                <w:rFonts w:ascii="Verdana" w:hAnsi="Verdana"/>
                <w:sz w:val="16"/>
                <w:szCs w:val="16"/>
              </w:rPr>
              <w:t>Mérés feszültség szint:</w:t>
            </w:r>
          </w:p>
        </w:tc>
        <w:tc>
          <w:tcPr>
            <w:tcW w:w="5940" w:type="dxa"/>
            <w:gridSpan w:val="2"/>
            <w:vAlign w:val="center"/>
          </w:tcPr>
          <w:p w14:paraId="3D7F221C" w14:textId="77777777" w:rsidR="001A6C26" w:rsidRPr="00B93419" w:rsidRDefault="001A6C26" w:rsidP="00280FCA">
            <w:pPr>
              <w:rPr>
                <w:rFonts w:ascii="Verdana" w:hAnsi="Verdana"/>
                <w:sz w:val="16"/>
                <w:szCs w:val="16"/>
              </w:rPr>
            </w:pPr>
          </w:p>
        </w:tc>
      </w:tr>
    </w:tbl>
    <w:p w14:paraId="7AEC9304" w14:textId="77777777" w:rsidR="001A6C26" w:rsidRPr="00B93419" w:rsidRDefault="001A6C26" w:rsidP="001A6C26">
      <w:pPr>
        <w:rPr>
          <w:rFonts w:ascii="Verdana" w:hAnsi="Verdana"/>
          <w:sz w:val="16"/>
          <w:szCs w:val="16"/>
        </w:rPr>
      </w:pPr>
      <w:r w:rsidRPr="00B93419">
        <w:rPr>
          <w:rFonts w:ascii="Verdana" w:hAnsi="Verdana"/>
          <w:b/>
          <w:sz w:val="16"/>
          <w:szCs w:val="16"/>
        </w:rPr>
        <w:t>Adatlap érvényessége:</w:t>
      </w:r>
      <w:r w:rsidRPr="00B93419">
        <w:rPr>
          <w:rFonts w:ascii="Verdana" w:hAnsi="Verdana"/>
          <w:sz w:val="16"/>
          <w:szCs w:val="16"/>
        </w:rPr>
        <w:t xml:space="preserve"> … év … hó … nap</w:t>
      </w:r>
    </w:p>
    <w:p w14:paraId="60D10872" w14:textId="77777777" w:rsidR="001A6C26" w:rsidRPr="00B93419" w:rsidRDefault="001A6C26" w:rsidP="001A6C26">
      <w:pPr>
        <w:jc w:val="both"/>
        <w:rPr>
          <w:rFonts w:ascii="Verdana" w:hAnsi="Verdana"/>
          <w:b/>
          <w:sz w:val="16"/>
          <w:szCs w:val="16"/>
        </w:rPr>
      </w:pPr>
    </w:p>
    <w:p w14:paraId="4E3DF154" w14:textId="77777777" w:rsidR="001A6C26" w:rsidRPr="00B93419" w:rsidRDefault="001A6C26" w:rsidP="001A6C26">
      <w:pPr>
        <w:jc w:val="both"/>
        <w:rPr>
          <w:rStyle w:val="Strong"/>
          <w:rFonts w:ascii="Verdana" w:hAnsi="Verdana"/>
          <w:sz w:val="16"/>
          <w:szCs w:val="16"/>
        </w:rPr>
      </w:pPr>
      <w:r w:rsidRPr="00B93419">
        <w:rPr>
          <w:rFonts w:ascii="Verdana" w:hAnsi="Verdana" w:cs="Times New Roman"/>
          <w:sz w:val="16"/>
          <w:szCs w:val="16"/>
        </w:rPr>
        <w:t xml:space="preserve">A villamosenergia-felhasználás megkezdésének szükséges (de nem elégséges) feltétele, hogy az igénylő jelen adatlap alapján a mérési pont(ok)ra területileg illetékes egyetemes szolgáltatóval vagy a </w:t>
      </w:r>
      <w:r w:rsidRPr="00B93419">
        <w:rPr>
          <w:rStyle w:val="Emphasis"/>
          <w:rFonts w:ascii="Verdana" w:hAnsi="Verdana"/>
          <w:i w:val="0"/>
          <w:sz w:val="16"/>
          <w:szCs w:val="16"/>
        </w:rPr>
        <w:t xml:space="preserve">szabadpiacon működő </w:t>
      </w:r>
      <w:r w:rsidRPr="00B93419">
        <w:rPr>
          <w:rFonts w:ascii="Verdana" w:hAnsi="Verdana" w:cs="Times New Roman"/>
          <w:sz w:val="16"/>
          <w:szCs w:val="16"/>
        </w:rPr>
        <w:t xml:space="preserve">villamosenergia-kereskedővel villamosenergia-vásárlási szerződést kötött </w:t>
      </w:r>
    </w:p>
    <w:p w14:paraId="395FFD48" w14:textId="77777777" w:rsidR="001A6C26" w:rsidRPr="00B93419" w:rsidRDefault="001A6C26" w:rsidP="001A6C26">
      <w:pPr>
        <w:jc w:val="both"/>
        <w:rPr>
          <w:rFonts w:ascii="Verdana" w:hAnsi="Verdana"/>
          <w:sz w:val="16"/>
          <w:szCs w:val="16"/>
        </w:rPr>
      </w:pPr>
      <w:r w:rsidRPr="00B93419">
        <w:rPr>
          <w:rFonts w:ascii="Verdana" w:hAnsi="Verdana"/>
          <w:noProof/>
          <w:sz w:val="16"/>
          <w:szCs w:val="16"/>
        </w:rPr>
        <w:t xml:space="preserve">Azon társaságok listáját és elérhetőségét, melyeket Ön villamosenergia-vásárlási szerződés megkötése céljából felkereshet a Magyar Energetikai és Közmű- szabályozási Hivatal honlapján a </w:t>
      </w:r>
      <w:hyperlink r:id="rId64" w:history="1">
        <w:r w:rsidRPr="00B93419">
          <w:rPr>
            <w:rStyle w:val="Hyperlink"/>
            <w:rFonts w:ascii="Verdana" w:hAnsi="Verdana"/>
            <w:noProof/>
            <w:sz w:val="16"/>
            <w:szCs w:val="16"/>
          </w:rPr>
          <w:t>www.mekh.hu</w:t>
        </w:r>
      </w:hyperlink>
      <w:r w:rsidRPr="00B93419">
        <w:rPr>
          <w:rFonts w:ascii="Verdana" w:hAnsi="Verdana"/>
          <w:noProof/>
          <w:sz w:val="16"/>
          <w:szCs w:val="16"/>
        </w:rPr>
        <w:t xml:space="preserve"> webcímen tekintheti meg.</w:t>
      </w:r>
      <w:r w:rsidRPr="00B93419">
        <w:rPr>
          <w:rFonts w:ascii="Verdana" w:hAnsi="Verdana" w:cs="Times New Roman"/>
          <w:sz w:val="16"/>
          <w:szCs w:val="16"/>
        </w:rPr>
        <w:t xml:space="preserve"> </w:t>
      </w:r>
      <w:r w:rsidRPr="00B93419">
        <w:rPr>
          <w:rFonts w:ascii="Verdana" w:hAnsi="Verdana"/>
          <w:sz w:val="16"/>
          <w:szCs w:val="16"/>
        </w:rPr>
        <w:t xml:space="preserve">Az Ön által választott villamosenergia-kereskedő vagy egyetemes szolgáltató –, fogja jelezni társaságunk felé a szerződés létrejöttét.  </w:t>
      </w:r>
    </w:p>
    <w:p w14:paraId="32847DDC" w14:textId="77777777" w:rsidR="001A6C26" w:rsidRPr="00B93419" w:rsidRDefault="001A6C26" w:rsidP="001A6C26">
      <w:pPr>
        <w:tabs>
          <w:tab w:val="left" w:pos="5940"/>
        </w:tabs>
        <w:jc w:val="both"/>
        <w:rPr>
          <w:rFonts w:ascii="Verdana" w:hAnsi="Verdana"/>
          <w:noProof/>
          <w:sz w:val="16"/>
          <w:szCs w:val="16"/>
        </w:rPr>
      </w:pPr>
      <w:r w:rsidRPr="00B93419">
        <w:rPr>
          <w:rFonts w:ascii="Verdana" w:hAnsi="Verdana"/>
          <w:noProof/>
          <w:sz w:val="16"/>
          <w:szCs w:val="16"/>
        </w:rPr>
        <w:t xml:space="preserve">A villamosenergia-vásárlási szerződésről valamint az eljárás menetéről bővebb információt  a választott kereskedő vagy egyetemes szolgáltató tud nyújtani a felhasználók részére. </w:t>
      </w:r>
    </w:p>
    <w:p w14:paraId="1FDD3E6F" w14:textId="77777777" w:rsidR="001A6C26" w:rsidRPr="00B93419" w:rsidRDefault="001A6C26" w:rsidP="001A6C26">
      <w:pPr>
        <w:tabs>
          <w:tab w:val="left" w:pos="5940"/>
        </w:tabs>
        <w:jc w:val="both"/>
        <w:rPr>
          <w:rFonts w:ascii="Verdana" w:hAnsi="Verdana"/>
          <w:noProof/>
          <w:sz w:val="16"/>
          <w:szCs w:val="16"/>
        </w:rPr>
      </w:pPr>
      <w:commentRangeStart w:id="310"/>
      <w:r w:rsidRPr="00B93419">
        <w:rPr>
          <w:rFonts w:ascii="Verdana" w:hAnsi="Verdana"/>
          <w:noProof/>
          <w:sz w:val="16"/>
          <w:szCs w:val="16"/>
        </w:rPr>
        <w:t>A jelen POD igazolás nem minősül ajánlatadásnak, előszerződésnek, hálózathasználati szerződésnek, vagy hálózat csatlakozási szerződésnek.</w:t>
      </w:r>
      <w:commentRangeEnd w:id="310"/>
      <w:r w:rsidR="00B93419">
        <w:rPr>
          <w:rStyle w:val="CommentReference"/>
          <w:rFonts w:ascii="Times New Roman" w:eastAsia="Times New Roman" w:hAnsi="Times New Roman" w:cs="Times New Roman"/>
          <w:lang w:eastAsia="hu-HU"/>
        </w:rPr>
        <w:commentReference w:id="310"/>
      </w:r>
    </w:p>
    <w:p w14:paraId="05B0F62E" w14:textId="77777777" w:rsidR="001A6C26" w:rsidRPr="00B93419" w:rsidRDefault="001A6C26" w:rsidP="001A6C26">
      <w:pPr>
        <w:spacing w:before="60"/>
        <w:jc w:val="both"/>
        <w:rPr>
          <w:rFonts w:ascii="Verdana" w:hAnsi="Verdana" w:cs="Times New Roman"/>
          <w:sz w:val="16"/>
          <w:szCs w:val="16"/>
        </w:rPr>
      </w:pPr>
    </w:p>
    <w:p w14:paraId="70E0EB9E" w14:textId="77777777" w:rsidR="001A6C26" w:rsidRPr="00B93419" w:rsidRDefault="001A6C26" w:rsidP="001A6C26">
      <w:pPr>
        <w:tabs>
          <w:tab w:val="left" w:pos="5940"/>
        </w:tabs>
        <w:rPr>
          <w:rFonts w:ascii="Verdana" w:hAnsi="Verdana" w:cs="Times New Roman"/>
          <w:sz w:val="16"/>
          <w:szCs w:val="16"/>
        </w:rPr>
      </w:pPr>
      <w:r w:rsidRPr="00B93419">
        <w:rPr>
          <w:rFonts w:ascii="Verdana" w:hAnsi="Verdana"/>
          <w:b/>
          <w:i/>
          <w:sz w:val="16"/>
          <w:szCs w:val="16"/>
        </w:rPr>
        <w:t>Átvette:…………………………….</w:t>
      </w:r>
    </w:p>
    <w:p w14:paraId="7FBC1357" w14:textId="77777777" w:rsidR="001A6C26" w:rsidRPr="00B93419" w:rsidRDefault="001A6C26" w:rsidP="001A6C26">
      <w:pPr>
        <w:jc w:val="both"/>
        <w:rPr>
          <w:rFonts w:ascii="Verdana" w:hAnsi="Verdana" w:cs="Times New Roman"/>
          <w:sz w:val="16"/>
          <w:szCs w:val="16"/>
        </w:rPr>
      </w:pPr>
      <w:r w:rsidRPr="00B93419">
        <w:rPr>
          <w:rFonts w:ascii="Verdana" w:hAnsi="Verdana" w:cs="Times New Roman"/>
          <w:sz w:val="16"/>
          <w:szCs w:val="16"/>
        </w:rPr>
        <w:t>Kelt:</w:t>
      </w:r>
      <w:r w:rsidRPr="00B93419">
        <w:rPr>
          <w:rFonts w:ascii="Verdana" w:hAnsi="Verdana" w:cs="Times New Roman"/>
          <w:sz w:val="16"/>
          <w:szCs w:val="16"/>
        </w:rPr>
        <w:tab/>
      </w:r>
      <w:r w:rsidRPr="00B93419">
        <w:rPr>
          <w:rFonts w:ascii="Verdana" w:hAnsi="Verdana" w:cs="Times New Roman"/>
          <w:sz w:val="16"/>
          <w:szCs w:val="16"/>
        </w:rPr>
        <w:tab/>
      </w:r>
      <w:r w:rsidRPr="00B93419">
        <w:rPr>
          <w:rFonts w:ascii="Verdana" w:hAnsi="Verdana" w:cs="Times New Roman"/>
          <w:sz w:val="16"/>
          <w:szCs w:val="16"/>
        </w:rPr>
        <w:tab/>
      </w:r>
      <w:r w:rsidRPr="00B93419">
        <w:rPr>
          <w:rFonts w:ascii="Verdana" w:hAnsi="Verdana" w:cs="Times New Roman"/>
          <w:sz w:val="16"/>
          <w:szCs w:val="16"/>
        </w:rPr>
        <w:tab/>
      </w:r>
      <w:r w:rsidRPr="00B93419">
        <w:rPr>
          <w:rFonts w:ascii="Verdana" w:hAnsi="Verdana" w:cs="Times New Roman"/>
          <w:sz w:val="16"/>
          <w:szCs w:val="16"/>
        </w:rPr>
        <w:tab/>
      </w:r>
      <w:r w:rsidRPr="00B93419">
        <w:rPr>
          <w:rFonts w:ascii="Verdana" w:hAnsi="Verdana" w:cs="Times New Roman"/>
          <w:sz w:val="16"/>
          <w:szCs w:val="16"/>
        </w:rPr>
        <w:tab/>
      </w:r>
      <w:r w:rsidRPr="00B93419">
        <w:rPr>
          <w:rFonts w:ascii="Verdana" w:hAnsi="Verdana" w:cs="Times New Roman"/>
          <w:sz w:val="16"/>
          <w:szCs w:val="16"/>
        </w:rPr>
        <w:tab/>
      </w:r>
      <w:r w:rsidRPr="00B93419">
        <w:rPr>
          <w:rFonts w:ascii="Verdana" w:hAnsi="Verdana" w:cs="Times New Roman"/>
          <w:sz w:val="16"/>
          <w:szCs w:val="16"/>
        </w:rPr>
        <w:tab/>
        <w:t xml:space="preserve">    </w:t>
      </w:r>
      <w:r w:rsidRPr="00B93419">
        <w:rPr>
          <w:rFonts w:ascii="Verdana" w:hAnsi="Verdana"/>
          <w:b/>
          <w:i/>
          <w:sz w:val="16"/>
          <w:szCs w:val="16"/>
        </w:rPr>
        <w:t>elosztóhálózati társaság megnevezése</w:t>
      </w:r>
    </w:p>
    <w:p w14:paraId="42360281" w14:textId="77777777" w:rsidR="003D639A" w:rsidRDefault="003D639A" w:rsidP="003D639A">
      <w:pPr>
        <w:pStyle w:val="BodyText"/>
        <w:jc w:val="both"/>
        <w:rPr>
          <w:rFonts w:ascii="Verdana" w:hAnsi="Verdana" w:cstheme="minorHAnsi"/>
          <w:sz w:val="16"/>
          <w:szCs w:val="16"/>
        </w:rPr>
      </w:pPr>
    </w:p>
    <w:p w14:paraId="1C613E3D" w14:textId="57775A29" w:rsidR="008B2F22" w:rsidRPr="00406AF7" w:rsidRDefault="0058402D" w:rsidP="000148EC">
      <w:pPr>
        <w:pStyle w:val="Heading2"/>
        <w:ind w:left="576"/>
        <w:rPr>
          <w:lang w:val="hu-HU"/>
        </w:rPr>
      </w:pPr>
      <w:bookmarkStart w:id="311" w:name="_Toc149837487"/>
      <w:r>
        <w:rPr>
          <w:lang w:val="hu-HU"/>
        </w:rPr>
        <w:t xml:space="preserve">ÁTMENETI MŰKÖDÉS AZ ADATCSERE 2-ES ÉS 3-AS </w:t>
      </w:r>
      <w:r w:rsidR="00E16F08">
        <w:rPr>
          <w:lang w:val="hu-HU"/>
        </w:rPr>
        <w:t>SZAKASZAIBAN ÉLESITENDŐ FOLYAMATOK ESETÉBEN</w:t>
      </w:r>
      <w:bookmarkEnd w:id="311"/>
      <w:r w:rsidR="00E16F08">
        <w:rPr>
          <w:lang w:val="hu-HU"/>
        </w:rPr>
        <w:t xml:space="preserve"> </w:t>
      </w:r>
    </w:p>
    <w:p w14:paraId="5B2B96FF" w14:textId="77777777" w:rsidR="003B465A" w:rsidRDefault="003B465A" w:rsidP="003B465A">
      <w:pPr>
        <w:pStyle w:val="BodyText"/>
        <w:jc w:val="both"/>
        <w:rPr>
          <w:rFonts w:ascii="Verdana" w:hAnsi="Verdana" w:cstheme="minorHAnsi"/>
        </w:rPr>
      </w:pPr>
    </w:p>
    <w:p w14:paraId="37A9C1B3" w14:textId="5B40ACA2" w:rsidR="00720852" w:rsidRPr="003B465A" w:rsidRDefault="00720852" w:rsidP="003B465A">
      <w:pPr>
        <w:pStyle w:val="BodyText"/>
        <w:jc w:val="both"/>
        <w:rPr>
          <w:rFonts w:ascii="Verdana" w:hAnsi="Verdana" w:cstheme="minorHAnsi"/>
        </w:rPr>
      </w:pPr>
      <w:r w:rsidRPr="003B465A">
        <w:rPr>
          <w:rFonts w:ascii="Verdana" w:hAnsi="Verdana" w:cstheme="minorHAnsi"/>
        </w:rPr>
        <w:t xml:space="preserve">Az adatcsere 2-es és 3-as </w:t>
      </w:r>
      <w:r w:rsidR="00F45EDC" w:rsidRPr="003B465A">
        <w:rPr>
          <w:rFonts w:ascii="Verdana" w:hAnsi="Verdana" w:cstheme="minorHAnsi"/>
        </w:rPr>
        <w:t>szakaszaiban élesítendő folyamatok esetében, az élesítésig a következő átmeneti működést alkalmazza az iparág:</w:t>
      </w:r>
    </w:p>
    <w:p w14:paraId="3982F9FE" w14:textId="2CF2D161" w:rsidR="00406AF7" w:rsidRDefault="00720852" w:rsidP="00F45EDC">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rPr>
      </w:pPr>
      <w:r w:rsidRPr="00842E9D">
        <w:rPr>
          <w:rFonts w:ascii="Verdana" w:hAnsi="Verdana" w:cstheme="minorHAnsi"/>
          <w:b/>
          <w:bCs/>
        </w:rPr>
        <w:t xml:space="preserve">MF-01 </w:t>
      </w:r>
      <w:r w:rsidR="00842E9D" w:rsidRPr="00842E9D">
        <w:rPr>
          <w:rFonts w:ascii="Verdana" w:hAnsi="Verdana" w:cstheme="minorHAnsi"/>
          <w:b/>
          <w:bCs/>
        </w:rPr>
        <w:t xml:space="preserve">és MF-02 </w:t>
      </w:r>
      <w:r w:rsidRPr="00842E9D">
        <w:rPr>
          <w:rFonts w:ascii="Verdana" w:hAnsi="Verdana" w:cstheme="minorHAnsi"/>
          <w:b/>
          <w:bCs/>
        </w:rPr>
        <w:t>Tartozás miatti ki</w:t>
      </w:r>
      <w:r w:rsidR="00842E9D" w:rsidRPr="00842E9D">
        <w:rPr>
          <w:rFonts w:ascii="Verdana" w:hAnsi="Verdana" w:cstheme="minorHAnsi"/>
          <w:b/>
          <w:bCs/>
        </w:rPr>
        <w:t xml:space="preserve"> és vissza</w:t>
      </w:r>
      <w:r w:rsidRPr="00842E9D">
        <w:rPr>
          <w:rFonts w:ascii="Verdana" w:hAnsi="Verdana" w:cstheme="minorHAnsi"/>
          <w:b/>
          <w:bCs/>
        </w:rPr>
        <w:t>kapcsolások kezelése</w:t>
      </w:r>
      <w:r w:rsidRPr="00E005FE">
        <w:rPr>
          <w:rFonts w:ascii="Verdana" w:hAnsi="Verdana" w:cstheme="minorHAnsi"/>
        </w:rPr>
        <w:t>:</w:t>
      </w:r>
    </w:p>
    <w:p w14:paraId="5E3C8933" w14:textId="4C42C10A" w:rsidR="0011093D" w:rsidRPr="0011093D" w:rsidRDefault="0011093D" w:rsidP="0011093D">
      <w:pPr>
        <w:pStyle w:val="ListParagraph"/>
        <w:numPr>
          <w:ilvl w:val="3"/>
          <w:numId w:val="17"/>
        </w:numPr>
        <w:rPr>
          <w:rFonts w:ascii="Verdana" w:hAnsi="Verdana" w:cstheme="minorHAnsi"/>
        </w:rPr>
      </w:pPr>
      <w:r w:rsidRPr="0011093D">
        <w:rPr>
          <w:rFonts w:ascii="Verdana" w:hAnsi="Verdana" w:cstheme="minorHAnsi"/>
        </w:rPr>
        <w:t>Az elosztó</w:t>
      </w:r>
      <w:r>
        <w:rPr>
          <w:rFonts w:ascii="Verdana" w:hAnsi="Verdana" w:cstheme="minorHAnsi"/>
        </w:rPr>
        <w:t>i engedélyesek</w:t>
      </w:r>
      <w:r w:rsidRPr="0011093D">
        <w:rPr>
          <w:rFonts w:ascii="Verdana" w:hAnsi="Verdana" w:cstheme="minorHAnsi"/>
        </w:rPr>
        <w:t xml:space="preserve"> és a versenypiaci kereskedők között marad a jelenlegi e-mailes kommunikáció, excel csatolással.</w:t>
      </w:r>
    </w:p>
    <w:p w14:paraId="1B769018" w14:textId="20841D29" w:rsidR="00E23331" w:rsidRPr="00E23331" w:rsidRDefault="00E23331" w:rsidP="00E23331">
      <w:pPr>
        <w:pStyle w:val="ListParagraph"/>
        <w:numPr>
          <w:ilvl w:val="3"/>
          <w:numId w:val="17"/>
        </w:numPr>
        <w:rPr>
          <w:rFonts w:ascii="Verdana" w:hAnsi="Verdana" w:cstheme="minorHAnsi"/>
        </w:rPr>
      </w:pPr>
      <w:r w:rsidRPr="00E23331">
        <w:rPr>
          <w:rFonts w:ascii="Verdana" w:hAnsi="Verdana" w:cstheme="minorHAnsi"/>
        </w:rPr>
        <w:t xml:space="preserve">Az </w:t>
      </w:r>
      <w:r w:rsidRPr="0011093D">
        <w:rPr>
          <w:rFonts w:ascii="Verdana" w:hAnsi="Verdana" w:cstheme="minorHAnsi"/>
        </w:rPr>
        <w:t>elosztó</w:t>
      </w:r>
      <w:r>
        <w:rPr>
          <w:rFonts w:ascii="Verdana" w:hAnsi="Verdana" w:cstheme="minorHAnsi"/>
        </w:rPr>
        <w:t>i engedélyesek</w:t>
      </w:r>
      <w:r w:rsidRPr="0011093D">
        <w:rPr>
          <w:rFonts w:ascii="Verdana" w:hAnsi="Verdana" w:cstheme="minorHAnsi"/>
        </w:rPr>
        <w:t xml:space="preserve"> </w:t>
      </w:r>
      <w:r w:rsidRPr="00E23331">
        <w:rPr>
          <w:rFonts w:ascii="Verdana" w:hAnsi="Verdana" w:cstheme="minorHAnsi"/>
        </w:rPr>
        <w:t xml:space="preserve">és a </w:t>
      </w:r>
      <w:r w:rsidR="004C251B" w:rsidRPr="004C251B">
        <w:rPr>
          <w:rFonts w:ascii="Verdana" w:hAnsi="Verdana" w:cstheme="minorHAnsi"/>
        </w:rPr>
        <w:t>15X-DEMASZ-ESZ-G</w:t>
      </w:r>
      <w:r w:rsidR="004C251B" w:rsidRPr="00E23331">
        <w:rPr>
          <w:rFonts w:ascii="Verdana" w:hAnsi="Verdana" w:cstheme="minorHAnsi"/>
        </w:rPr>
        <w:t xml:space="preserve"> </w:t>
      </w:r>
      <w:r w:rsidR="004C251B">
        <w:rPr>
          <w:rFonts w:ascii="Verdana" w:hAnsi="Verdana" w:cstheme="minorHAnsi"/>
        </w:rPr>
        <w:t>kereskedői engedélyes</w:t>
      </w:r>
      <w:r w:rsidRPr="00E23331">
        <w:rPr>
          <w:rFonts w:ascii="Verdana" w:hAnsi="Verdana" w:cstheme="minorHAnsi"/>
        </w:rPr>
        <w:t xml:space="preserve"> között marad a jelenlegi csv alapú működés.</w:t>
      </w:r>
    </w:p>
    <w:p w14:paraId="0DA26911" w14:textId="43CF1CE7" w:rsidR="003B465A" w:rsidRPr="00E005FE" w:rsidRDefault="00E0074E" w:rsidP="003B465A">
      <w:pPr>
        <w:pStyle w:val="ListParagraph"/>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Pr>
          <w:rFonts w:ascii="Verdana" w:hAnsi="Verdana" w:cstheme="minorHAnsi"/>
        </w:rPr>
        <w:t>A jelenleg</w:t>
      </w:r>
      <w:r w:rsidR="007C7E28">
        <w:rPr>
          <w:rFonts w:ascii="Verdana" w:hAnsi="Verdana" w:cstheme="minorHAnsi"/>
        </w:rPr>
        <w:t xml:space="preserve"> FELFUG üzenetben kommunikál</w:t>
      </w:r>
      <w:r>
        <w:rPr>
          <w:rFonts w:ascii="Verdana" w:hAnsi="Verdana" w:cstheme="minorHAnsi"/>
        </w:rPr>
        <w:t xml:space="preserve">ó engedélyesek között marad a jelenlegi </w:t>
      </w:r>
      <w:r w:rsidR="0013753A">
        <w:rPr>
          <w:rFonts w:ascii="Verdana" w:hAnsi="Verdana" w:cstheme="minorHAnsi"/>
        </w:rPr>
        <w:t xml:space="preserve">1-es </w:t>
      </w:r>
      <w:r>
        <w:rPr>
          <w:rFonts w:ascii="Verdana" w:hAnsi="Verdana" w:cstheme="minorHAnsi"/>
        </w:rPr>
        <w:t>verziójú FELFUG üzenet kommunikáció.</w:t>
      </w:r>
      <w:r w:rsidR="007C7E28">
        <w:rPr>
          <w:rFonts w:ascii="Verdana" w:hAnsi="Verdana" w:cstheme="minorHAnsi"/>
        </w:rPr>
        <w:t xml:space="preserve"> </w:t>
      </w:r>
    </w:p>
    <w:p w14:paraId="526A4FD1" w14:textId="6C7CEC05" w:rsidR="000148EC" w:rsidRDefault="004C5C40" w:rsidP="00E005FE">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rPr>
      </w:pPr>
      <w:r w:rsidRPr="004C5C40">
        <w:rPr>
          <w:rFonts w:ascii="Verdana" w:hAnsi="Verdana" w:cstheme="minorHAnsi"/>
          <w:b/>
          <w:bCs/>
        </w:rPr>
        <w:t>SZT-01 Új bekapcsolás és különmérés esetek kezelése és MF-03 Ideiglenes bekapcsolás kezelése</w:t>
      </w:r>
      <w:r w:rsidRPr="004C5C40">
        <w:rPr>
          <w:rFonts w:ascii="Verdana" w:hAnsi="Verdana" w:cstheme="minorHAnsi"/>
        </w:rPr>
        <w:t>:</w:t>
      </w:r>
    </w:p>
    <w:p w14:paraId="181ABA62" w14:textId="68451812" w:rsidR="007A7177" w:rsidRDefault="007A7177" w:rsidP="004978DF">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Pr>
          <w:rFonts w:ascii="Verdana" w:hAnsi="Verdana" w:cstheme="minorHAnsi"/>
        </w:rPr>
        <w:t xml:space="preserve">A folyamat indításához </w:t>
      </w:r>
      <w:r w:rsidR="004978DF">
        <w:rPr>
          <w:rFonts w:ascii="Verdana" w:hAnsi="Verdana" w:cstheme="minorHAnsi"/>
        </w:rPr>
        <w:t>befogadói nyilatkozatra van szükség az ESZ/KER-től.</w:t>
      </w:r>
    </w:p>
    <w:p w14:paraId="73AFF6A6" w14:textId="4CF96EC1" w:rsidR="004C5C40" w:rsidRDefault="007A7177" w:rsidP="004C5C40">
      <w:pPr>
        <w:pStyle w:val="ListParagraph"/>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sidRPr="007A7177">
        <w:rPr>
          <w:rFonts w:ascii="Verdana" w:hAnsi="Verdana" w:cstheme="minorHAnsi"/>
        </w:rPr>
        <w:t>Fogyasztó megkeresi az elosztói ügyfélszolgálatot vagy a kereskedő küldi meg az elosztó részére a</w:t>
      </w:r>
      <w:r>
        <w:rPr>
          <w:rFonts w:ascii="Verdana" w:hAnsi="Verdana" w:cstheme="minorHAnsi"/>
        </w:rPr>
        <w:t xml:space="preserve"> </w:t>
      </w:r>
      <w:r w:rsidRPr="007A7177">
        <w:rPr>
          <w:rFonts w:ascii="Verdana" w:hAnsi="Verdana" w:cstheme="minorHAnsi"/>
        </w:rPr>
        <w:t>Befogadó nyilatkozatot; és az elosztói igénybejelentőt minden esetben a fogyasztó adja be.</w:t>
      </w:r>
    </w:p>
    <w:p w14:paraId="09E8333D" w14:textId="268D9785" w:rsidR="004978DF" w:rsidRDefault="00E849B9" w:rsidP="00B96C99">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Pr>
          <w:rFonts w:ascii="Verdana" w:hAnsi="Verdana" w:cstheme="minorHAnsi"/>
        </w:rPr>
        <w:t>A</w:t>
      </w:r>
      <w:r w:rsidRPr="00E849B9">
        <w:rPr>
          <w:rFonts w:ascii="Verdana" w:hAnsi="Verdana" w:cstheme="minorHAnsi"/>
        </w:rPr>
        <w:t>z új / ideiglenes bekapcsolás</w:t>
      </w:r>
      <w:r>
        <w:rPr>
          <w:rFonts w:ascii="Verdana" w:hAnsi="Verdana" w:cstheme="minorHAnsi"/>
        </w:rPr>
        <w:t xml:space="preserve"> elvégzését követően az elosztói engedéles e-mailben értesíti a kereskedőt.</w:t>
      </w:r>
      <w:r w:rsidR="00B96C99">
        <w:rPr>
          <w:rFonts w:ascii="Verdana" w:hAnsi="Verdana" w:cstheme="minorHAnsi"/>
        </w:rPr>
        <w:t xml:space="preserve"> Kivételt képeznek azon engedélyesek, ahol 2.0 verziójú UTILMD üzenetben történik jelenleg a kereskedő értesítése.</w:t>
      </w:r>
      <w:r w:rsidR="003A7B2F">
        <w:rPr>
          <w:rFonts w:ascii="Verdana" w:hAnsi="Verdana" w:cstheme="minorHAnsi"/>
        </w:rPr>
        <w:t xml:space="preserve"> UTILMD TM és T</w:t>
      </w:r>
      <w:r w:rsidR="0053565C">
        <w:rPr>
          <w:rFonts w:ascii="Verdana" w:hAnsi="Verdana" w:cstheme="minorHAnsi"/>
        </w:rPr>
        <w:t>K</w:t>
      </w:r>
      <w:r w:rsidR="003A7B2F">
        <w:rPr>
          <w:rFonts w:ascii="Verdana" w:hAnsi="Verdana" w:cstheme="minorHAnsi"/>
        </w:rPr>
        <w:t xml:space="preserve"> üzenet küldés is történik </w:t>
      </w:r>
      <w:r w:rsidR="0053565C">
        <w:rPr>
          <w:rFonts w:ascii="Verdana" w:hAnsi="Verdana" w:cstheme="minorHAnsi"/>
        </w:rPr>
        <w:t xml:space="preserve">azon POD-ok esetében, ahol van </w:t>
      </w:r>
      <w:r w:rsidR="00B36C6C">
        <w:rPr>
          <w:rFonts w:ascii="Verdana" w:hAnsi="Verdana" w:cstheme="minorHAnsi"/>
        </w:rPr>
        <w:t>felszerelt mérő.</w:t>
      </w:r>
    </w:p>
    <w:p w14:paraId="677E8B72" w14:textId="36B91846" w:rsidR="00355904" w:rsidRPr="00E005FE" w:rsidRDefault="00355904" w:rsidP="00B96C99">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Pr>
          <w:rFonts w:ascii="Verdana" w:hAnsi="Verdana" w:cstheme="minorHAnsi"/>
        </w:rPr>
        <w:t xml:space="preserve">Ideiglenes bekapcsolás hosszabbítás kérése esetén </w:t>
      </w:r>
      <w:r w:rsidR="00B65266">
        <w:rPr>
          <w:rFonts w:ascii="Verdana" w:hAnsi="Verdana" w:cstheme="minorHAnsi"/>
        </w:rPr>
        <w:t>a visszajelzés e-mailben történik. Az ideiglenes bekapcsolás megszüntetését követően MSCONS és INVOIC üzeneteket küld az  elosztó.</w:t>
      </w:r>
    </w:p>
    <w:p w14:paraId="2DC9FB33" w14:textId="0A55C173" w:rsidR="000148EC" w:rsidRDefault="000F3492" w:rsidP="00720852">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0F3492">
        <w:rPr>
          <w:rFonts w:ascii="Verdana" w:hAnsi="Verdana" w:cstheme="minorHAnsi"/>
          <w:b/>
          <w:bCs/>
        </w:rPr>
        <w:lastRenderedPageBreak/>
        <w:t>SZT-02 Háztartási méretű kiserőművek hálózatra csatlakozásának kezelése</w:t>
      </w:r>
      <w:r>
        <w:rPr>
          <w:rFonts w:ascii="Verdana" w:hAnsi="Verdana" w:cstheme="minorHAnsi"/>
          <w:b/>
          <w:bCs/>
        </w:rPr>
        <w:t>:</w:t>
      </w:r>
    </w:p>
    <w:p w14:paraId="092667CE" w14:textId="7B6612C3" w:rsidR="000F3492" w:rsidRPr="005135D0" w:rsidRDefault="005135D0" w:rsidP="00682A61">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5135D0">
        <w:rPr>
          <w:rFonts w:ascii="Verdana" w:hAnsi="Verdana" w:cstheme="minorHAnsi"/>
        </w:rPr>
        <w:t xml:space="preserve">Az elosztói engedélyesek </w:t>
      </w:r>
      <w:r w:rsidR="005726D3">
        <w:rPr>
          <w:rFonts w:ascii="Verdana" w:hAnsi="Verdana" w:cstheme="minorHAnsi"/>
        </w:rPr>
        <w:t xml:space="preserve">a jelenlegi működésnek megfelelően </w:t>
      </w:r>
      <w:r w:rsidRPr="005135D0">
        <w:rPr>
          <w:rFonts w:ascii="Verdana" w:hAnsi="Verdana" w:cstheme="minorHAnsi"/>
        </w:rPr>
        <w:t xml:space="preserve">e-mailben </w:t>
      </w:r>
      <w:r>
        <w:rPr>
          <w:rFonts w:ascii="Verdana" w:hAnsi="Verdana" w:cstheme="minorHAnsi"/>
        </w:rPr>
        <w:t xml:space="preserve">jelzik a kereskedő felé </w:t>
      </w:r>
      <w:r w:rsidR="00EF5BD3">
        <w:rPr>
          <w:rFonts w:ascii="Verdana" w:hAnsi="Verdana" w:cstheme="minorHAnsi"/>
        </w:rPr>
        <w:t>a HMKE bekapcsolást és UTILMD TM és TX üzenetet is küldenek.</w:t>
      </w:r>
    </w:p>
    <w:p w14:paraId="5469D274" w14:textId="139F8AC4" w:rsidR="000F3492" w:rsidRDefault="00AF5945" w:rsidP="00720852">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AF5945">
        <w:rPr>
          <w:rFonts w:ascii="Verdana" w:hAnsi="Verdana" w:cstheme="minorHAnsi"/>
          <w:b/>
          <w:bCs/>
        </w:rPr>
        <w:t xml:space="preserve">MF-05 </w:t>
      </w:r>
      <w:r w:rsidR="009048C1">
        <w:rPr>
          <w:rFonts w:ascii="Verdana" w:hAnsi="Verdana" w:cstheme="minorHAnsi"/>
          <w:b/>
          <w:bCs/>
        </w:rPr>
        <w:t>T</w:t>
      </w:r>
      <w:r w:rsidRPr="00AF5945">
        <w:rPr>
          <w:rFonts w:ascii="Verdana" w:hAnsi="Verdana" w:cstheme="minorHAnsi"/>
          <w:b/>
          <w:bCs/>
        </w:rPr>
        <w:t xml:space="preserve">eljesítmény </w:t>
      </w:r>
      <w:r w:rsidR="009048C1">
        <w:rPr>
          <w:rFonts w:ascii="Verdana" w:hAnsi="Verdana" w:cstheme="minorHAnsi"/>
          <w:b/>
          <w:bCs/>
        </w:rPr>
        <w:t xml:space="preserve">változás </w:t>
      </w:r>
      <w:r w:rsidRPr="00AF5945">
        <w:rPr>
          <w:rFonts w:ascii="Verdana" w:hAnsi="Verdana" w:cstheme="minorHAnsi"/>
          <w:b/>
          <w:bCs/>
        </w:rPr>
        <w:t>igény meglévő PoD-on:</w:t>
      </w:r>
    </w:p>
    <w:p w14:paraId="360F828F" w14:textId="2B6548A3" w:rsidR="00AF5945" w:rsidRDefault="00311E53" w:rsidP="00682A61">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b/>
          <w:bCs/>
        </w:rPr>
      </w:pPr>
      <w:r w:rsidRPr="005135D0">
        <w:rPr>
          <w:rFonts w:ascii="Verdana" w:hAnsi="Verdana" w:cstheme="minorHAnsi"/>
        </w:rPr>
        <w:t xml:space="preserve">Az elosztói engedélyesek </w:t>
      </w:r>
      <w:r>
        <w:rPr>
          <w:rFonts w:ascii="Verdana" w:hAnsi="Verdana" w:cstheme="minorHAnsi"/>
        </w:rPr>
        <w:t xml:space="preserve">a jelenlegi működésnek megfelelően </w:t>
      </w:r>
      <w:r w:rsidRPr="005135D0">
        <w:rPr>
          <w:rFonts w:ascii="Verdana" w:hAnsi="Verdana" w:cstheme="minorHAnsi"/>
        </w:rPr>
        <w:t xml:space="preserve">e-mailben </w:t>
      </w:r>
      <w:r>
        <w:rPr>
          <w:rFonts w:ascii="Verdana" w:hAnsi="Verdana" w:cstheme="minorHAnsi"/>
        </w:rPr>
        <w:t xml:space="preserve">jelzik a kereskedő felé </w:t>
      </w:r>
      <w:r w:rsidR="009138E1">
        <w:rPr>
          <w:rFonts w:ascii="Verdana" w:hAnsi="Verdana" w:cstheme="minorHAnsi"/>
        </w:rPr>
        <w:t xml:space="preserve">a teljesítmény változást </w:t>
      </w:r>
      <w:r>
        <w:rPr>
          <w:rFonts w:ascii="Verdana" w:hAnsi="Verdana" w:cstheme="minorHAnsi"/>
        </w:rPr>
        <w:t xml:space="preserve">és </w:t>
      </w:r>
      <w:r w:rsidR="000B6980">
        <w:rPr>
          <w:rFonts w:ascii="Verdana" w:hAnsi="Verdana" w:cstheme="minorHAnsi"/>
        </w:rPr>
        <w:t xml:space="preserve">a változástól függően </w:t>
      </w:r>
      <w:r>
        <w:rPr>
          <w:rFonts w:ascii="Verdana" w:hAnsi="Verdana" w:cstheme="minorHAnsi"/>
        </w:rPr>
        <w:t xml:space="preserve">UTILMD TM </w:t>
      </w:r>
      <w:r w:rsidR="000B6980">
        <w:rPr>
          <w:rFonts w:ascii="Verdana" w:hAnsi="Verdana" w:cstheme="minorHAnsi"/>
        </w:rPr>
        <w:t>vagy</w:t>
      </w:r>
      <w:r>
        <w:rPr>
          <w:rFonts w:ascii="Verdana" w:hAnsi="Verdana" w:cstheme="minorHAnsi"/>
        </w:rPr>
        <w:t xml:space="preserve"> TX üzenetet is küldenek.</w:t>
      </w:r>
    </w:p>
    <w:p w14:paraId="28136016" w14:textId="3A5E711D" w:rsidR="00AF5945" w:rsidRDefault="002F68E9" w:rsidP="00720852">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2F68E9">
        <w:rPr>
          <w:rFonts w:ascii="Verdana" w:hAnsi="Verdana" w:cstheme="minorHAnsi"/>
          <w:b/>
          <w:bCs/>
        </w:rPr>
        <w:t>MF-06A Előre fizetős mérő felszerelése (szociálisan védett, illetve termék esetén), MF-06B Előre fizetős mérők cseréje meghibásodás miatt, MF-06D Előre fizetős mérő leszerelése és normál mérő felszerelése:</w:t>
      </w:r>
    </w:p>
    <w:p w14:paraId="1EB62F03" w14:textId="0DB6B21A" w:rsidR="0068733D" w:rsidRPr="0068733D" w:rsidRDefault="0068733D" w:rsidP="0068733D">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68733D">
        <w:rPr>
          <w:rFonts w:ascii="Verdana" w:hAnsi="Verdana" w:cstheme="minorHAnsi"/>
        </w:rPr>
        <w:t xml:space="preserve">A szociálisan </w:t>
      </w:r>
      <w:r>
        <w:rPr>
          <w:rFonts w:ascii="Verdana" w:hAnsi="Verdana" w:cstheme="minorHAnsi"/>
        </w:rPr>
        <w:t>rászoruló</w:t>
      </w:r>
      <w:r w:rsidRPr="0068733D">
        <w:rPr>
          <w:rFonts w:ascii="Verdana" w:hAnsi="Verdana" w:cstheme="minorHAnsi"/>
        </w:rPr>
        <w:t xml:space="preserve"> fogyasztók esetében történő EFM felszerelés megrendelésnek nem lesz visszavonási ága az átmeneti működés ideje alatt. </w:t>
      </w:r>
    </w:p>
    <w:p w14:paraId="65E9EA2E" w14:textId="6C9B7CE8" w:rsidR="00180116" w:rsidRPr="00E005FE" w:rsidRDefault="00180116" w:rsidP="00180116">
      <w:pPr>
        <w:pStyle w:val="ListParagraph"/>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Pr>
          <w:rFonts w:ascii="Verdana" w:hAnsi="Verdana" w:cstheme="minorHAnsi"/>
        </w:rPr>
        <w:t xml:space="preserve">A jelenleg UTILMD S03 üzenetben kommunikáló engedélyesek között marad a jelenlegi 2-es verziójú UTILMD S03-as üzenet kommunikáció. </w:t>
      </w:r>
    </w:p>
    <w:p w14:paraId="514103D4" w14:textId="5BDB47BE" w:rsidR="002F68E9" w:rsidRPr="003B57F5" w:rsidRDefault="00A376FF" w:rsidP="002F68E9">
      <w:pPr>
        <w:pStyle w:val="ListParagraph"/>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Pr>
          <w:rFonts w:ascii="Verdana" w:hAnsi="Verdana" w:cstheme="minorHAnsi"/>
        </w:rPr>
        <w:t>Azon</w:t>
      </w:r>
      <w:r w:rsidR="006B1090">
        <w:rPr>
          <w:rFonts w:ascii="Verdana" w:hAnsi="Verdana" w:cstheme="minorHAnsi"/>
        </w:rPr>
        <w:t xml:space="preserve"> engedélyesek között, ahol jelenleg e-mail alapú kommunikáció történik, maradni fog az átmeneti működés ideje alatt. </w:t>
      </w:r>
      <w:r w:rsidR="007E0978">
        <w:rPr>
          <w:rFonts w:ascii="Verdana" w:hAnsi="Verdana" w:cstheme="minorHAnsi"/>
        </w:rPr>
        <w:t xml:space="preserve">Az e-mail-ek kötelező tartalmának </w:t>
      </w:r>
      <w:r w:rsidR="003B57F5" w:rsidRPr="003B57F5">
        <w:rPr>
          <w:rFonts w:ascii="Verdana" w:hAnsi="Verdana" w:cstheme="minorHAnsi"/>
        </w:rPr>
        <w:t>leírását a MF-06_EFM_folyamatok_v1.2_egyeztetett_20230124.docx tartalmazza.</w:t>
      </w:r>
    </w:p>
    <w:p w14:paraId="25CFB32C" w14:textId="77777777" w:rsidR="00A72F9B" w:rsidRPr="00A72F9B" w:rsidRDefault="00A72F9B" w:rsidP="00A72F9B">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A72F9B">
        <w:rPr>
          <w:rFonts w:ascii="Verdana" w:hAnsi="Verdana" w:cstheme="minorHAnsi"/>
          <w:b/>
          <w:bCs/>
        </w:rPr>
        <w:t>MF-04 Felhasználó kérésére induló végleges megszüntetés:</w:t>
      </w:r>
    </w:p>
    <w:p w14:paraId="2C19627F" w14:textId="45B96A85" w:rsidR="00A72F9B" w:rsidRPr="00A72F9B" w:rsidRDefault="00A72F9B" w:rsidP="00A72F9B">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A72F9B">
        <w:rPr>
          <w:rFonts w:ascii="Verdana" w:hAnsi="Verdana" w:cstheme="minorHAnsi"/>
        </w:rPr>
        <w:t xml:space="preserve">Marad a jelenlegi működés, hogy elosztói oldalról indul a folyamat. ESZ/KER az átmeneti időszakban nem indít MF-04-es folyamatot. </w:t>
      </w:r>
    </w:p>
    <w:p w14:paraId="64E46EDD" w14:textId="77777777" w:rsidR="00A72F9B" w:rsidRPr="00A72F9B" w:rsidRDefault="00A72F9B" w:rsidP="00A72F9B">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A72F9B">
        <w:rPr>
          <w:rFonts w:ascii="Verdana" w:hAnsi="Verdana" w:cstheme="minorHAnsi"/>
        </w:rPr>
        <w:t>E-mailes kommunikáció a következőek szerint történik:</w:t>
      </w:r>
    </w:p>
    <w:p w14:paraId="2A7DEE20" w14:textId="77777777" w:rsidR="00A72F9B" w:rsidRPr="00A72F9B" w:rsidRDefault="00A72F9B" w:rsidP="00A72F9B">
      <w:pPr>
        <w:pStyle w:val="ListParagraph"/>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A72F9B">
        <w:rPr>
          <w:rFonts w:ascii="Verdana" w:hAnsi="Verdana" w:cstheme="minorHAnsi"/>
        </w:rPr>
        <w:t>Dedikált e-mail címre történő küldéssel</w:t>
      </w:r>
    </w:p>
    <w:p w14:paraId="3C25134C" w14:textId="77777777" w:rsidR="00A72F9B" w:rsidRPr="00A72F9B" w:rsidRDefault="00A72F9B" w:rsidP="00A72F9B">
      <w:pPr>
        <w:pStyle w:val="ListParagraph"/>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A72F9B">
        <w:rPr>
          <w:rFonts w:ascii="Verdana" w:hAnsi="Verdana" w:cstheme="minorHAnsi"/>
        </w:rPr>
        <w:t>E-mail tárgy illeszkedjen a folyamathoz.</w:t>
      </w:r>
    </w:p>
    <w:p w14:paraId="756223FF" w14:textId="77777777" w:rsidR="00A72F9B" w:rsidRPr="00A72F9B" w:rsidRDefault="00A72F9B" w:rsidP="00A72F9B">
      <w:pPr>
        <w:pStyle w:val="ListParagraph"/>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A72F9B">
        <w:rPr>
          <w:rFonts w:ascii="Verdana" w:hAnsi="Verdana" w:cstheme="minorHAnsi"/>
        </w:rPr>
        <w:t>Folyamat azonosító és adott naptári nap beillesztésével: Pl. MF04 - dátum</w:t>
      </w:r>
    </w:p>
    <w:p w14:paraId="4036E26B" w14:textId="77777777" w:rsidR="00B87F36" w:rsidRPr="00B87F36" w:rsidRDefault="00B87F36" w:rsidP="00B87F36">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B87F36">
        <w:rPr>
          <w:rFonts w:ascii="Verdana" w:hAnsi="Verdana" w:cstheme="minorHAnsi"/>
          <w:b/>
          <w:bCs/>
        </w:rPr>
        <w:t>MF-07 Műszaki ok miatti kikapcsolás és visszakapcsolás kezelése:</w:t>
      </w:r>
    </w:p>
    <w:p w14:paraId="14990A46" w14:textId="77777777" w:rsidR="00B87F36" w:rsidRPr="00B87F36" w:rsidRDefault="00B87F36" w:rsidP="00B87F36">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B87F36">
        <w:rPr>
          <w:rFonts w:ascii="Verdana" w:hAnsi="Verdana" w:cstheme="minorHAnsi"/>
        </w:rPr>
        <w:t>Marad a jelenlegi működés, hogy elosztói oldalról indul a folyamat.</w:t>
      </w:r>
    </w:p>
    <w:p w14:paraId="4E2BEC61" w14:textId="77777777" w:rsidR="00B87F36" w:rsidRPr="00B87F36" w:rsidRDefault="00B87F36" w:rsidP="00B87F36">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B87F36">
        <w:rPr>
          <w:rFonts w:ascii="Verdana" w:hAnsi="Verdana" w:cstheme="minorHAnsi"/>
        </w:rPr>
        <w:t>E-mailes kommunikáció a következőek szerint történik:</w:t>
      </w:r>
    </w:p>
    <w:p w14:paraId="061833FC" w14:textId="77777777" w:rsidR="00B87F36" w:rsidRPr="00B87F36" w:rsidRDefault="00B87F36" w:rsidP="00B87F36">
      <w:pPr>
        <w:pStyle w:val="ListParagraph"/>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B87F36">
        <w:rPr>
          <w:rFonts w:ascii="Verdana" w:hAnsi="Verdana" w:cstheme="minorHAnsi"/>
        </w:rPr>
        <w:t>Dedikált e-mail címre történő küldéssel</w:t>
      </w:r>
    </w:p>
    <w:p w14:paraId="698F0FDA" w14:textId="77777777" w:rsidR="00B87F36" w:rsidRPr="00B87F36" w:rsidRDefault="00B87F36" w:rsidP="00B87F36">
      <w:pPr>
        <w:pStyle w:val="ListParagraph"/>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B87F36">
        <w:rPr>
          <w:rFonts w:ascii="Verdana" w:hAnsi="Verdana" w:cstheme="minorHAnsi"/>
        </w:rPr>
        <w:t xml:space="preserve">E-mail tárgy illeszkedjen a folyamathoz, </w:t>
      </w:r>
    </w:p>
    <w:p w14:paraId="30601F13" w14:textId="77777777" w:rsidR="00B87F36" w:rsidRPr="00B87F36" w:rsidRDefault="00B87F36" w:rsidP="00B87F36">
      <w:pPr>
        <w:pStyle w:val="ListParagraph"/>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B87F36">
        <w:rPr>
          <w:rFonts w:ascii="Verdana" w:hAnsi="Verdana" w:cstheme="minorHAnsi"/>
        </w:rPr>
        <w:t>Folyamatazonosító és adott naptári nap beillesztésével: Pl. MF07 - dátum</w:t>
      </w:r>
    </w:p>
    <w:p w14:paraId="084F2CEA" w14:textId="02F8F204" w:rsidR="00B87F36" w:rsidRPr="00B87F36" w:rsidRDefault="00B87F36" w:rsidP="00B87F36">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B87F36">
        <w:rPr>
          <w:rFonts w:ascii="Verdana" w:hAnsi="Verdana" w:cstheme="minorHAnsi"/>
        </w:rPr>
        <w:t>A jelenleg FELFUG üzenetben kommunikáló engedélyesek között marad a jelenlegi 1-es verziójú FELFUG üzenet kommunikáció.</w:t>
      </w:r>
    </w:p>
    <w:p w14:paraId="77BC5E36" w14:textId="0C0C7687" w:rsidR="00C22C22" w:rsidRPr="00C22C22" w:rsidRDefault="00C22C22" w:rsidP="00C22C22">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22C22">
        <w:rPr>
          <w:rFonts w:ascii="Verdana" w:hAnsi="Verdana" w:cstheme="minorHAnsi"/>
          <w:b/>
          <w:bCs/>
        </w:rPr>
        <w:t>RK-01 Reklamáció vagy ügy indítása ESZ és elosztói oldaláról:</w:t>
      </w:r>
    </w:p>
    <w:p w14:paraId="3F5C25B6" w14:textId="5DB68577" w:rsidR="0052379A" w:rsidRDefault="0052379A" w:rsidP="00C22C22">
      <w:pPr>
        <w:pStyle w:val="ListParagraph"/>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Pr>
          <w:rFonts w:ascii="Verdana" w:hAnsi="Verdana" w:cstheme="minorHAnsi"/>
        </w:rPr>
        <w:t>A kommunikáció e-mailben történik, dedikált e-mail címre küldéssel.</w:t>
      </w:r>
    </w:p>
    <w:p w14:paraId="5A8E65F5" w14:textId="2950CFD8" w:rsidR="00916F4C" w:rsidRPr="00916F4C" w:rsidRDefault="00916F4C" w:rsidP="00916F4C">
      <w:pPr>
        <w:pStyle w:val="ListParagraph"/>
        <w:numPr>
          <w:ilvl w:val="3"/>
          <w:numId w:val="17"/>
        </w:numPr>
        <w:rPr>
          <w:rFonts w:ascii="Verdana" w:hAnsi="Verdana" w:cstheme="minorHAnsi"/>
        </w:rPr>
      </w:pPr>
      <w:r w:rsidRPr="00916F4C">
        <w:rPr>
          <w:rFonts w:ascii="Verdana" w:hAnsi="Verdana" w:cstheme="minorHAnsi"/>
        </w:rPr>
        <w:t>Amennyiben van átadandó adat</w:t>
      </w:r>
      <w:r>
        <w:rPr>
          <w:rFonts w:ascii="Verdana" w:hAnsi="Verdana" w:cstheme="minorHAnsi"/>
        </w:rPr>
        <w:t xml:space="preserve"> / információ</w:t>
      </w:r>
      <w:r w:rsidRPr="00916F4C">
        <w:rPr>
          <w:rFonts w:ascii="Verdana" w:hAnsi="Verdana" w:cstheme="minorHAnsi"/>
        </w:rPr>
        <w:t>, akkor azonnali e-mail küldés</w:t>
      </w:r>
      <w:r>
        <w:rPr>
          <w:rFonts w:ascii="Verdana" w:hAnsi="Verdana" w:cstheme="minorHAnsi"/>
        </w:rPr>
        <w:t xml:space="preserve"> történik</w:t>
      </w:r>
      <w:r w:rsidRPr="00916F4C">
        <w:rPr>
          <w:rFonts w:ascii="Verdana" w:hAnsi="Verdana" w:cstheme="minorHAnsi"/>
        </w:rPr>
        <w:t>.</w:t>
      </w:r>
    </w:p>
    <w:p w14:paraId="33D41B44" w14:textId="69EB9AA9" w:rsidR="00206827" w:rsidRPr="00F5429A" w:rsidRDefault="00EE1D80" w:rsidP="00F5429A">
      <w:pPr>
        <w:pStyle w:val="ListParagraph"/>
        <w:numPr>
          <w:ilvl w:val="3"/>
          <w:numId w:val="17"/>
        </w:numPr>
        <w:rPr>
          <w:rFonts w:ascii="Verdana" w:hAnsi="Verdana" w:cstheme="minorHAnsi"/>
        </w:rPr>
      </w:pPr>
      <w:r w:rsidRPr="00F5429A">
        <w:rPr>
          <w:rFonts w:ascii="Verdana" w:hAnsi="Verdana" w:cstheme="minorHAnsi"/>
        </w:rPr>
        <w:t>A kommunikáció formája:</w:t>
      </w:r>
      <w:r w:rsidR="00F5429A" w:rsidRPr="00F5429A">
        <w:rPr>
          <w:rFonts w:ascii="Verdana" w:hAnsi="Verdana" w:cstheme="minorHAnsi"/>
        </w:rPr>
        <w:t xml:space="preserve"> </w:t>
      </w:r>
      <w:r w:rsidR="00F5429A">
        <w:rPr>
          <w:rFonts w:ascii="Verdana" w:hAnsi="Verdana" w:cstheme="minorHAnsi"/>
        </w:rPr>
        <w:t>e</w:t>
      </w:r>
      <w:r w:rsidRPr="00F5429A">
        <w:rPr>
          <w:rFonts w:ascii="Verdana" w:hAnsi="Verdana" w:cstheme="minorHAnsi"/>
        </w:rPr>
        <w:t xml:space="preserve">-mail tárgy illeszkedjen a folyamathoz </w:t>
      </w:r>
    </w:p>
    <w:p w14:paraId="78C4B5D0" w14:textId="633C1394" w:rsidR="00EE1D80" w:rsidRPr="00EE1D80" w:rsidRDefault="00F5429A" w:rsidP="00F5429A">
      <w:pPr>
        <w:pStyle w:val="ListParagraph"/>
        <w:widowControl w:val="0"/>
        <w:numPr>
          <w:ilvl w:val="4"/>
          <w:numId w:val="17"/>
        </w:numPr>
        <w:tabs>
          <w:tab w:val="left" w:pos="838"/>
          <w:tab w:val="left" w:pos="839"/>
        </w:tabs>
        <w:autoSpaceDE w:val="0"/>
        <w:autoSpaceDN w:val="0"/>
        <w:spacing w:before="0" w:after="0" w:line="256" w:lineRule="auto"/>
        <w:ind w:right="116"/>
        <w:jc w:val="both"/>
        <w:rPr>
          <w:rFonts w:ascii="Verdana" w:hAnsi="Verdana" w:cstheme="minorHAnsi"/>
        </w:rPr>
      </w:pPr>
      <w:r>
        <w:rPr>
          <w:rFonts w:ascii="Verdana" w:hAnsi="Verdana" w:cstheme="minorHAnsi"/>
        </w:rPr>
        <w:t>E</w:t>
      </w:r>
      <w:r w:rsidR="00EE1D80" w:rsidRPr="00EE1D80">
        <w:rPr>
          <w:rFonts w:ascii="Verdana" w:hAnsi="Verdana" w:cstheme="minorHAnsi"/>
        </w:rPr>
        <w:t>gy ügyfélhez tartozó fogyasztási hely(ek) POD-jai szerepelhetnek, egy ügytípushoz kapcsolódóan</w:t>
      </w:r>
      <w:r w:rsidR="00EE1D80">
        <w:rPr>
          <w:rFonts w:ascii="Verdana" w:hAnsi="Verdana" w:cstheme="minorHAnsi"/>
        </w:rPr>
        <w:t xml:space="preserve"> </w:t>
      </w:r>
      <w:r>
        <w:rPr>
          <w:rFonts w:ascii="Verdana" w:hAnsi="Verdana" w:cstheme="minorHAnsi"/>
        </w:rPr>
        <w:t>az</w:t>
      </w:r>
      <w:r w:rsidR="00EE1D80">
        <w:rPr>
          <w:rFonts w:ascii="Verdana" w:hAnsi="Verdana" w:cstheme="minorHAnsi"/>
        </w:rPr>
        <w:t xml:space="preserve"> e-mailben</w:t>
      </w:r>
      <w:r w:rsidR="00EE1D80" w:rsidRPr="00EE1D80">
        <w:rPr>
          <w:rFonts w:ascii="Verdana" w:hAnsi="Verdana" w:cstheme="minorHAnsi"/>
        </w:rPr>
        <w:t>.</w:t>
      </w:r>
    </w:p>
    <w:p w14:paraId="1FC4CBB7" w14:textId="77777777" w:rsidR="00EE1D80" w:rsidRPr="00EE1D80" w:rsidRDefault="00EE1D80" w:rsidP="00EE1D80">
      <w:pPr>
        <w:pStyle w:val="ListParagraph"/>
        <w:widowControl w:val="0"/>
        <w:numPr>
          <w:ilvl w:val="4"/>
          <w:numId w:val="17"/>
        </w:numPr>
        <w:tabs>
          <w:tab w:val="left" w:pos="838"/>
          <w:tab w:val="left" w:pos="839"/>
        </w:tabs>
        <w:autoSpaceDE w:val="0"/>
        <w:autoSpaceDN w:val="0"/>
        <w:spacing w:before="0" w:after="0" w:line="256" w:lineRule="auto"/>
        <w:ind w:right="116"/>
        <w:rPr>
          <w:rFonts w:ascii="Verdana" w:hAnsi="Verdana" w:cstheme="minorHAnsi"/>
        </w:rPr>
      </w:pPr>
      <w:r w:rsidRPr="00EE1D80">
        <w:rPr>
          <w:rFonts w:ascii="Verdana" w:hAnsi="Verdana" w:cstheme="minorHAnsi"/>
        </w:rPr>
        <w:t>Az e-mail tárgyában az RKUTIL szerepeljen, az ügytípus nem fog szerepelni. A téma kulcsszavakkal (pl. számlareklamáció, teljesítmény változás) szerepeljen a tárgyban.</w:t>
      </w:r>
    </w:p>
    <w:p w14:paraId="5BC7DFC7" w14:textId="77777777" w:rsidR="00EE1D80" w:rsidRPr="00EE1D80" w:rsidRDefault="00EE1D80" w:rsidP="00EE1D80">
      <w:pPr>
        <w:pStyle w:val="ListParagraph"/>
        <w:widowControl w:val="0"/>
        <w:numPr>
          <w:ilvl w:val="4"/>
          <w:numId w:val="17"/>
        </w:numPr>
        <w:tabs>
          <w:tab w:val="left" w:pos="838"/>
          <w:tab w:val="left" w:pos="839"/>
        </w:tabs>
        <w:autoSpaceDE w:val="0"/>
        <w:autoSpaceDN w:val="0"/>
        <w:spacing w:before="0" w:after="0" w:line="256" w:lineRule="auto"/>
        <w:ind w:right="116"/>
        <w:rPr>
          <w:rFonts w:ascii="Verdana" w:hAnsi="Verdana" w:cstheme="minorHAnsi"/>
        </w:rPr>
      </w:pPr>
      <w:r w:rsidRPr="00EE1D80">
        <w:rPr>
          <w:rFonts w:ascii="Verdana" w:hAnsi="Verdana" w:cstheme="minorHAnsi"/>
        </w:rPr>
        <w:t>Egy Fogyasztási hely POD esetében a tárgyban szerepeljen a POD azonosító.</w:t>
      </w:r>
    </w:p>
    <w:p w14:paraId="1DE0CD41" w14:textId="2B7B71F3" w:rsidR="00EE1D80" w:rsidRPr="00EE1D80" w:rsidRDefault="00EE1D80" w:rsidP="00EE1D80">
      <w:pPr>
        <w:pStyle w:val="ListParagraph"/>
        <w:widowControl w:val="0"/>
        <w:numPr>
          <w:ilvl w:val="4"/>
          <w:numId w:val="17"/>
        </w:numPr>
        <w:tabs>
          <w:tab w:val="left" w:pos="838"/>
          <w:tab w:val="left" w:pos="839"/>
        </w:tabs>
        <w:autoSpaceDE w:val="0"/>
        <w:autoSpaceDN w:val="0"/>
        <w:spacing w:before="0" w:after="0" w:line="256" w:lineRule="auto"/>
        <w:ind w:right="116"/>
        <w:rPr>
          <w:rFonts w:ascii="Verdana" w:hAnsi="Verdana" w:cstheme="minorHAnsi"/>
        </w:rPr>
      </w:pPr>
      <w:r w:rsidRPr="00EE1D80">
        <w:rPr>
          <w:rFonts w:ascii="Verdana" w:hAnsi="Verdana" w:cstheme="minorHAnsi"/>
        </w:rPr>
        <w:t xml:space="preserve">Egy fogyasztási helyhez tartozó több POD esetén az e-mail tárgyában "Több POD" </w:t>
      </w:r>
      <w:r w:rsidR="00BA2530">
        <w:rPr>
          <w:rFonts w:ascii="Verdana" w:hAnsi="Verdana" w:cstheme="minorHAnsi"/>
        </w:rPr>
        <w:t>szerepeljen</w:t>
      </w:r>
      <w:r w:rsidRPr="00EE1D80">
        <w:rPr>
          <w:rFonts w:ascii="Verdana" w:hAnsi="Verdana" w:cstheme="minorHAnsi"/>
        </w:rPr>
        <w:t xml:space="preserve">. A konkrét POD azonosítók </w:t>
      </w:r>
      <w:r w:rsidRPr="00EE1D80">
        <w:rPr>
          <w:rFonts w:ascii="Verdana" w:hAnsi="Verdana" w:cstheme="minorHAnsi"/>
        </w:rPr>
        <w:lastRenderedPageBreak/>
        <w:t>már a levél szövegében és/vagy a mellékletben szerepelnek.</w:t>
      </w:r>
    </w:p>
    <w:p w14:paraId="1A5BCA25" w14:textId="542F0909" w:rsidR="00EE1D80" w:rsidRDefault="00EE1D80" w:rsidP="00EE1D80">
      <w:pPr>
        <w:pStyle w:val="ListParagraph"/>
        <w:widowControl w:val="0"/>
        <w:numPr>
          <w:ilvl w:val="4"/>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sidRPr="00EE1D80">
        <w:rPr>
          <w:rFonts w:ascii="Verdana" w:hAnsi="Verdana" w:cstheme="minorHAnsi"/>
        </w:rPr>
        <w:t>E-mail csatolmányként kerüljön küldésre a szükséges plusz dokumentum.</w:t>
      </w:r>
    </w:p>
    <w:p w14:paraId="2CF2E8BB" w14:textId="77777777" w:rsidR="00E46D07" w:rsidRPr="00E46D07" w:rsidRDefault="00E46D07" w:rsidP="00E46D07">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E46D07">
        <w:rPr>
          <w:rFonts w:ascii="Verdana" w:hAnsi="Verdana" w:cstheme="minorHAnsi"/>
          <w:b/>
          <w:bCs/>
        </w:rPr>
        <w:t>SZT-04 Kereskedőváltás:</w:t>
      </w:r>
    </w:p>
    <w:p w14:paraId="7DD70899" w14:textId="24B983E4" w:rsidR="00E46D07" w:rsidRPr="00E46D07" w:rsidRDefault="00E46D07" w:rsidP="00E46D07">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E46D07">
        <w:rPr>
          <w:rFonts w:ascii="Verdana" w:hAnsi="Verdana" w:cstheme="minorHAnsi"/>
        </w:rPr>
        <w:t>A jelenlegi</w:t>
      </w:r>
      <w:r w:rsidR="00D864BD">
        <w:rPr>
          <w:rFonts w:ascii="Verdana" w:hAnsi="Verdana" w:cstheme="minorHAnsi"/>
        </w:rPr>
        <w:t>, Elosztói Szabályzatban rögzített</w:t>
      </w:r>
      <w:r w:rsidRPr="00E46D07">
        <w:rPr>
          <w:rFonts w:ascii="Verdana" w:hAnsi="Verdana" w:cstheme="minorHAnsi"/>
        </w:rPr>
        <w:t xml:space="preserve"> Kereskedőváltás excel alapú működés és excel tartalom megmarad az átmeneti működés időszaka alatt, a meglévő be- és kijelentés üzenetekkel. </w:t>
      </w:r>
    </w:p>
    <w:p w14:paraId="3D71DE67" w14:textId="77777777" w:rsidR="00E46D07" w:rsidRPr="00E46D07" w:rsidRDefault="00E46D07" w:rsidP="00E46D07">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E46D07">
        <w:rPr>
          <w:rFonts w:ascii="Verdana" w:hAnsi="Verdana" w:cstheme="minorHAnsi"/>
          <w:b/>
          <w:bCs/>
        </w:rPr>
        <w:t>SZT-07 Szeződéskezelés (Szerződéskötés, Szerződés felmondás):</w:t>
      </w:r>
    </w:p>
    <w:p w14:paraId="7CBE1F27" w14:textId="46BF1C17" w:rsidR="00C22C22" w:rsidRPr="00593ED0" w:rsidRDefault="00E46D07" w:rsidP="00593ED0">
      <w:pPr>
        <w:pStyle w:val="ListParagraph"/>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E46D07">
        <w:rPr>
          <w:rFonts w:ascii="Verdana" w:hAnsi="Verdana" w:cstheme="minorHAnsi"/>
        </w:rPr>
        <w:t>A jelenlegi</w:t>
      </w:r>
      <w:r w:rsidR="00593ED0">
        <w:rPr>
          <w:rFonts w:ascii="Verdana" w:hAnsi="Verdana" w:cstheme="minorHAnsi"/>
        </w:rPr>
        <w:t>, Elosztói Szabályzatban rögzített</w:t>
      </w:r>
      <w:r w:rsidRPr="00E46D07">
        <w:rPr>
          <w:rFonts w:ascii="Verdana" w:hAnsi="Verdana" w:cstheme="minorHAnsi"/>
        </w:rPr>
        <w:t xml:space="preserve"> működés</w:t>
      </w:r>
      <w:r w:rsidR="00593ED0">
        <w:rPr>
          <w:rFonts w:ascii="Verdana" w:hAnsi="Verdana" w:cstheme="minorHAnsi"/>
        </w:rPr>
        <w:t xml:space="preserve"> szerint</w:t>
      </w:r>
      <w:r w:rsidRPr="00E46D07">
        <w:rPr>
          <w:rFonts w:ascii="Verdana" w:hAnsi="Verdana" w:cstheme="minorHAnsi"/>
        </w:rPr>
        <w:t xml:space="preserve"> a normál és rendkívüli kibejelentéseket a kereskedők a Kereskedőváltás excelben küldik meg az elosztók részére. Az excel alapú működés és excel tartalom megmarad az átmeneti működés időszaka alatt, a meglévő be- és kijelentés üzenetekkel</w:t>
      </w:r>
      <w:r w:rsidR="00EA51ED">
        <w:rPr>
          <w:rFonts w:ascii="Verdana" w:hAnsi="Verdana" w:cstheme="minorHAnsi"/>
        </w:rPr>
        <w:t>.</w:t>
      </w:r>
    </w:p>
    <w:sectPr w:rsidR="00C22C22" w:rsidRPr="00593ED0" w:rsidSect="00A517AF">
      <w:footerReference w:type="default" r:id="rId65"/>
      <w:pgSz w:w="11910" w:h="16850"/>
      <w:pgMar w:top="1360" w:right="570" w:bottom="760" w:left="880" w:header="0" w:footer="5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Tölgyvári Tamás dr." w:date="2023-10-04T09:04:00Z" w:initials="TTd">
    <w:p w14:paraId="699F08D9" w14:textId="5C9E2D1B" w:rsidR="00F5783C" w:rsidRDefault="00F5783C">
      <w:pPr>
        <w:pStyle w:val="CommentText"/>
      </w:pPr>
      <w:r>
        <w:rPr>
          <w:rStyle w:val="CommentReference"/>
        </w:rPr>
        <w:annotationRef/>
      </w:r>
      <w:r>
        <w:t>Az Adatcsere Bizottság és az Adatcsere Szabályzat a VET Vhr.-ben jelenleg nincs külön nevesítve, szemben a GET Vhr.-rel.</w:t>
      </w:r>
    </w:p>
  </w:comment>
  <w:comment w:id="28" w:author="Tölgyvári Tamás dr." w:date="2023-10-04T09:21:00Z" w:initials="TTd">
    <w:p w14:paraId="394FC9BB" w14:textId="2385BC86" w:rsidR="00F5783C" w:rsidRDefault="00F5783C">
      <w:pPr>
        <w:pStyle w:val="CommentText"/>
      </w:pPr>
      <w:r>
        <w:rPr>
          <w:rStyle w:val="CommentReference"/>
        </w:rPr>
        <w:annotationRef/>
      </w:r>
      <w:r>
        <w:t>Az Adatcsere ellenőrző testület</w:t>
      </w:r>
      <w:r w:rsidRPr="004F4799">
        <w:t xml:space="preserve"> a </w:t>
      </w:r>
      <w:r>
        <w:t xml:space="preserve">VET </w:t>
      </w:r>
      <w:r w:rsidRPr="004F4799">
        <w:t xml:space="preserve">Vhr.-ben </w:t>
      </w:r>
      <w:r>
        <w:t xml:space="preserve">jelenleg </w:t>
      </w:r>
      <w:r w:rsidRPr="004F4799">
        <w:t>nincs külön nevesítve, szemben a GET Vhr.-rel.</w:t>
      </w:r>
    </w:p>
  </w:comment>
  <w:comment w:id="83" w:author="Tölgyvári Tamás dr." w:date="2023-10-04T09:33:00Z" w:initials="TTd">
    <w:p w14:paraId="7AD973A8" w14:textId="28334A61" w:rsidR="00F5783C" w:rsidRDefault="00F5783C">
      <w:pPr>
        <w:pStyle w:val="CommentText"/>
      </w:pPr>
      <w:r>
        <w:rPr>
          <w:rStyle w:val="CommentReference"/>
        </w:rPr>
        <w:annotationRef/>
      </w:r>
      <w:r w:rsidRPr="00100AC2">
        <w:t xml:space="preserve">Az Adatcsere ellenőrző testület a VET Vhr.-ben </w:t>
      </w:r>
      <w:r>
        <w:t xml:space="preserve">jelenleg </w:t>
      </w:r>
      <w:r w:rsidRPr="00100AC2">
        <w:t>nincs külön nevesítve, szemben a GET Vhr.-rel.</w:t>
      </w:r>
    </w:p>
  </w:comment>
  <w:comment w:id="95" w:author="Mészáros, Judit Dr." w:date="2023-10-24T13:39:00Z" w:initials="MJD">
    <w:p w14:paraId="27FC1E47" w14:textId="77777777" w:rsidR="005727FE" w:rsidRDefault="005727FE" w:rsidP="00DF65D6">
      <w:pPr>
        <w:pStyle w:val="CommentText"/>
      </w:pPr>
      <w:r>
        <w:rPr>
          <w:rStyle w:val="CommentReference"/>
        </w:rPr>
        <w:annotationRef/>
      </w:r>
      <w:r>
        <w:t>EON részéről továbbra is javasoljuk az alábbi szavazati arányok alkalmazását: elosztó - 6 fő, egyetemes szolgáltató - 3 fő, kereskedő - 3 fő.</w:t>
      </w:r>
    </w:p>
  </w:comment>
  <w:comment w:id="112" w:author="Mészáros, Judit Dr." w:date="2023-10-24T13:46:00Z" w:initials="MJD">
    <w:p w14:paraId="41620048" w14:textId="77777777" w:rsidR="007300DD" w:rsidRDefault="007300DD" w:rsidP="009A0D82">
      <w:pPr>
        <w:pStyle w:val="CommentText"/>
      </w:pPr>
      <w:r>
        <w:rPr>
          <w:rStyle w:val="CommentReference"/>
        </w:rPr>
        <w:annotationRef/>
      </w:r>
      <w:r>
        <w:t>Itt nem látjuk indokoltnak a külsős tanácsadó bevonását.</w:t>
      </w:r>
    </w:p>
  </w:comment>
  <w:comment w:id="118" w:author="Mészáros, Judit Dr." w:date="2023-10-24T13:55:00Z" w:initials="MJD">
    <w:p w14:paraId="1161E0E1" w14:textId="77777777" w:rsidR="00B86061" w:rsidRDefault="00B86061" w:rsidP="008A70C1">
      <w:pPr>
        <w:pStyle w:val="CommentText"/>
      </w:pPr>
      <w:r>
        <w:rPr>
          <w:rStyle w:val="CommentReference"/>
        </w:rPr>
        <w:annotationRef/>
      </w:r>
      <w:r>
        <w:t>Javasoljuk a naptári nap használatát az AB és AET ülései kapcsán, figyelemmel arra, hogy a munkanapok állandó számítása nehézkessé teszi a bizottsági működést.</w:t>
      </w:r>
    </w:p>
  </w:comment>
  <w:comment w:id="147" w:author="Mészáros, Judit Dr." w:date="2023-10-24T14:05:00Z" w:initials="MJD">
    <w:p w14:paraId="323CC11C" w14:textId="77777777" w:rsidR="00B3508A" w:rsidRDefault="00B3508A" w:rsidP="00B8365D">
      <w:pPr>
        <w:pStyle w:val="CommentText"/>
      </w:pPr>
      <w:r>
        <w:rPr>
          <w:rStyle w:val="CommentReference"/>
        </w:rPr>
        <w:annotationRef/>
      </w:r>
      <w:r>
        <w:t>A költségvetés nagyon sok kérdést felvet: jogi személynek lehet költségvetése, ha itt az AB költségeinek viselésére gondolunk, javasoljuk azt feltüntetni.</w:t>
      </w:r>
    </w:p>
  </w:comment>
  <w:comment w:id="173" w:author="Knol, Balázs Dr." w:date="2023-10-23T19:59:00Z" w:initials="KBD">
    <w:p w14:paraId="72DEEFDF" w14:textId="37CDDEC1" w:rsidR="00E41302" w:rsidRDefault="00E41302" w:rsidP="00FC1C94">
      <w:pPr>
        <w:pStyle w:val="CommentText"/>
      </w:pPr>
      <w:r>
        <w:rPr>
          <w:rStyle w:val="CommentReference"/>
        </w:rPr>
        <w:annotationRef/>
      </w:r>
      <w:r>
        <w:t>a felhasználási hely VET szerinti megfogalmazás lenne</w:t>
      </w:r>
    </w:p>
  </w:comment>
  <w:comment w:id="310" w:author="Mészáros, Judit Dr." w:date="2023-10-25T15:29:00Z" w:initials="MJD">
    <w:p w14:paraId="0F007618" w14:textId="77777777" w:rsidR="00B93419" w:rsidRDefault="00B93419" w:rsidP="00906E3B">
      <w:pPr>
        <w:pStyle w:val="CommentText"/>
      </w:pPr>
      <w:r>
        <w:rPr>
          <w:rStyle w:val="CommentReference"/>
        </w:rPr>
        <w:annotationRef/>
      </w:r>
      <w:r>
        <w:t>Javasoljuk kiegészíteni.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9F08D9" w15:done="0"/>
  <w15:commentEx w15:paraId="394FC9BB" w15:done="0"/>
  <w15:commentEx w15:paraId="7AD973A8" w15:done="0"/>
  <w15:commentEx w15:paraId="27FC1E47" w15:done="0"/>
  <w15:commentEx w15:paraId="41620048" w15:done="0"/>
  <w15:commentEx w15:paraId="1161E0E1" w15:done="0"/>
  <w15:commentEx w15:paraId="323CC11C" w15:done="0"/>
  <w15:commentEx w15:paraId="72DEEFDF" w15:done="0"/>
  <w15:commentEx w15:paraId="0F0076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2478D" w16cex:dateUtc="2023-10-24T11:39:00Z"/>
  <w16cex:commentExtensible w16cex:durableId="28E2492E" w16cex:dateUtc="2023-10-24T11:46:00Z"/>
  <w16cex:commentExtensible w16cex:durableId="28E24B4B" w16cex:dateUtc="2023-10-24T11:55:00Z"/>
  <w16cex:commentExtensible w16cex:durableId="28E24DB9" w16cex:dateUtc="2023-10-24T12:05:00Z"/>
  <w16cex:commentExtensible w16cex:durableId="28E14F13" w16cex:dateUtc="2023-10-23T17:59:00Z"/>
  <w16cex:commentExtensible w16cex:durableId="28E3B2D2" w16cex:dateUtc="2023-10-25T1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9F08D9" w16cid:durableId="28CF9517"/>
  <w16cid:commentId w16cid:paraId="394FC9BB" w16cid:durableId="28CF9518"/>
  <w16cid:commentId w16cid:paraId="7AD973A8" w16cid:durableId="28CF9519"/>
  <w16cid:commentId w16cid:paraId="27FC1E47" w16cid:durableId="28E2478D"/>
  <w16cid:commentId w16cid:paraId="41620048" w16cid:durableId="28E2492E"/>
  <w16cid:commentId w16cid:paraId="1161E0E1" w16cid:durableId="28E24B4B"/>
  <w16cid:commentId w16cid:paraId="323CC11C" w16cid:durableId="28E24DB9"/>
  <w16cid:commentId w16cid:paraId="72DEEFDF" w16cid:durableId="28E14F13"/>
  <w16cid:commentId w16cid:paraId="0F007618" w16cid:durableId="28E3B2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E2A67" w14:textId="77777777" w:rsidR="006E59E1" w:rsidRDefault="006E59E1" w:rsidP="00B81C2B">
      <w:pPr>
        <w:spacing w:before="0" w:after="0" w:line="240" w:lineRule="auto"/>
      </w:pPr>
      <w:r>
        <w:separator/>
      </w:r>
    </w:p>
  </w:endnote>
  <w:endnote w:type="continuationSeparator" w:id="0">
    <w:p w14:paraId="5A39CF08" w14:textId="77777777" w:rsidR="006E59E1" w:rsidRDefault="006E59E1" w:rsidP="00B81C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olo">
    <w:charset w:val="EE"/>
    <w:family w:val="auto"/>
    <w:pitch w:val="variable"/>
    <w:sig w:usb0="800000AF" w:usb1="0000205B"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09379360"/>
      <w:docPartObj>
        <w:docPartGallery w:val="Page Numbers (Bottom of Page)"/>
        <w:docPartUnique/>
      </w:docPartObj>
    </w:sdtPr>
    <w:sdtEndPr>
      <w:rPr>
        <w:rFonts w:ascii="Verdana" w:hAnsi="Verdana"/>
        <w:noProof/>
      </w:rPr>
    </w:sdtEndPr>
    <w:sdtContent>
      <w:p w14:paraId="04506287" w14:textId="0C11F888" w:rsidR="00F5783C" w:rsidRPr="00002091" w:rsidRDefault="00F5783C">
        <w:pPr>
          <w:pStyle w:val="Footer"/>
          <w:jc w:val="center"/>
          <w:rPr>
            <w:rFonts w:ascii="Verdana" w:hAnsi="Verdana"/>
            <w:sz w:val="18"/>
            <w:szCs w:val="18"/>
          </w:rPr>
        </w:pPr>
        <w:r w:rsidRPr="00002091">
          <w:rPr>
            <w:rFonts w:ascii="Verdana" w:hAnsi="Verdana"/>
            <w:sz w:val="18"/>
            <w:szCs w:val="18"/>
          </w:rPr>
          <w:fldChar w:fldCharType="begin"/>
        </w:r>
        <w:r w:rsidRPr="00002091">
          <w:rPr>
            <w:rFonts w:ascii="Verdana" w:hAnsi="Verdana"/>
            <w:sz w:val="18"/>
            <w:szCs w:val="18"/>
          </w:rPr>
          <w:instrText xml:space="preserve"> PAGE   \* MERGEFORMAT </w:instrText>
        </w:r>
        <w:r w:rsidRPr="00002091">
          <w:rPr>
            <w:rFonts w:ascii="Verdana" w:hAnsi="Verdana"/>
            <w:sz w:val="18"/>
            <w:szCs w:val="18"/>
          </w:rPr>
          <w:fldChar w:fldCharType="separate"/>
        </w:r>
        <w:r w:rsidR="008C5844">
          <w:rPr>
            <w:rFonts w:ascii="Verdana" w:hAnsi="Verdana"/>
            <w:noProof/>
            <w:sz w:val="18"/>
            <w:szCs w:val="18"/>
          </w:rPr>
          <w:t>10</w:t>
        </w:r>
        <w:r w:rsidRPr="00002091">
          <w:rPr>
            <w:rFonts w:ascii="Verdana" w:hAnsi="Verdana"/>
            <w:noProof/>
            <w:sz w:val="18"/>
            <w:szCs w:val="18"/>
          </w:rPr>
          <w:fldChar w:fldCharType="end"/>
        </w:r>
      </w:p>
    </w:sdtContent>
  </w:sdt>
  <w:p w14:paraId="1AE086B9" w14:textId="77777777" w:rsidR="00F5783C" w:rsidRDefault="00F5783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40252"/>
      <w:docPartObj>
        <w:docPartGallery w:val="Page Numbers (Bottom of Page)"/>
        <w:docPartUnique/>
      </w:docPartObj>
    </w:sdtPr>
    <w:sdtEndPr>
      <w:rPr>
        <w:noProof/>
      </w:rPr>
    </w:sdtEndPr>
    <w:sdtContent>
      <w:p w14:paraId="19D36988" w14:textId="4E5934D0" w:rsidR="00F5783C" w:rsidRDefault="00F5783C">
        <w:pPr>
          <w:pStyle w:val="Footer"/>
          <w:jc w:val="center"/>
        </w:pPr>
        <w:r>
          <w:fldChar w:fldCharType="begin"/>
        </w:r>
        <w:r>
          <w:instrText xml:space="preserve"> PAGE   \* MERGEFORMAT </w:instrText>
        </w:r>
        <w:r>
          <w:fldChar w:fldCharType="separate"/>
        </w:r>
        <w:r w:rsidR="00687AA3">
          <w:rPr>
            <w:noProof/>
          </w:rPr>
          <w:t>106</w:t>
        </w:r>
        <w:r>
          <w:rPr>
            <w:noProof/>
          </w:rPr>
          <w:fldChar w:fldCharType="end"/>
        </w:r>
      </w:p>
    </w:sdtContent>
  </w:sdt>
  <w:p w14:paraId="5E843529" w14:textId="77777777" w:rsidR="00F5783C" w:rsidRDefault="00F5783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961F0" w14:textId="77777777" w:rsidR="006E59E1" w:rsidRDefault="006E59E1" w:rsidP="00B81C2B">
      <w:pPr>
        <w:spacing w:before="0" w:after="0" w:line="240" w:lineRule="auto"/>
      </w:pPr>
      <w:r>
        <w:separator/>
      </w:r>
    </w:p>
  </w:footnote>
  <w:footnote w:type="continuationSeparator" w:id="0">
    <w:p w14:paraId="404BD52D" w14:textId="77777777" w:rsidR="006E59E1" w:rsidRDefault="006E59E1" w:rsidP="00B81C2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821"/>
    <w:multiLevelType w:val="hybridMultilevel"/>
    <w:tmpl w:val="CA1887B0"/>
    <w:lvl w:ilvl="0" w:tplc="D466D8BA">
      <w:start w:val="1"/>
      <w:numFmt w:val="lowerRoman"/>
      <w:lvlText w:val="%1."/>
      <w:lvlJc w:val="left"/>
      <w:pPr>
        <w:ind w:left="1421" w:hanging="720"/>
      </w:pPr>
      <w:rPr>
        <w:rFonts w:ascii="Verdana" w:eastAsia="Verdana" w:hAnsi="Verdana" w:cs="Verdana" w:hint="default"/>
        <w:b w:val="0"/>
        <w:bCs w:val="0"/>
        <w:i w:val="0"/>
        <w:iCs w:val="0"/>
        <w:spacing w:val="0"/>
        <w:w w:val="100"/>
        <w:sz w:val="22"/>
        <w:szCs w:val="22"/>
        <w:lang w:val="hu-HU" w:eastAsia="en-US" w:bidi="ar-SA"/>
      </w:rPr>
    </w:lvl>
    <w:lvl w:ilvl="1" w:tplc="09EC11B0">
      <w:numFmt w:val="bullet"/>
      <w:lvlText w:val="•"/>
      <w:lvlJc w:val="left"/>
      <w:pPr>
        <w:ind w:left="2363" w:hanging="720"/>
      </w:pPr>
      <w:rPr>
        <w:rFonts w:hint="default"/>
        <w:lang w:val="hu-HU" w:eastAsia="en-US" w:bidi="ar-SA"/>
      </w:rPr>
    </w:lvl>
    <w:lvl w:ilvl="2" w:tplc="E7D0AA12">
      <w:numFmt w:val="bullet"/>
      <w:lvlText w:val="•"/>
      <w:lvlJc w:val="left"/>
      <w:pPr>
        <w:ind w:left="3306" w:hanging="720"/>
      </w:pPr>
      <w:rPr>
        <w:rFonts w:hint="default"/>
        <w:lang w:val="hu-HU" w:eastAsia="en-US" w:bidi="ar-SA"/>
      </w:rPr>
    </w:lvl>
    <w:lvl w:ilvl="3" w:tplc="144036BE">
      <w:numFmt w:val="bullet"/>
      <w:lvlText w:val="•"/>
      <w:lvlJc w:val="left"/>
      <w:pPr>
        <w:ind w:left="4249" w:hanging="720"/>
      </w:pPr>
      <w:rPr>
        <w:rFonts w:hint="default"/>
        <w:lang w:val="hu-HU" w:eastAsia="en-US" w:bidi="ar-SA"/>
      </w:rPr>
    </w:lvl>
    <w:lvl w:ilvl="4" w:tplc="74CAC474">
      <w:numFmt w:val="bullet"/>
      <w:lvlText w:val="•"/>
      <w:lvlJc w:val="left"/>
      <w:pPr>
        <w:ind w:left="5192" w:hanging="720"/>
      </w:pPr>
      <w:rPr>
        <w:rFonts w:hint="default"/>
        <w:lang w:val="hu-HU" w:eastAsia="en-US" w:bidi="ar-SA"/>
      </w:rPr>
    </w:lvl>
    <w:lvl w:ilvl="5" w:tplc="37DEBB52">
      <w:numFmt w:val="bullet"/>
      <w:lvlText w:val="•"/>
      <w:lvlJc w:val="left"/>
      <w:pPr>
        <w:ind w:left="6135" w:hanging="720"/>
      </w:pPr>
      <w:rPr>
        <w:rFonts w:hint="default"/>
        <w:lang w:val="hu-HU" w:eastAsia="en-US" w:bidi="ar-SA"/>
      </w:rPr>
    </w:lvl>
    <w:lvl w:ilvl="6" w:tplc="BA8E4CDC">
      <w:numFmt w:val="bullet"/>
      <w:lvlText w:val="•"/>
      <w:lvlJc w:val="left"/>
      <w:pPr>
        <w:ind w:left="7078" w:hanging="720"/>
      </w:pPr>
      <w:rPr>
        <w:rFonts w:hint="default"/>
        <w:lang w:val="hu-HU" w:eastAsia="en-US" w:bidi="ar-SA"/>
      </w:rPr>
    </w:lvl>
    <w:lvl w:ilvl="7" w:tplc="14988F56">
      <w:numFmt w:val="bullet"/>
      <w:lvlText w:val="•"/>
      <w:lvlJc w:val="left"/>
      <w:pPr>
        <w:ind w:left="8021" w:hanging="720"/>
      </w:pPr>
      <w:rPr>
        <w:rFonts w:hint="default"/>
        <w:lang w:val="hu-HU" w:eastAsia="en-US" w:bidi="ar-SA"/>
      </w:rPr>
    </w:lvl>
    <w:lvl w:ilvl="8" w:tplc="57B88A88">
      <w:numFmt w:val="bullet"/>
      <w:lvlText w:val="•"/>
      <w:lvlJc w:val="left"/>
      <w:pPr>
        <w:ind w:left="8964" w:hanging="720"/>
      </w:pPr>
      <w:rPr>
        <w:rFonts w:hint="default"/>
        <w:lang w:val="hu-HU" w:eastAsia="en-US" w:bidi="ar-SA"/>
      </w:rPr>
    </w:lvl>
  </w:abstractNum>
  <w:abstractNum w:abstractNumId="1" w15:restartNumberingAfterBreak="0">
    <w:nsid w:val="03B20466"/>
    <w:multiLevelType w:val="hybridMultilevel"/>
    <w:tmpl w:val="F342D830"/>
    <w:lvl w:ilvl="0" w:tplc="FFFFFFFF">
      <w:start w:val="1"/>
      <w:numFmt w:val="lowerLetter"/>
      <w:lvlText w:val="%1."/>
      <w:lvlJc w:val="left"/>
      <w:pPr>
        <w:ind w:left="1559" w:hanging="360"/>
      </w:pPr>
      <w:rPr>
        <w:rFonts w:ascii="Arial" w:eastAsia="Arial" w:hAnsi="Arial" w:cs="Arial" w:hint="default"/>
        <w:spacing w:val="-1"/>
        <w:w w:val="100"/>
        <w:sz w:val="22"/>
        <w:szCs w:val="22"/>
        <w:lang w:val="hu-HU" w:eastAsia="en-US" w:bidi="ar-SA"/>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 w15:restartNumberingAfterBreak="0">
    <w:nsid w:val="06494F9B"/>
    <w:multiLevelType w:val="hybridMultilevel"/>
    <w:tmpl w:val="CC128028"/>
    <w:lvl w:ilvl="0" w:tplc="FFFFFFFF">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2294" w:hanging="360"/>
      </w:pPr>
      <w:rPr>
        <w:rFonts w:hint="default"/>
        <w:lang w:val="hu-HU" w:eastAsia="en-US" w:bidi="ar-SA"/>
      </w:rPr>
    </w:lvl>
    <w:lvl w:ilvl="2" w:tplc="FFFFFFFF">
      <w:numFmt w:val="bullet"/>
      <w:lvlText w:val="•"/>
      <w:lvlJc w:val="left"/>
      <w:pPr>
        <w:ind w:left="3688" w:hanging="360"/>
      </w:pPr>
      <w:rPr>
        <w:rFonts w:hint="default"/>
        <w:lang w:val="hu-HU" w:eastAsia="en-US" w:bidi="ar-SA"/>
      </w:rPr>
    </w:lvl>
    <w:lvl w:ilvl="3" w:tplc="FFFFFFFF">
      <w:numFmt w:val="bullet"/>
      <w:lvlText w:val="•"/>
      <w:lvlJc w:val="left"/>
      <w:pPr>
        <w:ind w:left="5082" w:hanging="360"/>
      </w:pPr>
      <w:rPr>
        <w:rFonts w:hint="default"/>
        <w:lang w:val="hu-HU" w:eastAsia="en-US" w:bidi="ar-SA"/>
      </w:rPr>
    </w:lvl>
    <w:lvl w:ilvl="4" w:tplc="FFFFFFFF">
      <w:numFmt w:val="bullet"/>
      <w:lvlText w:val="•"/>
      <w:lvlJc w:val="left"/>
      <w:pPr>
        <w:ind w:left="6476" w:hanging="360"/>
      </w:pPr>
      <w:rPr>
        <w:rFonts w:hint="default"/>
        <w:lang w:val="hu-HU" w:eastAsia="en-US" w:bidi="ar-SA"/>
      </w:rPr>
    </w:lvl>
    <w:lvl w:ilvl="5" w:tplc="FFFFFFFF">
      <w:numFmt w:val="bullet"/>
      <w:lvlText w:val="•"/>
      <w:lvlJc w:val="left"/>
      <w:pPr>
        <w:ind w:left="7870" w:hanging="360"/>
      </w:pPr>
      <w:rPr>
        <w:rFonts w:hint="default"/>
        <w:lang w:val="hu-HU" w:eastAsia="en-US" w:bidi="ar-SA"/>
      </w:rPr>
    </w:lvl>
    <w:lvl w:ilvl="6" w:tplc="FFFFFFFF">
      <w:numFmt w:val="bullet"/>
      <w:lvlText w:val="•"/>
      <w:lvlJc w:val="left"/>
      <w:pPr>
        <w:ind w:left="9264" w:hanging="360"/>
      </w:pPr>
      <w:rPr>
        <w:rFonts w:hint="default"/>
        <w:lang w:val="hu-HU" w:eastAsia="en-US" w:bidi="ar-SA"/>
      </w:rPr>
    </w:lvl>
    <w:lvl w:ilvl="7" w:tplc="FFFFFFFF">
      <w:numFmt w:val="bullet"/>
      <w:lvlText w:val="•"/>
      <w:lvlJc w:val="left"/>
      <w:pPr>
        <w:ind w:left="10658" w:hanging="360"/>
      </w:pPr>
      <w:rPr>
        <w:rFonts w:hint="default"/>
        <w:lang w:val="hu-HU" w:eastAsia="en-US" w:bidi="ar-SA"/>
      </w:rPr>
    </w:lvl>
    <w:lvl w:ilvl="8" w:tplc="FFFFFFFF">
      <w:numFmt w:val="bullet"/>
      <w:lvlText w:val="•"/>
      <w:lvlJc w:val="left"/>
      <w:pPr>
        <w:ind w:left="12052" w:hanging="360"/>
      </w:pPr>
      <w:rPr>
        <w:rFonts w:hint="default"/>
        <w:lang w:val="hu-HU" w:eastAsia="en-US" w:bidi="ar-SA"/>
      </w:rPr>
    </w:lvl>
  </w:abstractNum>
  <w:abstractNum w:abstractNumId="3" w15:restartNumberingAfterBreak="0">
    <w:nsid w:val="0682642E"/>
    <w:multiLevelType w:val="hybridMultilevel"/>
    <w:tmpl w:val="2334E814"/>
    <w:lvl w:ilvl="0" w:tplc="C444FBFA">
      <w:start w:val="1"/>
      <w:numFmt w:val="lowerLetter"/>
      <w:lvlText w:val="%1)"/>
      <w:lvlJc w:val="left"/>
      <w:pPr>
        <w:ind w:left="939" w:hanging="360"/>
      </w:pPr>
      <w:rPr>
        <w:rFonts w:ascii="Arial" w:eastAsia="Arial" w:hAnsi="Arial" w:cs="Arial" w:hint="default"/>
        <w:spacing w:val="-1"/>
        <w:w w:val="100"/>
        <w:sz w:val="22"/>
        <w:szCs w:val="22"/>
        <w:lang w:val="hu-HU" w:eastAsia="en-US" w:bidi="ar-SA"/>
      </w:rPr>
    </w:lvl>
    <w:lvl w:ilvl="1" w:tplc="46E40A86">
      <w:numFmt w:val="bullet"/>
      <w:lvlText w:val="•"/>
      <w:lvlJc w:val="left"/>
      <w:pPr>
        <w:ind w:left="1786" w:hanging="360"/>
      </w:pPr>
      <w:rPr>
        <w:rFonts w:hint="default"/>
        <w:lang w:val="hu-HU" w:eastAsia="en-US" w:bidi="ar-SA"/>
      </w:rPr>
    </w:lvl>
    <w:lvl w:ilvl="2" w:tplc="F224FFEA">
      <w:numFmt w:val="bullet"/>
      <w:lvlText w:val="•"/>
      <w:lvlJc w:val="left"/>
      <w:pPr>
        <w:ind w:left="2633" w:hanging="360"/>
      </w:pPr>
      <w:rPr>
        <w:rFonts w:hint="default"/>
        <w:lang w:val="hu-HU" w:eastAsia="en-US" w:bidi="ar-SA"/>
      </w:rPr>
    </w:lvl>
    <w:lvl w:ilvl="3" w:tplc="58E47E1A">
      <w:numFmt w:val="bullet"/>
      <w:lvlText w:val="•"/>
      <w:lvlJc w:val="left"/>
      <w:pPr>
        <w:ind w:left="3479" w:hanging="360"/>
      </w:pPr>
      <w:rPr>
        <w:rFonts w:hint="default"/>
        <w:lang w:val="hu-HU" w:eastAsia="en-US" w:bidi="ar-SA"/>
      </w:rPr>
    </w:lvl>
    <w:lvl w:ilvl="4" w:tplc="4DF88A24">
      <w:numFmt w:val="bullet"/>
      <w:lvlText w:val="•"/>
      <w:lvlJc w:val="left"/>
      <w:pPr>
        <w:ind w:left="4326" w:hanging="360"/>
      </w:pPr>
      <w:rPr>
        <w:rFonts w:hint="default"/>
        <w:lang w:val="hu-HU" w:eastAsia="en-US" w:bidi="ar-SA"/>
      </w:rPr>
    </w:lvl>
    <w:lvl w:ilvl="5" w:tplc="321268C4">
      <w:numFmt w:val="bullet"/>
      <w:lvlText w:val="•"/>
      <w:lvlJc w:val="left"/>
      <w:pPr>
        <w:ind w:left="5173" w:hanging="360"/>
      </w:pPr>
      <w:rPr>
        <w:rFonts w:hint="default"/>
        <w:lang w:val="hu-HU" w:eastAsia="en-US" w:bidi="ar-SA"/>
      </w:rPr>
    </w:lvl>
    <w:lvl w:ilvl="6" w:tplc="807A3410">
      <w:numFmt w:val="bullet"/>
      <w:lvlText w:val="•"/>
      <w:lvlJc w:val="left"/>
      <w:pPr>
        <w:ind w:left="6019" w:hanging="360"/>
      </w:pPr>
      <w:rPr>
        <w:rFonts w:hint="default"/>
        <w:lang w:val="hu-HU" w:eastAsia="en-US" w:bidi="ar-SA"/>
      </w:rPr>
    </w:lvl>
    <w:lvl w:ilvl="7" w:tplc="C122DB98">
      <w:numFmt w:val="bullet"/>
      <w:lvlText w:val="•"/>
      <w:lvlJc w:val="left"/>
      <w:pPr>
        <w:ind w:left="6866" w:hanging="360"/>
      </w:pPr>
      <w:rPr>
        <w:rFonts w:hint="default"/>
        <w:lang w:val="hu-HU" w:eastAsia="en-US" w:bidi="ar-SA"/>
      </w:rPr>
    </w:lvl>
    <w:lvl w:ilvl="8" w:tplc="E12E4C32">
      <w:numFmt w:val="bullet"/>
      <w:lvlText w:val="•"/>
      <w:lvlJc w:val="left"/>
      <w:pPr>
        <w:ind w:left="7713" w:hanging="360"/>
      </w:pPr>
      <w:rPr>
        <w:rFonts w:hint="default"/>
        <w:lang w:val="hu-HU" w:eastAsia="en-US" w:bidi="ar-SA"/>
      </w:rPr>
    </w:lvl>
  </w:abstractNum>
  <w:abstractNum w:abstractNumId="4" w15:restartNumberingAfterBreak="0">
    <w:nsid w:val="099A1568"/>
    <w:multiLevelType w:val="hybridMultilevel"/>
    <w:tmpl w:val="60E2182E"/>
    <w:lvl w:ilvl="0" w:tplc="FFFFFFFF">
      <w:start w:val="1"/>
      <w:numFmt w:val="lowerLetter"/>
      <w:lvlText w:val="%1."/>
      <w:lvlJc w:val="left"/>
      <w:pPr>
        <w:ind w:left="1738" w:hanging="360"/>
      </w:pPr>
      <w:rPr>
        <w:rFonts w:ascii="Arial" w:eastAsia="Arial" w:hAnsi="Arial" w:cs="Arial" w:hint="default"/>
        <w:spacing w:val="-1"/>
        <w:w w:val="100"/>
        <w:sz w:val="22"/>
        <w:szCs w:val="22"/>
        <w:lang w:val="hu-HU" w:eastAsia="en-US" w:bidi="ar-SA"/>
      </w:rPr>
    </w:lvl>
    <w:lvl w:ilvl="1" w:tplc="FFFFFFFF" w:tentative="1">
      <w:start w:val="1"/>
      <w:numFmt w:val="lowerLetter"/>
      <w:lvlText w:val="%2."/>
      <w:lvlJc w:val="left"/>
      <w:pPr>
        <w:ind w:left="1599" w:hanging="360"/>
      </w:pPr>
    </w:lvl>
    <w:lvl w:ilvl="2" w:tplc="FFFFFFFF" w:tentative="1">
      <w:start w:val="1"/>
      <w:numFmt w:val="lowerRoman"/>
      <w:lvlText w:val="%3."/>
      <w:lvlJc w:val="right"/>
      <w:pPr>
        <w:ind w:left="2319" w:hanging="180"/>
      </w:pPr>
    </w:lvl>
    <w:lvl w:ilvl="3" w:tplc="FFFFFFFF" w:tentative="1">
      <w:start w:val="1"/>
      <w:numFmt w:val="decimal"/>
      <w:lvlText w:val="%4."/>
      <w:lvlJc w:val="left"/>
      <w:pPr>
        <w:ind w:left="3039" w:hanging="360"/>
      </w:pPr>
    </w:lvl>
    <w:lvl w:ilvl="4" w:tplc="FFFFFFFF" w:tentative="1">
      <w:start w:val="1"/>
      <w:numFmt w:val="lowerLetter"/>
      <w:lvlText w:val="%5."/>
      <w:lvlJc w:val="left"/>
      <w:pPr>
        <w:ind w:left="3759" w:hanging="360"/>
      </w:pPr>
    </w:lvl>
    <w:lvl w:ilvl="5" w:tplc="FFFFFFFF" w:tentative="1">
      <w:start w:val="1"/>
      <w:numFmt w:val="lowerRoman"/>
      <w:lvlText w:val="%6."/>
      <w:lvlJc w:val="right"/>
      <w:pPr>
        <w:ind w:left="4479" w:hanging="180"/>
      </w:pPr>
    </w:lvl>
    <w:lvl w:ilvl="6" w:tplc="FFFFFFFF" w:tentative="1">
      <w:start w:val="1"/>
      <w:numFmt w:val="decimal"/>
      <w:lvlText w:val="%7."/>
      <w:lvlJc w:val="left"/>
      <w:pPr>
        <w:ind w:left="5199" w:hanging="360"/>
      </w:pPr>
    </w:lvl>
    <w:lvl w:ilvl="7" w:tplc="FFFFFFFF" w:tentative="1">
      <w:start w:val="1"/>
      <w:numFmt w:val="lowerLetter"/>
      <w:lvlText w:val="%8."/>
      <w:lvlJc w:val="left"/>
      <w:pPr>
        <w:ind w:left="5919" w:hanging="360"/>
      </w:pPr>
    </w:lvl>
    <w:lvl w:ilvl="8" w:tplc="FFFFFFFF" w:tentative="1">
      <w:start w:val="1"/>
      <w:numFmt w:val="lowerRoman"/>
      <w:lvlText w:val="%9."/>
      <w:lvlJc w:val="right"/>
      <w:pPr>
        <w:ind w:left="6639" w:hanging="180"/>
      </w:pPr>
    </w:lvl>
  </w:abstractNum>
  <w:abstractNum w:abstractNumId="5" w15:restartNumberingAfterBreak="0">
    <w:nsid w:val="0C3E5365"/>
    <w:multiLevelType w:val="hybridMultilevel"/>
    <w:tmpl w:val="09E28CDE"/>
    <w:lvl w:ilvl="0" w:tplc="B284E4C4">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E2987170">
      <w:start w:val="1"/>
      <w:numFmt w:val="lowerLetter"/>
      <w:lvlText w:val="%2."/>
      <w:lvlJc w:val="left"/>
      <w:pPr>
        <w:ind w:left="1558" w:hanging="360"/>
      </w:pPr>
      <w:rPr>
        <w:rFonts w:ascii="Arial" w:eastAsia="Arial" w:hAnsi="Arial" w:cs="Arial" w:hint="default"/>
        <w:spacing w:val="-1"/>
        <w:w w:val="100"/>
        <w:sz w:val="22"/>
        <w:szCs w:val="22"/>
        <w:lang w:val="hu-HU" w:eastAsia="en-US" w:bidi="ar-SA"/>
      </w:rPr>
    </w:lvl>
    <w:lvl w:ilvl="2" w:tplc="62C6B96E">
      <w:numFmt w:val="bullet"/>
      <w:lvlText w:val="•"/>
      <w:lvlJc w:val="left"/>
      <w:pPr>
        <w:ind w:left="2420" w:hanging="360"/>
      </w:pPr>
      <w:rPr>
        <w:rFonts w:hint="default"/>
        <w:lang w:val="hu-HU" w:eastAsia="en-US" w:bidi="ar-SA"/>
      </w:rPr>
    </w:lvl>
    <w:lvl w:ilvl="3" w:tplc="33C215CC">
      <w:numFmt w:val="bullet"/>
      <w:lvlText w:val="•"/>
      <w:lvlJc w:val="left"/>
      <w:pPr>
        <w:ind w:left="3281" w:hanging="360"/>
      </w:pPr>
      <w:rPr>
        <w:rFonts w:hint="default"/>
        <w:lang w:val="hu-HU" w:eastAsia="en-US" w:bidi="ar-SA"/>
      </w:rPr>
    </w:lvl>
    <w:lvl w:ilvl="4" w:tplc="9DEC1438">
      <w:numFmt w:val="bullet"/>
      <w:lvlText w:val="•"/>
      <w:lvlJc w:val="left"/>
      <w:pPr>
        <w:ind w:left="4142" w:hanging="360"/>
      </w:pPr>
      <w:rPr>
        <w:rFonts w:hint="default"/>
        <w:lang w:val="hu-HU" w:eastAsia="en-US" w:bidi="ar-SA"/>
      </w:rPr>
    </w:lvl>
    <w:lvl w:ilvl="5" w:tplc="E8F0ED86">
      <w:numFmt w:val="bullet"/>
      <w:lvlText w:val="•"/>
      <w:lvlJc w:val="left"/>
      <w:pPr>
        <w:ind w:left="5002" w:hanging="360"/>
      </w:pPr>
      <w:rPr>
        <w:rFonts w:hint="default"/>
        <w:lang w:val="hu-HU" w:eastAsia="en-US" w:bidi="ar-SA"/>
      </w:rPr>
    </w:lvl>
    <w:lvl w:ilvl="6" w:tplc="BBB8268C">
      <w:numFmt w:val="bullet"/>
      <w:lvlText w:val="•"/>
      <w:lvlJc w:val="left"/>
      <w:pPr>
        <w:ind w:left="5863" w:hanging="360"/>
      </w:pPr>
      <w:rPr>
        <w:rFonts w:hint="default"/>
        <w:lang w:val="hu-HU" w:eastAsia="en-US" w:bidi="ar-SA"/>
      </w:rPr>
    </w:lvl>
    <w:lvl w:ilvl="7" w:tplc="17A6A2A2">
      <w:numFmt w:val="bullet"/>
      <w:lvlText w:val="•"/>
      <w:lvlJc w:val="left"/>
      <w:pPr>
        <w:ind w:left="6724" w:hanging="360"/>
      </w:pPr>
      <w:rPr>
        <w:rFonts w:hint="default"/>
        <w:lang w:val="hu-HU" w:eastAsia="en-US" w:bidi="ar-SA"/>
      </w:rPr>
    </w:lvl>
    <w:lvl w:ilvl="8" w:tplc="C8E4468C">
      <w:numFmt w:val="bullet"/>
      <w:lvlText w:val="•"/>
      <w:lvlJc w:val="left"/>
      <w:pPr>
        <w:ind w:left="7584" w:hanging="360"/>
      </w:pPr>
      <w:rPr>
        <w:rFonts w:hint="default"/>
        <w:lang w:val="hu-HU" w:eastAsia="en-US" w:bidi="ar-SA"/>
      </w:rPr>
    </w:lvl>
  </w:abstractNum>
  <w:abstractNum w:abstractNumId="6" w15:restartNumberingAfterBreak="0">
    <w:nsid w:val="0DCB4CD4"/>
    <w:multiLevelType w:val="hybridMultilevel"/>
    <w:tmpl w:val="36442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C35D2"/>
    <w:multiLevelType w:val="hybridMultilevel"/>
    <w:tmpl w:val="1166CDC4"/>
    <w:lvl w:ilvl="0" w:tplc="FFFFFFFF">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20" w:hanging="360"/>
      </w:pPr>
      <w:rPr>
        <w:rFonts w:hint="default"/>
        <w:lang w:val="hu-HU" w:eastAsia="en-US" w:bidi="ar-SA"/>
      </w:rPr>
    </w:lvl>
    <w:lvl w:ilvl="3" w:tplc="FFFFFFFF">
      <w:numFmt w:val="bullet"/>
      <w:lvlText w:val="•"/>
      <w:lvlJc w:val="left"/>
      <w:pPr>
        <w:ind w:left="3281" w:hanging="360"/>
      </w:pPr>
      <w:rPr>
        <w:rFonts w:hint="default"/>
        <w:lang w:val="hu-HU" w:eastAsia="en-US" w:bidi="ar-SA"/>
      </w:rPr>
    </w:lvl>
    <w:lvl w:ilvl="4" w:tplc="FFFFFFFF">
      <w:numFmt w:val="bullet"/>
      <w:lvlText w:val="•"/>
      <w:lvlJc w:val="left"/>
      <w:pPr>
        <w:ind w:left="4142" w:hanging="360"/>
      </w:pPr>
      <w:rPr>
        <w:rFonts w:hint="default"/>
        <w:lang w:val="hu-HU" w:eastAsia="en-US" w:bidi="ar-SA"/>
      </w:rPr>
    </w:lvl>
    <w:lvl w:ilvl="5" w:tplc="FFFFFFFF">
      <w:numFmt w:val="bullet"/>
      <w:lvlText w:val="•"/>
      <w:lvlJc w:val="left"/>
      <w:pPr>
        <w:ind w:left="5002" w:hanging="360"/>
      </w:pPr>
      <w:rPr>
        <w:rFonts w:hint="default"/>
        <w:lang w:val="hu-HU" w:eastAsia="en-US" w:bidi="ar-SA"/>
      </w:rPr>
    </w:lvl>
    <w:lvl w:ilvl="6" w:tplc="FFFFFFFF">
      <w:numFmt w:val="bullet"/>
      <w:lvlText w:val="•"/>
      <w:lvlJc w:val="left"/>
      <w:pPr>
        <w:ind w:left="5863" w:hanging="360"/>
      </w:pPr>
      <w:rPr>
        <w:rFonts w:hint="default"/>
        <w:lang w:val="hu-HU" w:eastAsia="en-US" w:bidi="ar-SA"/>
      </w:rPr>
    </w:lvl>
    <w:lvl w:ilvl="7" w:tplc="FFFFFFFF">
      <w:numFmt w:val="bullet"/>
      <w:lvlText w:val="•"/>
      <w:lvlJc w:val="left"/>
      <w:pPr>
        <w:ind w:left="6724" w:hanging="360"/>
      </w:pPr>
      <w:rPr>
        <w:rFonts w:hint="default"/>
        <w:lang w:val="hu-HU" w:eastAsia="en-US" w:bidi="ar-SA"/>
      </w:rPr>
    </w:lvl>
    <w:lvl w:ilvl="8" w:tplc="FFFFFFFF">
      <w:numFmt w:val="bullet"/>
      <w:lvlText w:val="•"/>
      <w:lvlJc w:val="left"/>
      <w:pPr>
        <w:ind w:left="7584" w:hanging="360"/>
      </w:pPr>
      <w:rPr>
        <w:rFonts w:hint="default"/>
        <w:lang w:val="hu-HU" w:eastAsia="en-US" w:bidi="ar-SA"/>
      </w:rPr>
    </w:lvl>
  </w:abstractNum>
  <w:abstractNum w:abstractNumId="8" w15:restartNumberingAfterBreak="0">
    <w:nsid w:val="104D7C62"/>
    <w:multiLevelType w:val="hybridMultilevel"/>
    <w:tmpl w:val="16E8256C"/>
    <w:lvl w:ilvl="0" w:tplc="022A3C6C">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88083E7E">
      <w:numFmt w:val="bullet"/>
      <w:lvlText w:val="•"/>
      <w:lvlJc w:val="left"/>
      <w:pPr>
        <w:ind w:left="2272" w:hanging="360"/>
      </w:pPr>
      <w:rPr>
        <w:rFonts w:hint="default"/>
        <w:lang w:val="hu-HU" w:eastAsia="en-US" w:bidi="ar-SA"/>
      </w:rPr>
    </w:lvl>
    <w:lvl w:ilvl="2" w:tplc="E6BC5EB8">
      <w:numFmt w:val="bullet"/>
      <w:lvlText w:val="•"/>
      <w:lvlJc w:val="left"/>
      <w:pPr>
        <w:ind w:left="3644" w:hanging="360"/>
      </w:pPr>
      <w:rPr>
        <w:rFonts w:hint="default"/>
        <w:lang w:val="hu-HU" w:eastAsia="en-US" w:bidi="ar-SA"/>
      </w:rPr>
    </w:lvl>
    <w:lvl w:ilvl="3" w:tplc="31FAB93C">
      <w:numFmt w:val="bullet"/>
      <w:lvlText w:val="•"/>
      <w:lvlJc w:val="left"/>
      <w:pPr>
        <w:ind w:left="5016" w:hanging="360"/>
      </w:pPr>
      <w:rPr>
        <w:rFonts w:hint="default"/>
        <w:lang w:val="hu-HU" w:eastAsia="en-US" w:bidi="ar-SA"/>
      </w:rPr>
    </w:lvl>
    <w:lvl w:ilvl="4" w:tplc="C10675D6">
      <w:numFmt w:val="bullet"/>
      <w:lvlText w:val="•"/>
      <w:lvlJc w:val="left"/>
      <w:pPr>
        <w:ind w:left="6388" w:hanging="360"/>
      </w:pPr>
      <w:rPr>
        <w:rFonts w:hint="default"/>
        <w:lang w:val="hu-HU" w:eastAsia="en-US" w:bidi="ar-SA"/>
      </w:rPr>
    </w:lvl>
    <w:lvl w:ilvl="5" w:tplc="042EB25A">
      <w:numFmt w:val="bullet"/>
      <w:lvlText w:val="•"/>
      <w:lvlJc w:val="left"/>
      <w:pPr>
        <w:ind w:left="7760" w:hanging="360"/>
      </w:pPr>
      <w:rPr>
        <w:rFonts w:hint="default"/>
        <w:lang w:val="hu-HU" w:eastAsia="en-US" w:bidi="ar-SA"/>
      </w:rPr>
    </w:lvl>
    <w:lvl w:ilvl="6" w:tplc="C6948FAA">
      <w:numFmt w:val="bullet"/>
      <w:lvlText w:val="•"/>
      <w:lvlJc w:val="left"/>
      <w:pPr>
        <w:ind w:left="9132" w:hanging="360"/>
      </w:pPr>
      <w:rPr>
        <w:rFonts w:hint="default"/>
        <w:lang w:val="hu-HU" w:eastAsia="en-US" w:bidi="ar-SA"/>
      </w:rPr>
    </w:lvl>
    <w:lvl w:ilvl="7" w:tplc="CFCEB960">
      <w:numFmt w:val="bullet"/>
      <w:lvlText w:val="•"/>
      <w:lvlJc w:val="left"/>
      <w:pPr>
        <w:ind w:left="10504" w:hanging="360"/>
      </w:pPr>
      <w:rPr>
        <w:rFonts w:hint="default"/>
        <w:lang w:val="hu-HU" w:eastAsia="en-US" w:bidi="ar-SA"/>
      </w:rPr>
    </w:lvl>
    <w:lvl w:ilvl="8" w:tplc="43BAA720">
      <w:numFmt w:val="bullet"/>
      <w:lvlText w:val="•"/>
      <w:lvlJc w:val="left"/>
      <w:pPr>
        <w:ind w:left="11876" w:hanging="360"/>
      </w:pPr>
      <w:rPr>
        <w:rFonts w:hint="default"/>
        <w:lang w:val="hu-HU" w:eastAsia="en-US" w:bidi="ar-SA"/>
      </w:rPr>
    </w:lvl>
  </w:abstractNum>
  <w:abstractNum w:abstractNumId="9" w15:restartNumberingAfterBreak="0">
    <w:nsid w:val="1CA055C0"/>
    <w:multiLevelType w:val="hybridMultilevel"/>
    <w:tmpl w:val="F98AAB84"/>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38" w:hanging="360"/>
      </w:pPr>
      <w:rPr>
        <w:rFonts w:hint="default"/>
        <w:lang w:val="hu-HU" w:eastAsia="en-US" w:bidi="ar-SA"/>
      </w:rPr>
    </w:lvl>
    <w:lvl w:ilvl="2" w:tplc="FFFFFFFF">
      <w:numFmt w:val="bullet"/>
      <w:lvlText w:val="•"/>
      <w:lvlJc w:val="left"/>
      <w:pPr>
        <w:ind w:left="2617" w:hanging="360"/>
      </w:pPr>
      <w:rPr>
        <w:rFonts w:hint="default"/>
        <w:lang w:val="hu-HU" w:eastAsia="en-US" w:bidi="ar-SA"/>
      </w:rPr>
    </w:lvl>
    <w:lvl w:ilvl="3" w:tplc="FFFFFFFF">
      <w:numFmt w:val="bullet"/>
      <w:lvlText w:val="•"/>
      <w:lvlJc w:val="left"/>
      <w:pPr>
        <w:ind w:left="3495" w:hanging="360"/>
      </w:pPr>
      <w:rPr>
        <w:rFonts w:hint="default"/>
        <w:lang w:val="hu-HU" w:eastAsia="en-US" w:bidi="ar-SA"/>
      </w:rPr>
    </w:lvl>
    <w:lvl w:ilvl="4" w:tplc="FFFFFFFF">
      <w:numFmt w:val="bullet"/>
      <w:lvlText w:val="•"/>
      <w:lvlJc w:val="left"/>
      <w:pPr>
        <w:ind w:left="4374" w:hanging="360"/>
      </w:pPr>
      <w:rPr>
        <w:rFonts w:hint="default"/>
        <w:lang w:val="hu-HU" w:eastAsia="en-US" w:bidi="ar-SA"/>
      </w:rPr>
    </w:lvl>
    <w:lvl w:ilvl="5" w:tplc="FFFFFFFF">
      <w:numFmt w:val="bullet"/>
      <w:lvlText w:val="•"/>
      <w:lvlJc w:val="left"/>
      <w:pPr>
        <w:ind w:left="5253" w:hanging="360"/>
      </w:pPr>
      <w:rPr>
        <w:rFonts w:hint="default"/>
        <w:lang w:val="hu-HU" w:eastAsia="en-US" w:bidi="ar-SA"/>
      </w:rPr>
    </w:lvl>
    <w:lvl w:ilvl="6" w:tplc="FFFFFFFF">
      <w:numFmt w:val="bullet"/>
      <w:lvlText w:val="•"/>
      <w:lvlJc w:val="left"/>
      <w:pPr>
        <w:ind w:left="6131" w:hanging="360"/>
      </w:pPr>
      <w:rPr>
        <w:rFonts w:hint="default"/>
        <w:lang w:val="hu-HU" w:eastAsia="en-US" w:bidi="ar-SA"/>
      </w:rPr>
    </w:lvl>
    <w:lvl w:ilvl="7" w:tplc="FFFFFFFF">
      <w:numFmt w:val="bullet"/>
      <w:lvlText w:val="•"/>
      <w:lvlJc w:val="left"/>
      <w:pPr>
        <w:ind w:left="7010" w:hanging="360"/>
      </w:pPr>
      <w:rPr>
        <w:rFonts w:hint="default"/>
        <w:lang w:val="hu-HU" w:eastAsia="en-US" w:bidi="ar-SA"/>
      </w:rPr>
    </w:lvl>
    <w:lvl w:ilvl="8" w:tplc="FFFFFFFF">
      <w:numFmt w:val="bullet"/>
      <w:lvlText w:val="•"/>
      <w:lvlJc w:val="left"/>
      <w:pPr>
        <w:ind w:left="7889" w:hanging="360"/>
      </w:pPr>
      <w:rPr>
        <w:rFonts w:hint="default"/>
        <w:lang w:val="hu-HU" w:eastAsia="en-US" w:bidi="ar-SA"/>
      </w:rPr>
    </w:lvl>
  </w:abstractNum>
  <w:abstractNum w:abstractNumId="10" w15:restartNumberingAfterBreak="0">
    <w:nsid w:val="1FC3236C"/>
    <w:multiLevelType w:val="hybridMultilevel"/>
    <w:tmpl w:val="432A3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F045D"/>
    <w:multiLevelType w:val="multilevel"/>
    <w:tmpl w:val="C85E4F2E"/>
    <w:lvl w:ilvl="0">
      <w:start w:val="1"/>
      <w:numFmt w:val="decimal"/>
      <w:lvlText w:val="%1."/>
      <w:lvlJc w:val="left"/>
      <w:pPr>
        <w:ind w:left="985" w:hanging="247"/>
      </w:pPr>
      <w:rPr>
        <w:rFonts w:ascii="Arial" w:eastAsia="Arial" w:hAnsi="Arial" w:cs="Arial" w:hint="default"/>
        <w:b/>
        <w:bCs/>
        <w:spacing w:val="-1"/>
        <w:w w:val="100"/>
        <w:sz w:val="22"/>
        <w:szCs w:val="22"/>
        <w:lang w:val="hu-HU" w:eastAsia="en-US" w:bidi="ar-SA"/>
      </w:rPr>
    </w:lvl>
    <w:lvl w:ilvl="1">
      <w:start w:val="1"/>
      <w:numFmt w:val="decimal"/>
      <w:lvlText w:val="%1.%2"/>
      <w:lvlJc w:val="left"/>
      <w:pPr>
        <w:ind w:left="1386" w:hanging="579"/>
      </w:pPr>
      <w:rPr>
        <w:rFonts w:ascii="Arial" w:eastAsia="Arial" w:hAnsi="Arial" w:cs="Arial" w:hint="default"/>
        <w:b/>
        <w:bCs/>
        <w:w w:val="99"/>
        <w:sz w:val="24"/>
        <w:szCs w:val="24"/>
        <w:lang w:val="hu-HU" w:eastAsia="en-US" w:bidi="ar-SA"/>
      </w:rPr>
    </w:lvl>
    <w:lvl w:ilvl="2">
      <w:start w:val="1"/>
      <w:numFmt w:val="lowerLetter"/>
      <w:lvlText w:val="%3)"/>
      <w:lvlJc w:val="left"/>
      <w:pPr>
        <w:ind w:left="1539" w:hanging="360"/>
      </w:pPr>
      <w:rPr>
        <w:rFonts w:ascii="Arial" w:eastAsia="Arial" w:hAnsi="Arial" w:cs="Arial" w:hint="default"/>
        <w:spacing w:val="-1"/>
        <w:w w:val="100"/>
        <w:sz w:val="22"/>
        <w:szCs w:val="22"/>
        <w:lang w:val="hu-HU" w:eastAsia="en-US" w:bidi="ar-SA"/>
      </w:rPr>
    </w:lvl>
    <w:lvl w:ilvl="3">
      <w:start w:val="1"/>
      <w:numFmt w:val="lowerRoman"/>
      <w:lvlText w:val="%4."/>
      <w:lvlJc w:val="left"/>
      <w:pPr>
        <w:ind w:left="2259" w:hanging="471"/>
        <w:jc w:val="right"/>
      </w:pPr>
      <w:rPr>
        <w:rFonts w:ascii="Arial" w:eastAsia="Arial" w:hAnsi="Arial" w:cs="Arial" w:hint="default"/>
        <w:spacing w:val="-2"/>
        <w:w w:val="100"/>
        <w:sz w:val="22"/>
        <w:szCs w:val="22"/>
        <w:lang w:val="hu-HU" w:eastAsia="en-US" w:bidi="ar-SA"/>
      </w:rPr>
    </w:lvl>
    <w:lvl w:ilvl="4">
      <w:numFmt w:val="bullet"/>
      <w:lvlText w:val="•"/>
      <w:lvlJc w:val="left"/>
      <w:pPr>
        <w:ind w:left="3455" w:hanging="471"/>
      </w:pPr>
      <w:rPr>
        <w:rFonts w:hint="default"/>
        <w:lang w:val="hu-HU" w:eastAsia="en-US" w:bidi="ar-SA"/>
      </w:rPr>
    </w:lvl>
    <w:lvl w:ilvl="5">
      <w:numFmt w:val="bullet"/>
      <w:lvlText w:val="•"/>
      <w:lvlJc w:val="left"/>
      <w:pPr>
        <w:ind w:left="4650" w:hanging="471"/>
      </w:pPr>
      <w:rPr>
        <w:rFonts w:hint="default"/>
        <w:lang w:val="hu-HU" w:eastAsia="en-US" w:bidi="ar-SA"/>
      </w:rPr>
    </w:lvl>
    <w:lvl w:ilvl="6">
      <w:numFmt w:val="bullet"/>
      <w:lvlText w:val="•"/>
      <w:lvlJc w:val="left"/>
      <w:pPr>
        <w:ind w:left="5845" w:hanging="471"/>
      </w:pPr>
      <w:rPr>
        <w:rFonts w:hint="default"/>
        <w:lang w:val="hu-HU" w:eastAsia="en-US" w:bidi="ar-SA"/>
      </w:rPr>
    </w:lvl>
    <w:lvl w:ilvl="7">
      <w:numFmt w:val="bullet"/>
      <w:lvlText w:val="•"/>
      <w:lvlJc w:val="left"/>
      <w:pPr>
        <w:ind w:left="7040" w:hanging="471"/>
      </w:pPr>
      <w:rPr>
        <w:rFonts w:hint="default"/>
        <w:lang w:val="hu-HU" w:eastAsia="en-US" w:bidi="ar-SA"/>
      </w:rPr>
    </w:lvl>
    <w:lvl w:ilvl="8">
      <w:numFmt w:val="bullet"/>
      <w:lvlText w:val="•"/>
      <w:lvlJc w:val="left"/>
      <w:pPr>
        <w:ind w:left="8236" w:hanging="471"/>
      </w:pPr>
      <w:rPr>
        <w:rFonts w:hint="default"/>
        <w:lang w:val="hu-HU" w:eastAsia="en-US" w:bidi="ar-SA"/>
      </w:rPr>
    </w:lvl>
  </w:abstractNum>
  <w:abstractNum w:abstractNumId="12" w15:restartNumberingAfterBreak="0">
    <w:nsid w:val="287C64C6"/>
    <w:multiLevelType w:val="hybridMultilevel"/>
    <w:tmpl w:val="ACB87D2A"/>
    <w:lvl w:ilvl="0" w:tplc="402681B6">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9796F680">
      <w:numFmt w:val="bullet"/>
      <w:lvlText w:val="•"/>
      <w:lvlJc w:val="left"/>
      <w:pPr>
        <w:ind w:left="1686" w:hanging="360"/>
      </w:pPr>
      <w:rPr>
        <w:rFonts w:hint="default"/>
        <w:lang w:val="hu-HU" w:eastAsia="en-US" w:bidi="ar-SA"/>
      </w:rPr>
    </w:lvl>
    <w:lvl w:ilvl="2" w:tplc="45F6423A">
      <w:numFmt w:val="bullet"/>
      <w:lvlText w:val="•"/>
      <w:lvlJc w:val="left"/>
      <w:pPr>
        <w:ind w:left="2533" w:hanging="360"/>
      </w:pPr>
      <w:rPr>
        <w:rFonts w:hint="default"/>
        <w:lang w:val="hu-HU" w:eastAsia="en-US" w:bidi="ar-SA"/>
      </w:rPr>
    </w:lvl>
    <w:lvl w:ilvl="3" w:tplc="28C2053A">
      <w:numFmt w:val="bullet"/>
      <w:lvlText w:val="•"/>
      <w:lvlJc w:val="left"/>
      <w:pPr>
        <w:ind w:left="3379" w:hanging="360"/>
      </w:pPr>
      <w:rPr>
        <w:rFonts w:hint="default"/>
        <w:lang w:val="hu-HU" w:eastAsia="en-US" w:bidi="ar-SA"/>
      </w:rPr>
    </w:lvl>
    <w:lvl w:ilvl="4" w:tplc="F258C8A4">
      <w:numFmt w:val="bullet"/>
      <w:lvlText w:val="•"/>
      <w:lvlJc w:val="left"/>
      <w:pPr>
        <w:ind w:left="4226" w:hanging="360"/>
      </w:pPr>
      <w:rPr>
        <w:rFonts w:hint="default"/>
        <w:lang w:val="hu-HU" w:eastAsia="en-US" w:bidi="ar-SA"/>
      </w:rPr>
    </w:lvl>
    <w:lvl w:ilvl="5" w:tplc="E5DA764E">
      <w:numFmt w:val="bullet"/>
      <w:lvlText w:val="•"/>
      <w:lvlJc w:val="left"/>
      <w:pPr>
        <w:ind w:left="5073" w:hanging="360"/>
      </w:pPr>
      <w:rPr>
        <w:rFonts w:hint="default"/>
        <w:lang w:val="hu-HU" w:eastAsia="en-US" w:bidi="ar-SA"/>
      </w:rPr>
    </w:lvl>
    <w:lvl w:ilvl="6" w:tplc="EF9A9402">
      <w:numFmt w:val="bullet"/>
      <w:lvlText w:val="•"/>
      <w:lvlJc w:val="left"/>
      <w:pPr>
        <w:ind w:left="5919" w:hanging="360"/>
      </w:pPr>
      <w:rPr>
        <w:rFonts w:hint="default"/>
        <w:lang w:val="hu-HU" w:eastAsia="en-US" w:bidi="ar-SA"/>
      </w:rPr>
    </w:lvl>
    <w:lvl w:ilvl="7" w:tplc="AB86A2BE">
      <w:numFmt w:val="bullet"/>
      <w:lvlText w:val="•"/>
      <w:lvlJc w:val="left"/>
      <w:pPr>
        <w:ind w:left="6766" w:hanging="360"/>
      </w:pPr>
      <w:rPr>
        <w:rFonts w:hint="default"/>
        <w:lang w:val="hu-HU" w:eastAsia="en-US" w:bidi="ar-SA"/>
      </w:rPr>
    </w:lvl>
    <w:lvl w:ilvl="8" w:tplc="D422B79C">
      <w:numFmt w:val="bullet"/>
      <w:lvlText w:val="•"/>
      <w:lvlJc w:val="left"/>
      <w:pPr>
        <w:ind w:left="7613" w:hanging="360"/>
      </w:pPr>
      <w:rPr>
        <w:rFonts w:hint="default"/>
        <w:lang w:val="hu-HU" w:eastAsia="en-US" w:bidi="ar-SA"/>
      </w:rPr>
    </w:lvl>
  </w:abstractNum>
  <w:abstractNum w:abstractNumId="13" w15:restartNumberingAfterBreak="0">
    <w:nsid w:val="295C7276"/>
    <w:multiLevelType w:val="hybridMultilevel"/>
    <w:tmpl w:val="BB0EB104"/>
    <w:lvl w:ilvl="0" w:tplc="E2267B14">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06" w:hanging="360"/>
      </w:pPr>
      <w:rPr>
        <w:rFonts w:hint="default"/>
        <w:lang w:val="hu-HU" w:eastAsia="en-US" w:bidi="ar-SA"/>
      </w:rPr>
    </w:lvl>
    <w:lvl w:ilvl="2" w:tplc="FFFFFFFF">
      <w:numFmt w:val="bullet"/>
      <w:lvlText w:val="•"/>
      <w:lvlJc w:val="left"/>
      <w:pPr>
        <w:ind w:left="2553" w:hanging="360"/>
      </w:pPr>
      <w:rPr>
        <w:rFonts w:hint="default"/>
        <w:lang w:val="hu-HU" w:eastAsia="en-US" w:bidi="ar-SA"/>
      </w:rPr>
    </w:lvl>
    <w:lvl w:ilvl="3" w:tplc="FFFFFFFF">
      <w:numFmt w:val="bullet"/>
      <w:lvlText w:val="•"/>
      <w:lvlJc w:val="left"/>
      <w:pPr>
        <w:ind w:left="3399" w:hanging="360"/>
      </w:pPr>
      <w:rPr>
        <w:rFonts w:hint="default"/>
        <w:lang w:val="hu-HU" w:eastAsia="en-US" w:bidi="ar-SA"/>
      </w:rPr>
    </w:lvl>
    <w:lvl w:ilvl="4" w:tplc="FFFFFFFF">
      <w:numFmt w:val="bullet"/>
      <w:lvlText w:val="•"/>
      <w:lvlJc w:val="left"/>
      <w:pPr>
        <w:ind w:left="4246" w:hanging="360"/>
      </w:pPr>
      <w:rPr>
        <w:rFonts w:hint="default"/>
        <w:lang w:val="hu-HU" w:eastAsia="en-US" w:bidi="ar-SA"/>
      </w:rPr>
    </w:lvl>
    <w:lvl w:ilvl="5" w:tplc="FFFFFFFF">
      <w:numFmt w:val="bullet"/>
      <w:lvlText w:val="•"/>
      <w:lvlJc w:val="left"/>
      <w:pPr>
        <w:ind w:left="5093" w:hanging="360"/>
      </w:pPr>
      <w:rPr>
        <w:rFonts w:hint="default"/>
        <w:lang w:val="hu-HU" w:eastAsia="en-US" w:bidi="ar-SA"/>
      </w:rPr>
    </w:lvl>
    <w:lvl w:ilvl="6" w:tplc="FFFFFFFF">
      <w:numFmt w:val="bullet"/>
      <w:lvlText w:val="•"/>
      <w:lvlJc w:val="left"/>
      <w:pPr>
        <w:ind w:left="5939" w:hanging="360"/>
      </w:pPr>
      <w:rPr>
        <w:rFonts w:hint="default"/>
        <w:lang w:val="hu-HU" w:eastAsia="en-US" w:bidi="ar-SA"/>
      </w:rPr>
    </w:lvl>
    <w:lvl w:ilvl="7" w:tplc="FFFFFFFF">
      <w:numFmt w:val="bullet"/>
      <w:lvlText w:val="•"/>
      <w:lvlJc w:val="left"/>
      <w:pPr>
        <w:ind w:left="6786" w:hanging="360"/>
      </w:pPr>
      <w:rPr>
        <w:rFonts w:hint="default"/>
        <w:lang w:val="hu-HU" w:eastAsia="en-US" w:bidi="ar-SA"/>
      </w:rPr>
    </w:lvl>
    <w:lvl w:ilvl="8" w:tplc="FFFFFFFF">
      <w:numFmt w:val="bullet"/>
      <w:lvlText w:val="•"/>
      <w:lvlJc w:val="left"/>
      <w:pPr>
        <w:ind w:left="7633" w:hanging="360"/>
      </w:pPr>
      <w:rPr>
        <w:rFonts w:hint="default"/>
        <w:lang w:val="hu-HU" w:eastAsia="en-US" w:bidi="ar-SA"/>
      </w:rPr>
    </w:lvl>
  </w:abstractNum>
  <w:abstractNum w:abstractNumId="14" w15:restartNumberingAfterBreak="0">
    <w:nsid w:val="29AC5D6D"/>
    <w:multiLevelType w:val="hybridMultilevel"/>
    <w:tmpl w:val="E3E69784"/>
    <w:lvl w:ilvl="0" w:tplc="FFFFFFFF">
      <w:start w:val="1"/>
      <w:numFmt w:val="bullet"/>
      <w:pStyle w:val="ListBullet"/>
      <w:lvlText w:val=""/>
      <w:lvlJc w:val="left"/>
      <w:pPr>
        <w:tabs>
          <w:tab w:val="num" w:pos="1080"/>
        </w:tabs>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2D1423CB"/>
    <w:multiLevelType w:val="hybridMultilevel"/>
    <w:tmpl w:val="A614FAAC"/>
    <w:lvl w:ilvl="0" w:tplc="FFFFFFFF">
      <w:start w:val="1"/>
      <w:numFmt w:val="lowerLetter"/>
      <w:lvlText w:val="%1."/>
      <w:lvlJc w:val="left"/>
      <w:pPr>
        <w:ind w:left="1706" w:hanging="360"/>
      </w:pPr>
      <w:rPr>
        <w:rFonts w:ascii="Arial" w:eastAsia="Arial" w:hAnsi="Arial" w:cs="Arial" w:hint="default"/>
        <w:spacing w:val="-1"/>
        <w:w w:val="100"/>
        <w:sz w:val="22"/>
        <w:szCs w:val="22"/>
        <w:lang w:val="hu-HU" w:eastAsia="en-US" w:bidi="ar-SA"/>
      </w:r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16" w15:restartNumberingAfterBreak="0">
    <w:nsid w:val="2E104D9E"/>
    <w:multiLevelType w:val="hybridMultilevel"/>
    <w:tmpl w:val="E9DE8922"/>
    <w:lvl w:ilvl="0" w:tplc="73424184">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D9680C34">
      <w:start w:val="1"/>
      <w:numFmt w:val="lowerLetter"/>
      <w:lvlText w:val="%2."/>
      <w:lvlJc w:val="left"/>
      <w:pPr>
        <w:ind w:left="1579" w:hanging="360"/>
      </w:pPr>
      <w:rPr>
        <w:rFonts w:ascii="Arial" w:eastAsia="Arial" w:hAnsi="Arial" w:cs="Arial" w:hint="default"/>
        <w:spacing w:val="-1"/>
        <w:w w:val="100"/>
        <w:sz w:val="22"/>
        <w:szCs w:val="22"/>
        <w:lang w:val="hu-HU" w:eastAsia="en-US" w:bidi="ar-SA"/>
      </w:rPr>
    </w:lvl>
    <w:lvl w:ilvl="2" w:tplc="AC00225E">
      <w:numFmt w:val="bullet"/>
      <w:lvlText w:val="•"/>
      <w:lvlJc w:val="left"/>
      <w:pPr>
        <w:ind w:left="2465" w:hanging="360"/>
      </w:pPr>
      <w:rPr>
        <w:rFonts w:hint="default"/>
        <w:lang w:val="hu-HU" w:eastAsia="en-US" w:bidi="ar-SA"/>
      </w:rPr>
    </w:lvl>
    <w:lvl w:ilvl="3" w:tplc="D40678EA">
      <w:numFmt w:val="bullet"/>
      <w:lvlText w:val="•"/>
      <w:lvlJc w:val="left"/>
      <w:pPr>
        <w:ind w:left="3350" w:hanging="360"/>
      </w:pPr>
      <w:rPr>
        <w:rFonts w:hint="default"/>
        <w:lang w:val="hu-HU" w:eastAsia="en-US" w:bidi="ar-SA"/>
      </w:rPr>
    </w:lvl>
    <w:lvl w:ilvl="4" w:tplc="3FF4EE32">
      <w:numFmt w:val="bullet"/>
      <w:lvlText w:val="•"/>
      <w:lvlJc w:val="left"/>
      <w:pPr>
        <w:ind w:left="4235" w:hanging="360"/>
      </w:pPr>
      <w:rPr>
        <w:rFonts w:hint="default"/>
        <w:lang w:val="hu-HU" w:eastAsia="en-US" w:bidi="ar-SA"/>
      </w:rPr>
    </w:lvl>
    <w:lvl w:ilvl="5" w:tplc="A7B0A094">
      <w:numFmt w:val="bullet"/>
      <w:lvlText w:val="•"/>
      <w:lvlJc w:val="left"/>
      <w:pPr>
        <w:ind w:left="5120" w:hanging="360"/>
      </w:pPr>
      <w:rPr>
        <w:rFonts w:hint="default"/>
        <w:lang w:val="hu-HU" w:eastAsia="en-US" w:bidi="ar-SA"/>
      </w:rPr>
    </w:lvl>
    <w:lvl w:ilvl="6" w:tplc="D71AC024">
      <w:numFmt w:val="bullet"/>
      <w:lvlText w:val="•"/>
      <w:lvlJc w:val="left"/>
      <w:pPr>
        <w:ind w:left="6005" w:hanging="360"/>
      </w:pPr>
      <w:rPr>
        <w:rFonts w:hint="default"/>
        <w:lang w:val="hu-HU" w:eastAsia="en-US" w:bidi="ar-SA"/>
      </w:rPr>
    </w:lvl>
    <w:lvl w:ilvl="7" w:tplc="D8DE6A22">
      <w:numFmt w:val="bullet"/>
      <w:lvlText w:val="•"/>
      <w:lvlJc w:val="left"/>
      <w:pPr>
        <w:ind w:left="6890" w:hanging="360"/>
      </w:pPr>
      <w:rPr>
        <w:rFonts w:hint="default"/>
        <w:lang w:val="hu-HU" w:eastAsia="en-US" w:bidi="ar-SA"/>
      </w:rPr>
    </w:lvl>
    <w:lvl w:ilvl="8" w:tplc="FF982612">
      <w:numFmt w:val="bullet"/>
      <w:lvlText w:val="•"/>
      <w:lvlJc w:val="left"/>
      <w:pPr>
        <w:ind w:left="7776" w:hanging="360"/>
      </w:pPr>
      <w:rPr>
        <w:rFonts w:hint="default"/>
        <w:lang w:val="hu-HU" w:eastAsia="en-US" w:bidi="ar-SA"/>
      </w:rPr>
    </w:lvl>
  </w:abstractNum>
  <w:abstractNum w:abstractNumId="17" w15:restartNumberingAfterBreak="0">
    <w:nsid w:val="32A6401D"/>
    <w:multiLevelType w:val="hybridMultilevel"/>
    <w:tmpl w:val="1166CDC4"/>
    <w:lvl w:ilvl="0" w:tplc="FFFFFFFF">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20" w:hanging="360"/>
      </w:pPr>
      <w:rPr>
        <w:rFonts w:hint="default"/>
        <w:lang w:val="hu-HU" w:eastAsia="en-US" w:bidi="ar-SA"/>
      </w:rPr>
    </w:lvl>
    <w:lvl w:ilvl="3" w:tplc="FFFFFFFF">
      <w:numFmt w:val="bullet"/>
      <w:lvlText w:val="•"/>
      <w:lvlJc w:val="left"/>
      <w:pPr>
        <w:ind w:left="3281" w:hanging="360"/>
      </w:pPr>
      <w:rPr>
        <w:rFonts w:hint="default"/>
        <w:lang w:val="hu-HU" w:eastAsia="en-US" w:bidi="ar-SA"/>
      </w:rPr>
    </w:lvl>
    <w:lvl w:ilvl="4" w:tplc="FFFFFFFF">
      <w:numFmt w:val="bullet"/>
      <w:lvlText w:val="•"/>
      <w:lvlJc w:val="left"/>
      <w:pPr>
        <w:ind w:left="4142" w:hanging="360"/>
      </w:pPr>
      <w:rPr>
        <w:rFonts w:hint="default"/>
        <w:lang w:val="hu-HU" w:eastAsia="en-US" w:bidi="ar-SA"/>
      </w:rPr>
    </w:lvl>
    <w:lvl w:ilvl="5" w:tplc="FFFFFFFF">
      <w:numFmt w:val="bullet"/>
      <w:lvlText w:val="•"/>
      <w:lvlJc w:val="left"/>
      <w:pPr>
        <w:ind w:left="5002" w:hanging="360"/>
      </w:pPr>
      <w:rPr>
        <w:rFonts w:hint="default"/>
        <w:lang w:val="hu-HU" w:eastAsia="en-US" w:bidi="ar-SA"/>
      </w:rPr>
    </w:lvl>
    <w:lvl w:ilvl="6" w:tplc="FFFFFFFF">
      <w:numFmt w:val="bullet"/>
      <w:lvlText w:val="•"/>
      <w:lvlJc w:val="left"/>
      <w:pPr>
        <w:ind w:left="5863" w:hanging="360"/>
      </w:pPr>
      <w:rPr>
        <w:rFonts w:hint="default"/>
        <w:lang w:val="hu-HU" w:eastAsia="en-US" w:bidi="ar-SA"/>
      </w:rPr>
    </w:lvl>
    <w:lvl w:ilvl="7" w:tplc="FFFFFFFF">
      <w:numFmt w:val="bullet"/>
      <w:lvlText w:val="•"/>
      <w:lvlJc w:val="left"/>
      <w:pPr>
        <w:ind w:left="6724" w:hanging="360"/>
      </w:pPr>
      <w:rPr>
        <w:rFonts w:hint="default"/>
        <w:lang w:val="hu-HU" w:eastAsia="en-US" w:bidi="ar-SA"/>
      </w:rPr>
    </w:lvl>
    <w:lvl w:ilvl="8" w:tplc="FFFFFFFF">
      <w:numFmt w:val="bullet"/>
      <w:lvlText w:val="•"/>
      <w:lvlJc w:val="left"/>
      <w:pPr>
        <w:ind w:left="7584" w:hanging="360"/>
      </w:pPr>
      <w:rPr>
        <w:rFonts w:hint="default"/>
        <w:lang w:val="hu-HU" w:eastAsia="en-US" w:bidi="ar-SA"/>
      </w:rPr>
    </w:lvl>
  </w:abstractNum>
  <w:abstractNum w:abstractNumId="18" w15:restartNumberingAfterBreak="0">
    <w:nsid w:val="368002F0"/>
    <w:multiLevelType w:val="hybridMultilevel"/>
    <w:tmpl w:val="F98AAB84"/>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38" w:hanging="360"/>
      </w:pPr>
      <w:rPr>
        <w:rFonts w:hint="default"/>
        <w:lang w:val="hu-HU" w:eastAsia="en-US" w:bidi="ar-SA"/>
      </w:rPr>
    </w:lvl>
    <w:lvl w:ilvl="2" w:tplc="FFFFFFFF">
      <w:numFmt w:val="bullet"/>
      <w:lvlText w:val="•"/>
      <w:lvlJc w:val="left"/>
      <w:pPr>
        <w:ind w:left="2617" w:hanging="360"/>
      </w:pPr>
      <w:rPr>
        <w:rFonts w:hint="default"/>
        <w:lang w:val="hu-HU" w:eastAsia="en-US" w:bidi="ar-SA"/>
      </w:rPr>
    </w:lvl>
    <w:lvl w:ilvl="3" w:tplc="FFFFFFFF">
      <w:numFmt w:val="bullet"/>
      <w:lvlText w:val="•"/>
      <w:lvlJc w:val="left"/>
      <w:pPr>
        <w:ind w:left="3495" w:hanging="360"/>
      </w:pPr>
      <w:rPr>
        <w:rFonts w:hint="default"/>
        <w:lang w:val="hu-HU" w:eastAsia="en-US" w:bidi="ar-SA"/>
      </w:rPr>
    </w:lvl>
    <w:lvl w:ilvl="4" w:tplc="FFFFFFFF">
      <w:numFmt w:val="bullet"/>
      <w:lvlText w:val="•"/>
      <w:lvlJc w:val="left"/>
      <w:pPr>
        <w:ind w:left="4374" w:hanging="360"/>
      </w:pPr>
      <w:rPr>
        <w:rFonts w:hint="default"/>
        <w:lang w:val="hu-HU" w:eastAsia="en-US" w:bidi="ar-SA"/>
      </w:rPr>
    </w:lvl>
    <w:lvl w:ilvl="5" w:tplc="FFFFFFFF">
      <w:numFmt w:val="bullet"/>
      <w:lvlText w:val="•"/>
      <w:lvlJc w:val="left"/>
      <w:pPr>
        <w:ind w:left="5253" w:hanging="360"/>
      </w:pPr>
      <w:rPr>
        <w:rFonts w:hint="default"/>
        <w:lang w:val="hu-HU" w:eastAsia="en-US" w:bidi="ar-SA"/>
      </w:rPr>
    </w:lvl>
    <w:lvl w:ilvl="6" w:tplc="FFFFFFFF">
      <w:numFmt w:val="bullet"/>
      <w:lvlText w:val="•"/>
      <w:lvlJc w:val="left"/>
      <w:pPr>
        <w:ind w:left="6131" w:hanging="360"/>
      </w:pPr>
      <w:rPr>
        <w:rFonts w:hint="default"/>
        <w:lang w:val="hu-HU" w:eastAsia="en-US" w:bidi="ar-SA"/>
      </w:rPr>
    </w:lvl>
    <w:lvl w:ilvl="7" w:tplc="FFFFFFFF">
      <w:numFmt w:val="bullet"/>
      <w:lvlText w:val="•"/>
      <w:lvlJc w:val="left"/>
      <w:pPr>
        <w:ind w:left="7010" w:hanging="360"/>
      </w:pPr>
      <w:rPr>
        <w:rFonts w:hint="default"/>
        <w:lang w:val="hu-HU" w:eastAsia="en-US" w:bidi="ar-SA"/>
      </w:rPr>
    </w:lvl>
    <w:lvl w:ilvl="8" w:tplc="FFFFFFFF">
      <w:numFmt w:val="bullet"/>
      <w:lvlText w:val="•"/>
      <w:lvlJc w:val="left"/>
      <w:pPr>
        <w:ind w:left="7889" w:hanging="360"/>
      </w:pPr>
      <w:rPr>
        <w:rFonts w:hint="default"/>
        <w:lang w:val="hu-HU" w:eastAsia="en-US" w:bidi="ar-SA"/>
      </w:rPr>
    </w:lvl>
  </w:abstractNum>
  <w:abstractNum w:abstractNumId="19" w15:restartNumberingAfterBreak="0">
    <w:nsid w:val="3A9C3850"/>
    <w:multiLevelType w:val="hybridMultilevel"/>
    <w:tmpl w:val="0D40B250"/>
    <w:lvl w:ilvl="0" w:tplc="1D72E702">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E736A80E">
      <w:numFmt w:val="bullet"/>
      <w:lvlText w:val="•"/>
      <w:lvlJc w:val="left"/>
      <w:pPr>
        <w:ind w:left="1706" w:hanging="360"/>
      </w:pPr>
      <w:rPr>
        <w:rFonts w:hint="default"/>
        <w:lang w:val="hu-HU" w:eastAsia="en-US" w:bidi="ar-SA"/>
      </w:rPr>
    </w:lvl>
    <w:lvl w:ilvl="2" w:tplc="9FA63EF6">
      <w:numFmt w:val="bullet"/>
      <w:lvlText w:val="•"/>
      <w:lvlJc w:val="left"/>
      <w:pPr>
        <w:ind w:left="2553" w:hanging="360"/>
      </w:pPr>
      <w:rPr>
        <w:rFonts w:hint="default"/>
        <w:lang w:val="hu-HU" w:eastAsia="en-US" w:bidi="ar-SA"/>
      </w:rPr>
    </w:lvl>
    <w:lvl w:ilvl="3" w:tplc="D0D4139E">
      <w:numFmt w:val="bullet"/>
      <w:lvlText w:val="•"/>
      <w:lvlJc w:val="left"/>
      <w:pPr>
        <w:ind w:left="3399" w:hanging="360"/>
      </w:pPr>
      <w:rPr>
        <w:rFonts w:hint="default"/>
        <w:lang w:val="hu-HU" w:eastAsia="en-US" w:bidi="ar-SA"/>
      </w:rPr>
    </w:lvl>
    <w:lvl w:ilvl="4" w:tplc="0EBA6DDE">
      <w:numFmt w:val="bullet"/>
      <w:lvlText w:val="•"/>
      <w:lvlJc w:val="left"/>
      <w:pPr>
        <w:ind w:left="4246" w:hanging="360"/>
      </w:pPr>
      <w:rPr>
        <w:rFonts w:hint="default"/>
        <w:lang w:val="hu-HU" w:eastAsia="en-US" w:bidi="ar-SA"/>
      </w:rPr>
    </w:lvl>
    <w:lvl w:ilvl="5" w:tplc="3A9E1C42">
      <w:numFmt w:val="bullet"/>
      <w:lvlText w:val="•"/>
      <w:lvlJc w:val="left"/>
      <w:pPr>
        <w:ind w:left="5093" w:hanging="360"/>
      </w:pPr>
      <w:rPr>
        <w:rFonts w:hint="default"/>
        <w:lang w:val="hu-HU" w:eastAsia="en-US" w:bidi="ar-SA"/>
      </w:rPr>
    </w:lvl>
    <w:lvl w:ilvl="6" w:tplc="52AE3CDC">
      <w:numFmt w:val="bullet"/>
      <w:lvlText w:val="•"/>
      <w:lvlJc w:val="left"/>
      <w:pPr>
        <w:ind w:left="5939" w:hanging="360"/>
      </w:pPr>
      <w:rPr>
        <w:rFonts w:hint="default"/>
        <w:lang w:val="hu-HU" w:eastAsia="en-US" w:bidi="ar-SA"/>
      </w:rPr>
    </w:lvl>
    <w:lvl w:ilvl="7" w:tplc="2BB87D2E">
      <w:numFmt w:val="bullet"/>
      <w:lvlText w:val="•"/>
      <w:lvlJc w:val="left"/>
      <w:pPr>
        <w:ind w:left="6786" w:hanging="360"/>
      </w:pPr>
      <w:rPr>
        <w:rFonts w:hint="default"/>
        <w:lang w:val="hu-HU" w:eastAsia="en-US" w:bidi="ar-SA"/>
      </w:rPr>
    </w:lvl>
    <w:lvl w:ilvl="8" w:tplc="C366BA0C">
      <w:numFmt w:val="bullet"/>
      <w:lvlText w:val="•"/>
      <w:lvlJc w:val="left"/>
      <w:pPr>
        <w:ind w:left="7633" w:hanging="360"/>
      </w:pPr>
      <w:rPr>
        <w:rFonts w:hint="default"/>
        <w:lang w:val="hu-HU" w:eastAsia="en-US" w:bidi="ar-SA"/>
      </w:rPr>
    </w:lvl>
  </w:abstractNum>
  <w:abstractNum w:abstractNumId="20" w15:restartNumberingAfterBreak="0">
    <w:nsid w:val="3B7C4C80"/>
    <w:multiLevelType w:val="multilevel"/>
    <w:tmpl w:val="4B9E5A46"/>
    <w:lvl w:ilvl="0">
      <w:start w:val="1"/>
      <w:numFmt w:val="decimal"/>
      <w:lvlText w:val="%1"/>
      <w:lvlJc w:val="left"/>
      <w:pPr>
        <w:ind w:left="1133" w:hanging="432"/>
        <w:jc w:val="right"/>
      </w:pPr>
      <w:rPr>
        <w:rFonts w:ascii="Verdana" w:eastAsia="Verdana" w:hAnsi="Verdana" w:cs="Verdana" w:hint="default"/>
        <w:b/>
        <w:bCs/>
        <w:i w:val="0"/>
        <w:iCs w:val="0"/>
        <w:spacing w:val="0"/>
        <w:w w:val="100"/>
        <w:sz w:val="28"/>
        <w:szCs w:val="28"/>
        <w:lang w:val="hu-HU" w:eastAsia="en-US" w:bidi="ar-SA"/>
      </w:rPr>
    </w:lvl>
    <w:lvl w:ilvl="1">
      <w:start w:val="1"/>
      <w:numFmt w:val="decimal"/>
      <w:lvlText w:val="%2."/>
      <w:lvlJc w:val="left"/>
      <w:pPr>
        <w:ind w:left="1178" w:hanging="360"/>
      </w:pPr>
      <w:rPr>
        <w:rFonts w:ascii="Verdana" w:eastAsia="Verdana" w:hAnsi="Verdana" w:cs="Verdana" w:hint="default"/>
        <w:b w:val="0"/>
        <w:bCs w:val="0"/>
        <w:i w:val="0"/>
        <w:iCs w:val="0"/>
        <w:spacing w:val="-2"/>
        <w:w w:val="100"/>
        <w:sz w:val="22"/>
        <w:szCs w:val="22"/>
        <w:lang w:val="hu-HU" w:eastAsia="en-US" w:bidi="ar-SA"/>
      </w:rPr>
    </w:lvl>
    <w:lvl w:ilvl="2">
      <w:start w:val="1"/>
      <w:numFmt w:val="decimal"/>
      <w:lvlText w:val="%2.%3"/>
      <w:lvlJc w:val="left"/>
      <w:pPr>
        <w:ind w:left="1421" w:hanging="603"/>
      </w:pPr>
      <w:rPr>
        <w:rFonts w:ascii="Verdana" w:eastAsia="Verdana" w:hAnsi="Verdana" w:cs="Verdana" w:hint="default"/>
        <w:b w:val="0"/>
        <w:bCs w:val="0"/>
        <w:i w:val="0"/>
        <w:iCs w:val="0"/>
        <w:spacing w:val="-2"/>
        <w:w w:val="100"/>
        <w:sz w:val="22"/>
        <w:szCs w:val="22"/>
        <w:lang w:val="hu-HU" w:eastAsia="en-US" w:bidi="ar-SA"/>
      </w:rPr>
    </w:lvl>
    <w:lvl w:ilvl="3">
      <w:numFmt w:val="bullet"/>
      <w:lvlText w:val="•"/>
      <w:lvlJc w:val="left"/>
      <w:pPr>
        <w:ind w:left="1882" w:hanging="360"/>
      </w:pPr>
      <w:rPr>
        <w:rFonts w:ascii="Verdana" w:eastAsia="Verdana" w:hAnsi="Verdana" w:cs="Verdana" w:hint="default"/>
        <w:b w:val="0"/>
        <w:bCs w:val="0"/>
        <w:i w:val="0"/>
        <w:iCs w:val="0"/>
        <w:spacing w:val="0"/>
        <w:w w:val="100"/>
        <w:sz w:val="22"/>
        <w:szCs w:val="22"/>
        <w:lang w:val="hu-HU" w:eastAsia="en-US" w:bidi="ar-SA"/>
      </w:rPr>
    </w:lvl>
    <w:lvl w:ilvl="4">
      <w:numFmt w:val="bullet"/>
      <w:lvlText w:val="•"/>
      <w:lvlJc w:val="left"/>
      <w:pPr>
        <w:ind w:left="3161" w:hanging="360"/>
      </w:pPr>
      <w:rPr>
        <w:rFonts w:hint="default"/>
        <w:lang w:val="hu-HU" w:eastAsia="en-US" w:bidi="ar-SA"/>
      </w:rPr>
    </w:lvl>
    <w:lvl w:ilvl="5">
      <w:numFmt w:val="bullet"/>
      <w:lvlText w:val="•"/>
      <w:lvlJc w:val="left"/>
      <w:pPr>
        <w:ind w:left="4443" w:hanging="360"/>
      </w:pPr>
      <w:rPr>
        <w:rFonts w:hint="default"/>
        <w:lang w:val="hu-HU" w:eastAsia="en-US" w:bidi="ar-SA"/>
      </w:rPr>
    </w:lvl>
    <w:lvl w:ilvl="6">
      <w:numFmt w:val="bullet"/>
      <w:lvlText w:val="•"/>
      <w:lvlJc w:val="left"/>
      <w:pPr>
        <w:ind w:left="5724" w:hanging="360"/>
      </w:pPr>
      <w:rPr>
        <w:rFonts w:hint="default"/>
        <w:lang w:val="hu-HU" w:eastAsia="en-US" w:bidi="ar-SA"/>
      </w:rPr>
    </w:lvl>
    <w:lvl w:ilvl="7">
      <w:numFmt w:val="bullet"/>
      <w:lvlText w:val="•"/>
      <w:lvlJc w:val="left"/>
      <w:pPr>
        <w:ind w:left="7006" w:hanging="360"/>
      </w:pPr>
      <w:rPr>
        <w:rFonts w:hint="default"/>
        <w:lang w:val="hu-HU" w:eastAsia="en-US" w:bidi="ar-SA"/>
      </w:rPr>
    </w:lvl>
    <w:lvl w:ilvl="8">
      <w:numFmt w:val="bullet"/>
      <w:lvlText w:val="•"/>
      <w:lvlJc w:val="left"/>
      <w:pPr>
        <w:ind w:left="8288" w:hanging="360"/>
      </w:pPr>
      <w:rPr>
        <w:rFonts w:hint="default"/>
        <w:lang w:val="hu-HU" w:eastAsia="en-US" w:bidi="ar-SA"/>
      </w:rPr>
    </w:lvl>
  </w:abstractNum>
  <w:abstractNum w:abstractNumId="21" w15:restartNumberingAfterBreak="0">
    <w:nsid w:val="3C281609"/>
    <w:multiLevelType w:val="multilevel"/>
    <w:tmpl w:val="A6A44B4A"/>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41B7C99"/>
    <w:multiLevelType w:val="hybridMultilevel"/>
    <w:tmpl w:val="5E986DF6"/>
    <w:lvl w:ilvl="0" w:tplc="B2063B4C">
      <w:start w:val="202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E57F1"/>
    <w:multiLevelType w:val="hybridMultilevel"/>
    <w:tmpl w:val="E9DE8922"/>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778"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65" w:hanging="360"/>
      </w:pPr>
      <w:rPr>
        <w:rFonts w:hint="default"/>
        <w:lang w:val="hu-HU" w:eastAsia="en-US" w:bidi="ar-SA"/>
      </w:rPr>
    </w:lvl>
    <w:lvl w:ilvl="3" w:tplc="FFFFFFFF">
      <w:numFmt w:val="bullet"/>
      <w:lvlText w:val="•"/>
      <w:lvlJc w:val="left"/>
      <w:pPr>
        <w:ind w:left="3350" w:hanging="360"/>
      </w:pPr>
      <w:rPr>
        <w:rFonts w:hint="default"/>
        <w:lang w:val="hu-HU" w:eastAsia="en-US" w:bidi="ar-SA"/>
      </w:rPr>
    </w:lvl>
    <w:lvl w:ilvl="4" w:tplc="FFFFFFFF">
      <w:numFmt w:val="bullet"/>
      <w:lvlText w:val="•"/>
      <w:lvlJc w:val="left"/>
      <w:pPr>
        <w:ind w:left="4235" w:hanging="360"/>
      </w:pPr>
      <w:rPr>
        <w:rFonts w:hint="default"/>
        <w:lang w:val="hu-HU" w:eastAsia="en-US" w:bidi="ar-SA"/>
      </w:rPr>
    </w:lvl>
    <w:lvl w:ilvl="5" w:tplc="FFFFFFFF">
      <w:numFmt w:val="bullet"/>
      <w:lvlText w:val="•"/>
      <w:lvlJc w:val="left"/>
      <w:pPr>
        <w:ind w:left="5120" w:hanging="360"/>
      </w:pPr>
      <w:rPr>
        <w:rFonts w:hint="default"/>
        <w:lang w:val="hu-HU" w:eastAsia="en-US" w:bidi="ar-SA"/>
      </w:rPr>
    </w:lvl>
    <w:lvl w:ilvl="6" w:tplc="FFFFFFFF">
      <w:numFmt w:val="bullet"/>
      <w:lvlText w:val="•"/>
      <w:lvlJc w:val="left"/>
      <w:pPr>
        <w:ind w:left="6005" w:hanging="360"/>
      </w:pPr>
      <w:rPr>
        <w:rFonts w:hint="default"/>
        <w:lang w:val="hu-HU" w:eastAsia="en-US" w:bidi="ar-SA"/>
      </w:rPr>
    </w:lvl>
    <w:lvl w:ilvl="7" w:tplc="FFFFFFFF">
      <w:numFmt w:val="bullet"/>
      <w:lvlText w:val="•"/>
      <w:lvlJc w:val="left"/>
      <w:pPr>
        <w:ind w:left="6890" w:hanging="360"/>
      </w:pPr>
      <w:rPr>
        <w:rFonts w:hint="default"/>
        <w:lang w:val="hu-HU" w:eastAsia="en-US" w:bidi="ar-SA"/>
      </w:rPr>
    </w:lvl>
    <w:lvl w:ilvl="8" w:tplc="FFFFFFFF">
      <w:numFmt w:val="bullet"/>
      <w:lvlText w:val="•"/>
      <w:lvlJc w:val="left"/>
      <w:pPr>
        <w:ind w:left="7776" w:hanging="360"/>
      </w:pPr>
      <w:rPr>
        <w:rFonts w:hint="default"/>
        <w:lang w:val="hu-HU" w:eastAsia="en-US" w:bidi="ar-SA"/>
      </w:rPr>
    </w:lvl>
  </w:abstractNum>
  <w:abstractNum w:abstractNumId="24" w15:restartNumberingAfterBreak="0">
    <w:nsid w:val="46E5787B"/>
    <w:multiLevelType w:val="hybridMultilevel"/>
    <w:tmpl w:val="CC128028"/>
    <w:lvl w:ilvl="0" w:tplc="FFFFFFFF">
      <w:start w:val="1"/>
      <w:numFmt w:val="lowerLetter"/>
      <w:lvlText w:val="%1)"/>
      <w:lvlJc w:val="left"/>
      <w:pPr>
        <w:ind w:left="900" w:hanging="360"/>
      </w:pPr>
      <w:rPr>
        <w:rFonts w:ascii="Arial" w:hAnsi="Arial" w:hint="default"/>
        <w:spacing w:val="-1"/>
        <w:w w:val="100"/>
        <w:sz w:val="22"/>
        <w:szCs w:val="22"/>
        <w:lang w:val="hu-HU" w:eastAsia="en-US" w:bidi="ar-SA"/>
      </w:rPr>
    </w:lvl>
    <w:lvl w:ilvl="1" w:tplc="62885C22">
      <w:numFmt w:val="bullet"/>
      <w:lvlText w:val="•"/>
      <w:lvlJc w:val="left"/>
      <w:pPr>
        <w:ind w:left="2294" w:hanging="360"/>
      </w:pPr>
      <w:rPr>
        <w:rFonts w:hint="default"/>
        <w:lang w:val="hu-HU" w:eastAsia="en-US" w:bidi="ar-SA"/>
      </w:rPr>
    </w:lvl>
    <w:lvl w:ilvl="2" w:tplc="02D4FE50">
      <w:numFmt w:val="bullet"/>
      <w:lvlText w:val="•"/>
      <w:lvlJc w:val="left"/>
      <w:pPr>
        <w:ind w:left="3688" w:hanging="360"/>
      </w:pPr>
      <w:rPr>
        <w:rFonts w:hint="default"/>
        <w:lang w:val="hu-HU" w:eastAsia="en-US" w:bidi="ar-SA"/>
      </w:rPr>
    </w:lvl>
    <w:lvl w:ilvl="3" w:tplc="10583EA6">
      <w:numFmt w:val="bullet"/>
      <w:lvlText w:val="•"/>
      <w:lvlJc w:val="left"/>
      <w:pPr>
        <w:ind w:left="5082" w:hanging="360"/>
      </w:pPr>
      <w:rPr>
        <w:rFonts w:hint="default"/>
        <w:lang w:val="hu-HU" w:eastAsia="en-US" w:bidi="ar-SA"/>
      </w:rPr>
    </w:lvl>
    <w:lvl w:ilvl="4" w:tplc="F122669C">
      <w:numFmt w:val="bullet"/>
      <w:lvlText w:val="•"/>
      <w:lvlJc w:val="left"/>
      <w:pPr>
        <w:ind w:left="6476" w:hanging="360"/>
      </w:pPr>
      <w:rPr>
        <w:rFonts w:hint="default"/>
        <w:lang w:val="hu-HU" w:eastAsia="en-US" w:bidi="ar-SA"/>
      </w:rPr>
    </w:lvl>
    <w:lvl w:ilvl="5" w:tplc="ECBEE338">
      <w:numFmt w:val="bullet"/>
      <w:lvlText w:val="•"/>
      <w:lvlJc w:val="left"/>
      <w:pPr>
        <w:ind w:left="7870" w:hanging="360"/>
      </w:pPr>
      <w:rPr>
        <w:rFonts w:hint="default"/>
        <w:lang w:val="hu-HU" w:eastAsia="en-US" w:bidi="ar-SA"/>
      </w:rPr>
    </w:lvl>
    <w:lvl w:ilvl="6" w:tplc="87C4F2E6">
      <w:numFmt w:val="bullet"/>
      <w:lvlText w:val="•"/>
      <w:lvlJc w:val="left"/>
      <w:pPr>
        <w:ind w:left="9264" w:hanging="360"/>
      </w:pPr>
      <w:rPr>
        <w:rFonts w:hint="default"/>
        <w:lang w:val="hu-HU" w:eastAsia="en-US" w:bidi="ar-SA"/>
      </w:rPr>
    </w:lvl>
    <w:lvl w:ilvl="7" w:tplc="0F08EBBA">
      <w:numFmt w:val="bullet"/>
      <w:lvlText w:val="•"/>
      <w:lvlJc w:val="left"/>
      <w:pPr>
        <w:ind w:left="10658" w:hanging="360"/>
      </w:pPr>
      <w:rPr>
        <w:rFonts w:hint="default"/>
        <w:lang w:val="hu-HU" w:eastAsia="en-US" w:bidi="ar-SA"/>
      </w:rPr>
    </w:lvl>
    <w:lvl w:ilvl="8" w:tplc="CEEA60A2">
      <w:numFmt w:val="bullet"/>
      <w:lvlText w:val="•"/>
      <w:lvlJc w:val="left"/>
      <w:pPr>
        <w:ind w:left="12052" w:hanging="360"/>
      </w:pPr>
      <w:rPr>
        <w:rFonts w:hint="default"/>
        <w:lang w:val="hu-HU" w:eastAsia="en-US" w:bidi="ar-SA"/>
      </w:rPr>
    </w:lvl>
  </w:abstractNum>
  <w:abstractNum w:abstractNumId="25" w15:restartNumberingAfterBreak="0">
    <w:nsid w:val="49587375"/>
    <w:multiLevelType w:val="hybridMultilevel"/>
    <w:tmpl w:val="1EB443BC"/>
    <w:lvl w:ilvl="0" w:tplc="EEDC29CE">
      <w:numFmt w:val="bullet"/>
      <w:lvlText w:val=""/>
      <w:lvlJc w:val="left"/>
      <w:pPr>
        <w:ind w:left="838" w:hanging="360"/>
      </w:pPr>
      <w:rPr>
        <w:rFonts w:ascii="Symbol" w:eastAsia="Symbol" w:hAnsi="Symbol" w:cs="Symbol" w:hint="default"/>
        <w:w w:val="100"/>
        <w:sz w:val="22"/>
        <w:szCs w:val="22"/>
        <w:lang w:val="hu-HU" w:eastAsia="en-US" w:bidi="ar-SA"/>
      </w:rPr>
    </w:lvl>
    <w:lvl w:ilvl="1" w:tplc="32E4BBE2">
      <w:numFmt w:val="bullet"/>
      <w:lvlText w:val="o"/>
      <w:lvlJc w:val="left"/>
      <w:pPr>
        <w:ind w:left="1558" w:hanging="360"/>
      </w:pPr>
      <w:rPr>
        <w:rFonts w:ascii="Courier New" w:eastAsia="Courier New" w:hAnsi="Courier New" w:cs="Courier New" w:hint="default"/>
        <w:w w:val="100"/>
        <w:sz w:val="22"/>
        <w:szCs w:val="22"/>
        <w:lang w:val="hu-HU" w:eastAsia="en-US" w:bidi="ar-SA"/>
      </w:rPr>
    </w:lvl>
    <w:lvl w:ilvl="2" w:tplc="3D2E719C">
      <w:numFmt w:val="bullet"/>
      <w:lvlText w:val=""/>
      <w:lvlJc w:val="left"/>
      <w:pPr>
        <w:ind w:left="2279" w:hanging="361"/>
      </w:pPr>
      <w:rPr>
        <w:rFonts w:ascii="Wingdings" w:eastAsia="Wingdings" w:hAnsi="Wingdings" w:cs="Wingdings" w:hint="default"/>
        <w:w w:val="100"/>
        <w:sz w:val="22"/>
        <w:szCs w:val="22"/>
        <w:lang w:val="hu-HU" w:eastAsia="en-US" w:bidi="ar-SA"/>
      </w:rPr>
    </w:lvl>
    <w:lvl w:ilvl="3" w:tplc="C7EE8302">
      <w:numFmt w:val="bullet"/>
      <w:lvlText w:val="•"/>
      <w:lvlJc w:val="left"/>
      <w:pPr>
        <w:ind w:left="3158" w:hanging="361"/>
      </w:pPr>
      <w:rPr>
        <w:rFonts w:hint="default"/>
        <w:lang w:val="hu-HU" w:eastAsia="en-US" w:bidi="ar-SA"/>
      </w:rPr>
    </w:lvl>
    <w:lvl w:ilvl="4" w:tplc="65BAFD82">
      <w:numFmt w:val="bullet"/>
      <w:lvlText w:val="•"/>
      <w:lvlJc w:val="left"/>
      <w:pPr>
        <w:ind w:left="4036" w:hanging="361"/>
      </w:pPr>
      <w:rPr>
        <w:rFonts w:hint="default"/>
        <w:lang w:val="hu-HU" w:eastAsia="en-US" w:bidi="ar-SA"/>
      </w:rPr>
    </w:lvl>
    <w:lvl w:ilvl="5" w:tplc="00BA22F6">
      <w:numFmt w:val="bullet"/>
      <w:lvlText w:val="•"/>
      <w:lvlJc w:val="left"/>
      <w:pPr>
        <w:ind w:left="4914" w:hanging="361"/>
      </w:pPr>
      <w:rPr>
        <w:rFonts w:hint="default"/>
        <w:lang w:val="hu-HU" w:eastAsia="en-US" w:bidi="ar-SA"/>
      </w:rPr>
    </w:lvl>
    <w:lvl w:ilvl="6" w:tplc="8F7E655A">
      <w:numFmt w:val="bullet"/>
      <w:lvlText w:val="•"/>
      <w:lvlJc w:val="left"/>
      <w:pPr>
        <w:ind w:left="5793" w:hanging="361"/>
      </w:pPr>
      <w:rPr>
        <w:rFonts w:hint="default"/>
        <w:lang w:val="hu-HU" w:eastAsia="en-US" w:bidi="ar-SA"/>
      </w:rPr>
    </w:lvl>
    <w:lvl w:ilvl="7" w:tplc="A1188664">
      <w:numFmt w:val="bullet"/>
      <w:lvlText w:val="•"/>
      <w:lvlJc w:val="left"/>
      <w:pPr>
        <w:ind w:left="6671" w:hanging="361"/>
      </w:pPr>
      <w:rPr>
        <w:rFonts w:hint="default"/>
        <w:lang w:val="hu-HU" w:eastAsia="en-US" w:bidi="ar-SA"/>
      </w:rPr>
    </w:lvl>
    <w:lvl w:ilvl="8" w:tplc="113808EA">
      <w:numFmt w:val="bullet"/>
      <w:lvlText w:val="•"/>
      <w:lvlJc w:val="left"/>
      <w:pPr>
        <w:ind w:left="7549" w:hanging="361"/>
      </w:pPr>
      <w:rPr>
        <w:rFonts w:hint="default"/>
        <w:lang w:val="hu-HU" w:eastAsia="en-US" w:bidi="ar-SA"/>
      </w:rPr>
    </w:lvl>
  </w:abstractNum>
  <w:abstractNum w:abstractNumId="26" w15:restartNumberingAfterBreak="0">
    <w:nsid w:val="4A3A4D43"/>
    <w:multiLevelType w:val="hybridMultilevel"/>
    <w:tmpl w:val="82D6AA4A"/>
    <w:lvl w:ilvl="0" w:tplc="5818E2DA">
      <w:start w:val="1"/>
      <w:numFmt w:val="lowerRoman"/>
      <w:lvlText w:val="%1."/>
      <w:lvlJc w:val="left"/>
      <w:pPr>
        <w:ind w:left="1421" w:hanging="720"/>
      </w:pPr>
      <w:rPr>
        <w:rFonts w:ascii="Verdana" w:eastAsia="Verdana" w:hAnsi="Verdana" w:cs="Verdana" w:hint="default"/>
        <w:b w:val="0"/>
        <w:bCs w:val="0"/>
        <w:i w:val="0"/>
        <w:iCs w:val="0"/>
        <w:spacing w:val="0"/>
        <w:w w:val="100"/>
        <w:sz w:val="22"/>
        <w:szCs w:val="22"/>
        <w:lang w:val="hu-HU" w:eastAsia="en-US" w:bidi="ar-SA"/>
      </w:rPr>
    </w:lvl>
    <w:lvl w:ilvl="1" w:tplc="5112772C">
      <w:numFmt w:val="bullet"/>
      <w:lvlText w:val="•"/>
      <w:lvlJc w:val="left"/>
      <w:pPr>
        <w:ind w:left="2363" w:hanging="720"/>
      </w:pPr>
      <w:rPr>
        <w:rFonts w:hint="default"/>
        <w:lang w:val="hu-HU" w:eastAsia="en-US" w:bidi="ar-SA"/>
      </w:rPr>
    </w:lvl>
    <w:lvl w:ilvl="2" w:tplc="4E9C05DC">
      <w:numFmt w:val="bullet"/>
      <w:lvlText w:val="•"/>
      <w:lvlJc w:val="left"/>
      <w:pPr>
        <w:ind w:left="3306" w:hanging="720"/>
      </w:pPr>
      <w:rPr>
        <w:rFonts w:hint="default"/>
        <w:lang w:val="hu-HU" w:eastAsia="en-US" w:bidi="ar-SA"/>
      </w:rPr>
    </w:lvl>
    <w:lvl w:ilvl="3" w:tplc="155CE896">
      <w:numFmt w:val="bullet"/>
      <w:lvlText w:val="•"/>
      <w:lvlJc w:val="left"/>
      <w:pPr>
        <w:ind w:left="4249" w:hanging="720"/>
      </w:pPr>
      <w:rPr>
        <w:rFonts w:hint="default"/>
        <w:lang w:val="hu-HU" w:eastAsia="en-US" w:bidi="ar-SA"/>
      </w:rPr>
    </w:lvl>
    <w:lvl w:ilvl="4" w:tplc="4502EC44">
      <w:numFmt w:val="bullet"/>
      <w:lvlText w:val="•"/>
      <w:lvlJc w:val="left"/>
      <w:pPr>
        <w:ind w:left="5192" w:hanging="720"/>
      </w:pPr>
      <w:rPr>
        <w:rFonts w:hint="default"/>
        <w:lang w:val="hu-HU" w:eastAsia="en-US" w:bidi="ar-SA"/>
      </w:rPr>
    </w:lvl>
    <w:lvl w:ilvl="5" w:tplc="86D649E4">
      <w:numFmt w:val="bullet"/>
      <w:lvlText w:val="•"/>
      <w:lvlJc w:val="left"/>
      <w:pPr>
        <w:ind w:left="6135" w:hanging="720"/>
      </w:pPr>
      <w:rPr>
        <w:rFonts w:hint="default"/>
        <w:lang w:val="hu-HU" w:eastAsia="en-US" w:bidi="ar-SA"/>
      </w:rPr>
    </w:lvl>
    <w:lvl w:ilvl="6" w:tplc="1BEA4744">
      <w:numFmt w:val="bullet"/>
      <w:lvlText w:val="•"/>
      <w:lvlJc w:val="left"/>
      <w:pPr>
        <w:ind w:left="7078" w:hanging="720"/>
      </w:pPr>
      <w:rPr>
        <w:rFonts w:hint="default"/>
        <w:lang w:val="hu-HU" w:eastAsia="en-US" w:bidi="ar-SA"/>
      </w:rPr>
    </w:lvl>
    <w:lvl w:ilvl="7" w:tplc="7EDA00D4">
      <w:numFmt w:val="bullet"/>
      <w:lvlText w:val="•"/>
      <w:lvlJc w:val="left"/>
      <w:pPr>
        <w:ind w:left="8021" w:hanging="720"/>
      </w:pPr>
      <w:rPr>
        <w:rFonts w:hint="default"/>
        <w:lang w:val="hu-HU" w:eastAsia="en-US" w:bidi="ar-SA"/>
      </w:rPr>
    </w:lvl>
    <w:lvl w:ilvl="8" w:tplc="316EA43E">
      <w:numFmt w:val="bullet"/>
      <w:lvlText w:val="•"/>
      <w:lvlJc w:val="left"/>
      <w:pPr>
        <w:ind w:left="8964" w:hanging="720"/>
      </w:pPr>
      <w:rPr>
        <w:rFonts w:hint="default"/>
        <w:lang w:val="hu-HU" w:eastAsia="en-US" w:bidi="ar-SA"/>
      </w:rPr>
    </w:lvl>
  </w:abstractNum>
  <w:abstractNum w:abstractNumId="27" w15:restartNumberingAfterBreak="0">
    <w:nsid w:val="4D0D21EE"/>
    <w:multiLevelType w:val="hybridMultilevel"/>
    <w:tmpl w:val="B82626F4"/>
    <w:lvl w:ilvl="0" w:tplc="E1F07062">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01FED892">
      <w:numFmt w:val="bullet"/>
      <w:lvlText w:val="•"/>
      <w:lvlJc w:val="left"/>
      <w:pPr>
        <w:ind w:left="2300" w:hanging="360"/>
      </w:pPr>
      <w:rPr>
        <w:rFonts w:hint="default"/>
        <w:lang w:val="hu-HU" w:eastAsia="en-US" w:bidi="ar-SA"/>
      </w:rPr>
    </w:lvl>
    <w:lvl w:ilvl="2" w:tplc="FA287BE0">
      <w:numFmt w:val="bullet"/>
      <w:lvlText w:val="•"/>
      <w:lvlJc w:val="left"/>
      <w:pPr>
        <w:ind w:left="3700" w:hanging="360"/>
      </w:pPr>
      <w:rPr>
        <w:rFonts w:hint="default"/>
        <w:lang w:val="hu-HU" w:eastAsia="en-US" w:bidi="ar-SA"/>
      </w:rPr>
    </w:lvl>
    <w:lvl w:ilvl="3" w:tplc="C9DA6AB0">
      <w:numFmt w:val="bullet"/>
      <w:lvlText w:val="•"/>
      <w:lvlJc w:val="left"/>
      <w:pPr>
        <w:ind w:left="5100" w:hanging="360"/>
      </w:pPr>
      <w:rPr>
        <w:rFonts w:hint="default"/>
        <w:lang w:val="hu-HU" w:eastAsia="en-US" w:bidi="ar-SA"/>
      </w:rPr>
    </w:lvl>
    <w:lvl w:ilvl="4" w:tplc="7CBCA864">
      <w:numFmt w:val="bullet"/>
      <w:lvlText w:val="•"/>
      <w:lvlJc w:val="left"/>
      <w:pPr>
        <w:ind w:left="6500" w:hanging="360"/>
      </w:pPr>
      <w:rPr>
        <w:rFonts w:hint="default"/>
        <w:lang w:val="hu-HU" w:eastAsia="en-US" w:bidi="ar-SA"/>
      </w:rPr>
    </w:lvl>
    <w:lvl w:ilvl="5" w:tplc="96D62D18">
      <w:numFmt w:val="bullet"/>
      <w:lvlText w:val="•"/>
      <w:lvlJc w:val="left"/>
      <w:pPr>
        <w:ind w:left="7900" w:hanging="360"/>
      </w:pPr>
      <w:rPr>
        <w:rFonts w:hint="default"/>
        <w:lang w:val="hu-HU" w:eastAsia="en-US" w:bidi="ar-SA"/>
      </w:rPr>
    </w:lvl>
    <w:lvl w:ilvl="6" w:tplc="38825E5A">
      <w:numFmt w:val="bullet"/>
      <w:lvlText w:val="•"/>
      <w:lvlJc w:val="left"/>
      <w:pPr>
        <w:ind w:left="9300" w:hanging="360"/>
      </w:pPr>
      <w:rPr>
        <w:rFonts w:hint="default"/>
        <w:lang w:val="hu-HU" w:eastAsia="en-US" w:bidi="ar-SA"/>
      </w:rPr>
    </w:lvl>
    <w:lvl w:ilvl="7" w:tplc="105ABAE0">
      <w:numFmt w:val="bullet"/>
      <w:lvlText w:val="•"/>
      <w:lvlJc w:val="left"/>
      <w:pPr>
        <w:ind w:left="10700" w:hanging="360"/>
      </w:pPr>
      <w:rPr>
        <w:rFonts w:hint="default"/>
        <w:lang w:val="hu-HU" w:eastAsia="en-US" w:bidi="ar-SA"/>
      </w:rPr>
    </w:lvl>
    <w:lvl w:ilvl="8" w:tplc="BD18DBBC">
      <w:numFmt w:val="bullet"/>
      <w:lvlText w:val="•"/>
      <w:lvlJc w:val="left"/>
      <w:pPr>
        <w:ind w:left="12100" w:hanging="360"/>
      </w:pPr>
      <w:rPr>
        <w:rFonts w:hint="default"/>
        <w:lang w:val="hu-HU" w:eastAsia="en-US" w:bidi="ar-SA"/>
      </w:rPr>
    </w:lvl>
  </w:abstractNum>
  <w:abstractNum w:abstractNumId="28" w15:restartNumberingAfterBreak="0">
    <w:nsid w:val="4F4F4B93"/>
    <w:multiLevelType w:val="multilevel"/>
    <w:tmpl w:val="DA6AB414"/>
    <w:lvl w:ilvl="0">
      <w:start w:val="2"/>
      <w:numFmt w:val="decimal"/>
      <w:lvlText w:val="%1"/>
      <w:lvlJc w:val="left"/>
      <w:pPr>
        <w:ind w:left="1177" w:hanging="358"/>
      </w:pPr>
      <w:rPr>
        <w:rFonts w:ascii="Arial" w:eastAsia="Arial" w:hAnsi="Arial" w:cs="Arial" w:hint="default"/>
        <w:b/>
        <w:bCs/>
        <w:w w:val="100"/>
        <w:sz w:val="28"/>
        <w:szCs w:val="28"/>
        <w:lang w:val="hu-HU" w:eastAsia="en-US" w:bidi="ar-SA"/>
      </w:rPr>
    </w:lvl>
    <w:lvl w:ilvl="1">
      <w:start w:val="1"/>
      <w:numFmt w:val="decimal"/>
      <w:lvlText w:val="%1.%2"/>
      <w:lvlJc w:val="left"/>
      <w:pPr>
        <w:ind w:left="1386" w:hanging="579"/>
      </w:pPr>
      <w:rPr>
        <w:rFonts w:ascii="Arial" w:eastAsia="Arial" w:hAnsi="Arial" w:cs="Arial" w:hint="default"/>
        <w:b/>
        <w:bCs/>
        <w:w w:val="99"/>
        <w:sz w:val="24"/>
        <w:szCs w:val="24"/>
        <w:lang w:val="hu-HU" w:eastAsia="en-US" w:bidi="ar-SA"/>
      </w:rPr>
    </w:lvl>
    <w:lvl w:ilvl="2">
      <w:numFmt w:val="bullet"/>
      <w:lvlText w:val=""/>
      <w:lvlJc w:val="left"/>
      <w:pPr>
        <w:ind w:left="1539" w:hanging="360"/>
      </w:pPr>
      <w:rPr>
        <w:rFonts w:ascii="Symbol" w:eastAsia="Symbol" w:hAnsi="Symbol" w:cs="Symbol" w:hint="default"/>
        <w:w w:val="100"/>
        <w:sz w:val="22"/>
        <w:szCs w:val="22"/>
        <w:lang w:val="hu-HU" w:eastAsia="en-US" w:bidi="ar-SA"/>
      </w:rPr>
    </w:lvl>
    <w:lvl w:ilvl="3">
      <w:numFmt w:val="bullet"/>
      <w:lvlText w:val="o"/>
      <w:lvlJc w:val="left"/>
      <w:pPr>
        <w:ind w:left="2259" w:hanging="360"/>
      </w:pPr>
      <w:rPr>
        <w:rFonts w:ascii="Courier New" w:eastAsia="Courier New" w:hAnsi="Courier New" w:cs="Courier New" w:hint="default"/>
        <w:w w:val="100"/>
        <w:sz w:val="22"/>
        <w:szCs w:val="22"/>
        <w:lang w:val="hu-HU" w:eastAsia="en-US" w:bidi="ar-SA"/>
      </w:rPr>
    </w:lvl>
    <w:lvl w:ilvl="4">
      <w:numFmt w:val="bullet"/>
      <w:lvlText w:val=""/>
      <w:lvlJc w:val="left"/>
      <w:pPr>
        <w:ind w:left="2980" w:hanging="360"/>
      </w:pPr>
      <w:rPr>
        <w:rFonts w:ascii="Wingdings" w:eastAsia="Wingdings" w:hAnsi="Wingdings" w:cs="Wingdings" w:hint="default"/>
        <w:w w:val="100"/>
        <w:sz w:val="22"/>
        <w:szCs w:val="22"/>
        <w:lang w:val="hu-HU" w:eastAsia="en-US" w:bidi="ar-SA"/>
      </w:rPr>
    </w:lvl>
    <w:lvl w:ilvl="5">
      <w:numFmt w:val="bullet"/>
      <w:lvlText w:val="•"/>
      <w:lvlJc w:val="left"/>
      <w:pPr>
        <w:ind w:left="1180" w:hanging="360"/>
      </w:pPr>
      <w:rPr>
        <w:rFonts w:hint="default"/>
        <w:lang w:val="hu-HU" w:eastAsia="en-US" w:bidi="ar-SA"/>
      </w:rPr>
    </w:lvl>
    <w:lvl w:ilvl="6">
      <w:numFmt w:val="bullet"/>
      <w:lvlText w:val="•"/>
      <w:lvlJc w:val="left"/>
      <w:pPr>
        <w:ind w:left="1380" w:hanging="360"/>
      </w:pPr>
      <w:rPr>
        <w:rFonts w:hint="default"/>
        <w:lang w:val="hu-HU" w:eastAsia="en-US" w:bidi="ar-SA"/>
      </w:rPr>
    </w:lvl>
    <w:lvl w:ilvl="7">
      <w:numFmt w:val="bullet"/>
      <w:lvlText w:val="•"/>
      <w:lvlJc w:val="left"/>
      <w:pPr>
        <w:ind w:left="1540" w:hanging="360"/>
      </w:pPr>
      <w:rPr>
        <w:rFonts w:hint="default"/>
        <w:lang w:val="hu-HU" w:eastAsia="en-US" w:bidi="ar-SA"/>
      </w:rPr>
    </w:lvl>
    <w:lvl w:ilvl="8">
      <w:numFmt w:val="bullet"/>
      <w:lvlText w:val="•"/>
      <w:lvlJc w:val="left"/>
      <w:pPr>
        <w:ind w:left="1560" w:hanging="360"/>
      </w:pPr>
      <w:rPr>
        <w:rFonts w:hint="default"/>
        <w:lang w:val="hu-HU" w:eastAsia="en-US" w:bidi="ar-SA"/>
      </w:rPr>
    </w:lvl>
  </w:abstractNum>
  <w:abstractNum w:abstractNumId="29" w15:restartNumberingAfterBreak="0">
    <w:nsid w:val="528323DB"/>
    <w:multiLevelType w:val="hybridMultilevel"/>
    <w:tmpl w:val="D0F495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3787983"/>
    <w:multiLevelType w:val="hybridMultilevel"/>
    <w:tmpl w:val="A614FAAC"/>
    <w:lvl w:ilvl="0" w:tplc="FFFFFFFF">
      <w:start w:val="1"/>
      <w:numFmt w:val="lowerLetter"/>
      <w:lvlText w:val="%1."/>
      <w:lvlJc w:val="left"/>
      <w:pPr>
        <w:ind w:left="1706" w:hanging="360"/>
      </w:pPr>
      <w:rPr>
        <w:rFonts w:ascii="Arial" w:eastAsia="Arial" w:hAnsi="Arial" w:cs="Arial" w:hint="default"/>
        <w:spacing w:val="-1"/>
        <w:w w:val="100"/>
        <w:sz w:val="22"/>
        <w:szCs w:val="22"/>
        <w:lang w:val="hu-HU" w:eastAsia="en-US" w:bidi="ar-SA"/>
      </w:rPr>
    </w:lvl>
    <w:lvl w:ilvl="1" w:tplc="FFFFFFFF" w:tentative="1">
      <w:start w:val="1"/>
      <w:numFmt w:val="lowerLetter"/>
      <w:lvlText w:val="%2."/>
      <w:lvlJc w:val="left"/>
      <w:pPr>
        <w:ind w:left="1567" w:hanging="360"/>
      </w:pPr>
    </w:lvl>
    <w:lvl w:ilvl="2" w:tplc="FFFFFFFF" w:tentative="1">
      <w:start w:val="1"/>
      <w:numFmt w:val="lowerRoman"/>
      <w:lvlText w:val="%3."/>
      <w:lvlJc w:val="right"/>
      <w:pPr>
        <w:ind w:left="2287" w:hanging="180"/>
      </w:pPr>
    </w:lvl>
    <w:lvl w:ilvl="3" w:tplc="FFFFFFFF" w:tentative="1">
      <w:start w:val="1"/>
      <w:numFmt w:val="decimal"/>
      <w:lvlText w:val="%4."/>
      <w:lvlJc w:val="left"/>
      <w:pPr>
        <w:ind w:left="3007" w:hanging="360"/>
      </w:pPr>
    </w:lvl>
    <w:lvl w:ilvl="4" w:tplc="FFFFFFFF" w:tentative="1">
      <w:start w:val="1"/>
      <w:numFmt w:val="lowerLetter"/>
      <w:lvlText w:val="%5."/>
      <w:lvlJc w:val="left"/>
      <w:pPr>
        <w:ind w:left="3727" w:hanging="360"/>
      </w:pPr>
    </w:lvl>
    <w:lvl w:ilvl="5" w:tplc="FFFFFFFF" w:tentative="1">
      <w:start w:val="1"/>
      <w:numFmt w:val="lowerRoman"/>
      <w:lvlText w:val="%6."/>
      <w:lvlJc w:val="right"/>
      <w:pPr>
        <w:ind w:left="4447" w:hanging="180"/>
      </w:pPr>
    </w:lvl>
    <w:lvl w:ilvl="6" w:tplc="FFFFFFFF" w:tentative="1">
      <w:start w:val="1"/>
      <w:numFmt w:val="decimal"/>
      <w:lvlText w:val="%7."/>
      <w:lvlJc w:val="left"/>
      <w:pPr>
        <w:ind w:left="5167" w:hanging="360"/>
      </w:pPr>
    </w:lvl>
    <w:lvl w:ilvl="7" w:tplc="FFFFFFFF" w:tentative="1">
      <w:start w:val="1"/>
      <w:numFmt w:val="lowerLetter"/>
      <w:lvlText w:val="%8."/>
      <w:lvlJc w:val="left"/>
      <w:pPr>
        <w:ind w:left="5887" w:hanging="360"/>
      </w:pPr>
    </w:lvl>
    <w:lvl w:ilvl="8" w:tplc="FFFFFFFF" w:tentative="1">
      <w:start w:val="1"/>
      <w:numFmt w:val="lowerRoman"/>
      <w:lvlText w:val="%9."/>
      <w:lvlJc w:val="right"/>
      <w:pPr>
        <w:ind w:left="6607" w:hanging="180"/>
      </w:pPr>
    </w:lvl>
  </w:abstractNum>
  <w:abstractNum w:abstractNumId="31" w15:restartNumberingAfterBreak="0">
    <w:nsid w:val="5D1A017B"/>
    <w:multiLevelType w:val="hybridMultilevel"/>
    <w:tmpl w:val="1892057E"/>
    <w:lvl w:ilvl="0" w:tplc="241CCECC">
      <w:start w:val="1"/>
      <w:numFmt w:val="lowerRoman"/>
      <w:lvlText w:val="%1."/>
      <w:lvlJc w:val="left"/>
      <w:pPr>
        <w:ind w:left="1421" w:hanging="720"/>
      </w:pPr>
      <w:rPr>
        <w:rFonts w:ascii="Verdana" w:eastAsia="Verdana" w:hAnsi="Verdana" w:cs="Verdana" w:hint="default"/>
        <w:b w:val="0"/>
        <w:bCs w:val="0"/>
        <w:i w:val="0"/>
        <w:iCs w:val="0"/>
        <w:spacing w:val="0"/>
        <w:w w:val="100"/>
        <w:sz w:val="22"/>
        <w:szCs w:val="22"/>
        <w:lang w:val="hu-HU" w:eastAsia="en-US" w:bidi="ar-SA"/>
      </w:rPr>
    </w:lvl>
    <w:lvl w:ilvl="1" w:tplc="206E708A">
      <w:numFmt w:val="bullet"/>
      <w:lvlText w:val="•"/>
      <w:lvlJc w:val="left"/>
      <w:pPr>
        <w:ind w:left="2363" w:hanging="720"/>
      </w:pPr>
      <w:rPr>
        <w:rFonts w:hint="default"/>
        <w:lang w:val="hu-HU" w:eastAsia="en-US" w:bidi="ar-SA"/>
      </w:rPr>
    </w:lvl>
    <w:lvl w:ilvl="2" w:tplc="FBCA0E42">
      <w:numFmt w:val="bullet"/>
      <w:lvlText w:val="•"/>
      <w:lvlJc w:val="left"/>
      <w:pPr>
        <w:ind w:left="3306" w:hanging="720"/>
      </w:pPr>
      <w:rPr>
        <w:rFonts w:hint="default"/>
        <w:lang w:val="hu-HU" w:eastAsia="en-US" w:bidi="ar-SA"/>
      </w:rPr>
    </w:lvl>
    <w:lvl w:ilvl="3" w:tplc="5A4ED9C6">
      <w:numFmt w:val="bullet"/>
      <w:lvlText w:val="•"/>
      <w:lvlJc w:val="left"/>
      <w:pPr>
        <w:ind w:left="4249" w:hanging="720"/>
      </w:pPr>
      <w:rPr>
        <w:rFonts w:hint="default"/>
        <w:lang w:val="hu-HU" w:eastAsia="en-US" w:bidi="ar-SA"/>
      </w:rPr>
    </w:lvl>
    <w:lvl w:ilvl="4" w:tplc="0E5C50F0">
      <w:numFmt w:val="bullet"/>
      <w:lvlText w:val="•"/>
      <w:lvlJc w:val="left"/>
      <w:pPr>
        <w:ind w:left="5192" w:hanging="720"/>
      </w:pPr>
      <w:rPr>
        <w:rFonts w:hint="default"/>
        <w:lang w:val="hu-HU" w:eastAsia="en-US" w:bidi="ar-SA"/>
      </w:rPr>
    </w:lvl>
    <w:lvl w:ilvl="5" w:tplc="7E90EC78">
      <w:numFmt w:val="bullet"/>
      <w:lvlText w:val="•"/>
      <w:lvlJc w:val="left"/>
      <w:pPr>
        <w:ind w:left="6135" w:hanging="720"/>
      </w:pPr>
      <w:rPr>
        <w:rFonts w:hint="default"/>
        <w:lang w:val="hu-HU" w:eastAsia="en-US" w:bidi="ar-SA"/>
      </w:rPr>
    </w:lvl>
    <w:lvl w:ilvl="6" w:tplc="721C30BC">
      <w:numFmt w:val="bullet"/>
      <w:lvlText w:val="•"/>
      <w:lvlJc w:val="left"/>
      <w:pPr>
        <w:ind w:left="7078" w:hanging="720"/>
      </w:pPr>
      <w:rPr>
        <w:rFonts w:hint="default"/>
        <w:lang w:val="hu-HU" w:eastAsia="en-US" w:bidi="ar-SA"/>
      </w:rPr>
    </w:lvl>
    <w:lvl w:ilvl="7" w:tplc="E32E1638">
      <w:numFmt w:val="bullet"/>
      <w:lvlText w:val="•"/>
      <w:lvlJc w:val="left"/>
      <w:pPr>
        <w:ind w:left="8021" w:hanging="720"/>
      </w:pPr>
      <w:rPr>
        <w:rFonts w:hint="default"/>
        <w:lang w:val="hu-HU" w:eastAsia="en-US" w:bidi="ar-SA"/>
      </w:rPr>
    </w:lvl>
    <w:lvl w:ilvl="8" w:tplc="B1187346">
      <w:numFmt w:val="bullet"/>
      <w:lvlText w:val="•"/>
      <w:lvlJc w:val="left"/>
      <w:pPr>
        <w:ind w:left="8964" w:hanging="720"/>
      </w:pPr>
      <w:rPr>
        <w:rFonts w:hint="default"/>
        <w:lang w:val="hu-HU" w:eastAsia="en-US" w:bidi="ar-SA"/>
      </w:rPr>
    </w:lvl>
  </w:abstractNum>
  <w:abstractNum w:abstractNumId="32" w15:restartNumberingAfterBreak="0">
    <w:nsid w:val="5EAC3D37"/>
    <w:multiLevelType w:val="hybridMultilevel"/>
    <w:tmpl w:val="B868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3487A"/>
    <w:multiLevelType w:val="hybridMultilevel"/>
    <w:tmpl w:val="8C3C4A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F076AED"/>
    <w:multiLevelType w:val="multilevel"/>
    <w:tmpl w:val="E21AC50C"/>
    <w:lvl w:ilvl="0">
      <w:start w:val="1"/>
      <w:numFmt w:val="lowerRoman"/>
      <w:lvlText w:val="%1."/>
      <w:lvlJc w:val="left"/>
      <w:pPr>
        <w:ind w:left="1421" w:hanging="720"/>
      </w:pPr>
      <w:rPr>
        <w:rFonts w:ascii="Verdana" w:eastAsia="Verdana" w:hAnsi="Verdana" w:cs="Verdana" w:hint="default"/>
        <w:b w:val="0"/>
        <w:bCs w:val="0"/>
        <w:i w:val="0"/>
        <w:iCs w:val="0"/>
        <w:spacing w:val="0"/>
        <w:w w:val="100"/>
        <w:sz w:val="22"/>
        <w:szCs w:val="22"/>
        <w:lang w:val="hu-HU" w:eastAsia="en-US" w:bidi="ar-SA"/>
      </w:rPr>
    </w:lvl>
    <w:lvl w:ilvl="1">
      <w:start w:val="1"/>
      <w:numFmt w:val="decimal"/>
      <w:lvlText w:val="%2."/>
      <w:lvlJc w:val="left"/>
      <w:pPr>
        <w:ind w:left="1058" w:hanging="358"/>
      </w:pPr>
      <w:rPr>
        <w:rFonts w:ascii="Verdana" w:eastAsia="Verdana" w:hAnsi="Verdana" w:cs="Verdana" w:hint="default"/>
        <w:b w:val="0"/>
        <w:bCs w:val="0"/>
        <w:i w:val="0"/>
        <w:iCs w:val="0"/>
        <w:spacing w:val="-2"/>
        <w:w w:val="100"/>
        <w:sz w:val="22"/>
        <w:szCs w:val="22"/>
        <w:lang w:val="hu-HU" w:eastAsia="en-US" w:bidi="ar-SA"/>
      </w:rPr>
    </w:lvl>
    <w:lvl w:ilvl="2">
      <w:start w:val="1"/>
      <w:numFmt w:val="decimal"/>
      <w:lvlText w:val="%2.%3."/>
      <w:lvlJc w:val="left"/>
      <w:pPr>
        <w:ind w:left="2141" w:hanging="1080"/>
      </w:pPr>
      <w:rPr>
        <w:rFonts w:ascii="Verdana" w:eastAsia="Verdana" w:hAnsi="Verdana" w:cs="Verdana" w:hint="default"/>
        <w:b w:val="0"/>
        <w:bCs w:val="0"/>
        <w:i w:val="0"/>
        <w:iCs w:val="0"/>
        <w:spacing w:val="-2"/>
        <w:w w:val="100"/>
        <w:sz w:val="22"/>
        <w:szCs w:val="22"/>
        <w:lang w:val="hu-HU" w:eastAsia="en-US" w:bidi="ar-SA"/>
      </w:rPr>
    </w:lvl>
    <w:lvl w:ilvl="3">
      <w:numFmt w:val="bullet"/>
      <w:lvlText w:val=""/>
      <w:lvlJc w:val="left"/>
      <w:pPr>
        <w:ind w:left="1538" w:hanging="360"/>
      </w:pPr>
      <w:rPr>
        <w:rFonts w:ascii="Symbol" w:eastAsia="Symbol" w:hAnsi="Symbol" w:cs="Symbol" w:hint="default"/>
        <w:b w:val="0"/>
        <w:bCs w:val="0"/>
        <w:i w:val="0"/>
        <w:iCs w:val="0"/>
        <w:spacing w:val="0"/>
        <w:w w:val="100"/>
        <w:sz w:val="22"/>
        <w:szCs w:val="22"/>
        <w:lang w:val="hu-HU" w:eastAsia="en-US" w:bidi="ar-SA"/>
      </w:rPr>
    </w:lvl>
    <w:lvl w:ilvl="4">
      <w:numFmt w:val="bullet"/>
      <w:lvlText w:val="•"/>
      <w:lvlJc w:val="left"/>
      <w:pPr>
        <w:ind w:left="3384" w:hanging="360"/>
      </w:pPr>
      <w:rPr>
        <w:rFonts w:hint="default"/>
        <w:lang w:val="hu-HU" w:eastAsia="en-US" w:bidi="ar-SA"/>
      </w:rPr>
    </w:lvl>
    <w:lvl w:ilvl="5">
      <w:numFmt w:val="bullet"/>
      <w:lvlText w:val="•"/>
      <w:lvlJc w:val="left"/>
      <w:pPr>
        <w:ind w:left="4628" w:hanging="360"/>
      </w:pPr>
      <w:rPr>
        <w:rFonts w:hint="default"/>
        <w:lang w:val="hu-HU" w:eastAsia="en-US" w:bidi="ar-SA"/>
      </w:rPr>
    </w:lvl>
    <w:lvl w:ilvl="6">
      <w:numFmt w:val="bullet"/>
      <w:lvlText w:val="•"/>
      <w:lvlJc w:val="left"/>
      <w:pPr>
        <w:ind w:left="5873" w:hanging="360"/>
      </w:pPr>
      <w:rPr>
        <w:rFonts w:hint="default"/>
        <w:lang w:val="hu-HU" w:eastAsia="en-US" w:bidi="ar-SA"/>
      </w:rPr>
    </w:lvl>
    <w:lvl w:ilvl="7">
      <w:numFmt w:val="bullet"/>
      <w:lvlText w:val="•"/>
      <w:lvlJc w:val="left"/>
      <w:pPr>
        <w:ind w:left="7117" w:hanging="360"/>
      </w:pPr>
      <w:rPr>
        <w:rFonts w:hint="default"/>
        <w:lang w:val="hu-HU" w:eastAsia="en-US" w:bidi="ar-SA"/>
      </w:rPr>
    </w:lvl>
    <w:lvl w:ilvl="8">
      <w:numFmt w:val="bullet"/>
      <w:lvlText w:val="•"/>
      <w:lvlJc w:val="left"/>
      <w:pPr>
        <w:ind w:left="8362" w:hanging="360"/>
      </w:pPr>
      <w:rPr>
        <w:rFonts w:hint="default"/>
        <w:lang w:val="hu-HU" w:eastAsia="en-US" w:bidi="ar-SA"/>
      </w:rPr>
    </w:lvl>
  </w:abstractNum>
  <w:abstractNum w:abstractNumId="35" w15:restartNumberingAfterBreak="0">
    <w:nsid w:val="600857CD"/>
    <w:multiLevelType w:val="hybridMultilevel"/>
    <w:tmpl w:val="A1E2C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12E2A"/>
    <w:multiLevelType w:val="multilevel"/>
    <w:tmpl w:val="5A025278"/>
    <w:lvl w:ilvl="0">
      <w:start w:val="1"/>
      <w:numFmt w:val="decimal"/>
      <w:pStyle w:val="Heading1"/>
      <w:lvlText w:val="%1"/>
      <w:lvlJc w:val="left"/>
      <w:pPr>
        <w:ind w:left="432" w:hanging="432"/>
      </w:pPr>
    </w:lvl>
    <w:lvl w:ilvl="1">
      <w:start w:val="1"/>
      <w:numFmt w:val="decimal"/>
      <w:pStyle w:val="Heading2"/>
      <w:lvlText w:val="%1.%2"/>
      <w:lvlJc w:val="left"/>
      <w:pPr>
        <w:ind w:left="100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36200BC"/>
    <w:multiLevelType w:val="hybridMultilevel"/>
    <w:tmpl w:val="CEF8B81C"/>
    <w:lvl w:ilvl="0" w:tplc="C0E83246">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1936944A">
      <w:numFmt w:val="bullet"/>
      <w:lvlText w:val="•"/>
      <w:lvlJc w:val="left"/>
      <w:pPr>
        <w:ind w:left="1706" w:hanging="360"/>
      </w:pPr>
      <w:rPr>
        <w:rFonts w:hint="default"/>
        <w:lang w:val="hu-HU" w:eastAsia="en-US" w:bidi="ar-SA"/>
      </w:rPr>
    </w:lvl>
    <w:lvl w:ilvl="2" w:tplc="4A18081C">
      <w:numFmt w:val="bullet"/>
      <w:lvlText w:val="•"/>
      <w:lvlJc w:val="left"/>
      <w:pPr>
        <w:ind w:left="2553" w:hanging="360"/>
      </w:pPr>
      <w:rPr>
        <w:rFonts w:hint="default"/>
        <w:lang w:val="hu-HU" w:eastAsia="en-US" w:bidi="ar-SA"/>
      </w:rPr>
    </w:lvl>
    <w:lvl w:ilvl="3" w:tplc="7682EBEC">
      <w:numFmt w:val="bullet"/>
      <w:lvlText w:val="•"/>
      <w:lvlJc w:val="left"/>
      <w:pPr>
        <w:ind w:left="3399" w:hanging="360"/>
      </w:pPr>
      <w:rPr>
        <w:rFonts w:hint="default"/>
        <w:lang w:val="hu-HU" w:eastAsia="en-US" w:bidi="ar-SA"/>
      </w:rPr>
    </w:lvl>
    <w:lvl w:ilvl="4" w:tplc="49D02C74">
      <w:numFmt w:val="bullet"/>
      <w:lvlText w:val="•"/>
      <w:lvlJc w:val="left"/>
      <w:pPr>
        <w:ind w:left="4246" w:hanging="360"/>
      </w:pPr>
      <w:rPr>
        <w:rFonts w:hint="default"/>
        <w:lang w:val="hu-HU" w:eastAsia="en-US" w:bidi="ar-SA"/>
      </w:rPr>
    </w:lvl>
    <w:lvl w:ilvl="5" w:tplc="DA3490CC">
      <w:numFmt w:val="bullet"/>
      <w:lvlText w:val="•"/>
      <w:lvlJc w:val="left"/>
      <w:pPr>
        <w:ind w:left="5093" w:hanging="360"/>
      </w:pPr>
      <w:rPr>
        <w:rFonts w:hint="default"/>
        <w:lang w:val="hu-HU" w:eastAsia="en-US" w:bidi="ar-SA"/>
      </w:rPr>
    </w:lvl>
    <w:lvl w:ilvl="6" w:tplc="7EFA9B3E">
      <w:numFmt w:val="bullet"/>
      <w:lvlText w:val="•"/>
      <w:lvlJc w:val="left"/>
      <w:pPr>
        <w:ind w:left="5939" w:hanging="360"/>
      </w:pPr>
      <w:rPr>
        <w:rFonts w:hint="default"/>
        <w:lang w:val="hu-HU" w:eastAsia="en-US" w:bidi="ar-SA"/>
      </w:rPr>
    </w:lvl>
    <w:lvl w:ilvl="7" w:tplc="065A2572">
      <w:numFmt w:val="bullet"/>
      <w:lvlText w:val="•"/>
      <w:lvlJc w:val="left"/>
      <w:pPr>
        <w:ind w:left="6786" w:hanging="360"/>
      </w:pPr>
      <w:rPr>
        <w:rFonts w:hint="default"/>
        <w:lang w:val="hu-HU" w:eastAsia="en-US" w:bidi="ar-SA"/>
      </w:rPr>
    </w:lvl>
    <w:lvl w:ilvl="8" w:tplc="07082CD4">
      <w:numFmt w:val="bullet"/>
      <w:lvlText w:val="•"/>
      <w:lvlJc w:val="left"/>
      <w:pPr>
        <w:ind w:left="7633" w:hanging="360"/>
      </w:pPr>
      <w:rPr>
        <w:rFonts w:hint="default"/>
        <w:lang w:val="hu-HU" w:eastAsia="en-US" w:bidi="ar-SA"/>
      </w:rPr>
    </w:lvl>
  </w:abstractNum>
  <w:abstractNum w:abstractNumId="38" w15:restartNumberingAfterBreak="0">
    <w:nsid w:val="65246FC6"/>
    <w:multiLevelType w:val="hybridMultilevel"/>
    <w:tmpl w:val="98884774"/>
    <w:lvl w:ilvl="0" w:tplc="A0CC5CF8">
      <w:start w:val="1"/>
      <w:numFmt w:val="lowerRoman"/>
      <w:lvlText w:val="%1."/>
      <w:lvlJc w:val="left"/>
      <w:pPr>
        <w:ind w:left="1440" w:hanging="720"/>
      </w:pPr>
      <w:rPr>
        <w:rFonts w:ascii="Verdana" w:eastAsia="Verdana" w:hAnsi="Verdana" w:cs="Verdana" w:hint="default"/>
        <w:b w:val="0"/>
        <w:bCs w:val="0"/>
        <w:i w:val="0"/>
        <w:iCs w:val="0"/>
        <w:spacing w:val="0"/>
        <w:w w:val="100"/>
        <w:sz w:val="22"/>
        <w:szCs w:val="22"/>
        <w:lang w:val="hu-HU" w:eastAsia="en-US" w:bidi="ar-SA"/>
      </w:rPr>
    </w:lvl>
    <w:lvl w:ilvl="1" w:tplc="1878F4F8">
      <w:numFmt w:val="bullet"/>
      <w:lvlText w:val="•"/>
      <w:lvlJc w:val="left"/>
      <w:pPr>
        <w:ind w:left="2382" w:hanging="720"/>
      </w:pPr>
      <w:rPr>
        <w:rFonts w:hint="default"/>
        <w:lang w:val="hu-HU" w:eastAsia="en-US" w:bidi="ar-SA"/>
      </w:rPr>
    </w:lvl>
    <w:lvl w:ilvl="2" w:tplc="6B24AEC8">
      <w:numFmt w:val="bullet"/>
      <w:lvlText w:val="•"/>
      <w:lvlJc w:val="left"/>
      <w:pPr>
        <w:ind w:left="3325" w:hanging="720"/>
      </w:pPr>
      <w:rPr>
        <w:rFonts w:hint="default"/>
        <w:lang w:val="hu-HU" w:eastAsia="en-US" w:bidi="ar-SA"/>
      </w:rPr>
    </w:lvl>
    <w:lvl w:ilvl="3" w:tplc="E0A238FE">
      <w:numFmt w:val="bullet"/>
      <w:lvlText w:val="•"/>
      <w:lvlJc w:val="left"/>
      <w:pPr>
        <w:ind w:left="4268" w:hanging="720"/>
      </w:pPr>
      <w:rPr>
        <w:rFonts w:hint="default"/>
        <w:lang w:val="hu-HU" w:eastAsia="en-US" w:bidi="ar-SA"/>
      </w:rPr>
    </w:lvl>
    <w:lvl w:ilvl="4" w:tplc="B448D126">
      <w:numFmt w:val="bullet"/>
      <w:lvlText w:val="•"/>
      <w:lvlJc w:val="left"/>
      <w:pPr>
        <w:ind w:left="5211" w:hanging="720"/>
      </w:pPr>
      <w:rPr>
        <w:rFonts w:hint="default"/>
        <w:lang w:val="hu-HU" w:eastAsia="en-US" w:bidi="ar-SA"/>
      </w:rPr>
    </w:lvl>
    <w:lvl w:ilvl="5" w:tplc="32AEBC9E">
      <w:numFmt w:val="bullet"/>
      <w:lvlText w:val="•"/>
      <w:lvlJc w:val="left"/>
      <w:pPr>
        <w:ind w:left="6154" w:hanging="720"/>
      </w:pPr>
      <w:rPr>
        <w:rFonts w:hint="default"/>
        <w:lang w:val="hu-HU" w:eastAsia="en-US" w:bidi="ar-SA"/>
      </w:rPr>
    </w:lvl>
    <w:lvl w:ilvl="6" w:tplc="96723586">
      <w:numFmt w:val="bullet"/>
      <w:lvlText w:val="•"/>
      <w:lvlJc w:val="left"/>
      <w:pPr>
        <w:ind w:left="7097" w:hanging="720"/>
      </w:pPr>
      <w:rPr>
        <w:rFonts w:hint="default"/>
        <w:lang w:val="hu-HU" w:eastAsia="en-US" w:bidi="ar-SA"/>
      </w:rPr>
    </w:lvl>
    <w:lvl w:ilvl="7" w:tplc="D7F2D93A">
      <w:numFmt w:val="bullet"/>
      <w:lvlText w:val="•"/>
      <w:lvlJc w:val="left"/>
      <w:pPr>
        <w:ind w:left="8040" w:hanging="720"/>
      </w:pPr>
      <w:rPr>
        <w:rFonts w:hint="default"/>
        <w:lang w:val="hu-HU" w:eastAsia="en-US" w:bidi="ar-SA"/>
      </w:rPr>
    </w:lvl>
    <w:lvl w:ilvl="8" w:tplc="23BE78CC">
      <w:numFmt w:val="bullet"/>
      <w:lvlText w:val="•"/>
      <w:lvlJc w:val="left"/>
      <w:pPr>
        <w:ind w:left="8983" w:hanging="720"/>
      </w:pPr>
      <w:rPr>
        <w:rFonts w:hint="default"/>
        <w:lang w:val="hu-HU" w:eastAsia="en-US" w:bidi="ar-SA"/>
      </w:rPr>
    </w:lvl>
  </w:abstractNum>
  <w:abstractNum w:abstractNumId="39" w15:restartNumberingAfterBreak="0">
    <w:nsid w:val="652C21E2"/>
    <w:multiLevelType w:val="hybridMultilevel"/>
    <w:tmpl w:val="47C01354"/>
    <w:lvl w:ilvl="0" w:tplc="CFCA01CA">
      <w:start w:val="2"/>
      <w:numFmt w:val="lowerRoman"/>
      <w:lvlText w:val="%1."/>
      <w:lvlJc w:val="left"/>
      <w:pPr>
        <w:ind w:left="701" w:hanging="720"/>
      </w:pPr>
      <w:rPr>
        <w:rFonts w:ascii="Verdana" w:eastAsia="Verdana" w:hAnsi="Verdana" w:cs="Verdana" w:hint="default"/>
        <w:b w:val="0"/>
        <w:bCs w:val="0"/>
        <w:i w:val="0"/>
        <w:iCs w:val="0"/>
        <w:spacing w:val="0"/>
        <w:w w:val="100"/>
        <w:sz w:val="22"/>
        <w:szCs w:val="22"/>
        <w:lang w:val="hu-HU" w:eastAsia="en-US" w:bidi="ar-SA"/>
      </w:rPr>
    </w:lvl>
    <w:lvl w:ilvl="1" w:tplc="15D6148C">
      <w:numFmt w:val="bullet"/>
      <w:lvlText w:val="•"/>
      <w:lvlJc w:val="left"/>
      <w:pPr>
        <w:ind w:left="1715" w:hanging="720"/>
      </w:pPr>
      <w:rPr>
        <w:rFonts w:hint="default"/>
        <w:lang w:val="hu-HU" w:eastAsia="en-US" w:bidi="ar-SA"/>
      </w:rPr>
    </w:lvl>
    <w:lvl w:ilvl="2" w:tplc="7F96FFC6">
      <w:numFmt w:val="bullet"/>
      <w:lvlText w:val="•"/>
      <w:lvlJc w:val="left"/>
      <w:pPr>
        <w:ind w:left="2730" w:hanging="720"/>
      </w:pPr>
      <w:rPr>
        <w:rFonts w:hint="default"/>
        <w:lang w:val="hu-HU" w:eastAsia="en-US" w:bidi="ar-SA"/>
      </w:rPr>
    </w:lvl>
    <w:lvl w:ilvl="3" w:tplc="D7B60570">
      <w:numFmt w:val="bullet"/>
      <w:lvlText w:val="•"/>
      <w:lvlJc w:val="left"/>
      <w:pPr>
        <w:ind w:left="3745" w:hanging="720"/>
      </w:pPr>
      <w:rPr>
        <w:rFonts w:hint="default"/>
        <w:lang w:val="hu-HU" w:eastAsia="en-US" w:bidi="ar-SA"/>
      </w:rPr>
    </w:lvl>
    <w:lvl w:ilvl="4" w:tplc="FA042D46">
      <w:numFmt w:val="bullet"/>
      <w:lvlText w:val="•"/>
      <w:lvlJc w:val="left"/>
      <w:pPr>
        <w:ind w:left="4760" w:hanging="720"/>
      </w:pPr>
      <w:rPr>
        <w:rFonts w:hint="default"/>
        <w:lang w:val="hu-HU" w:eastAsia="en-US" w:bidi="ar-SA"/>
      </w:rPr>
    </w:lvl>
    <w:lvl w:ilvl="5" w:tplc="3036FD02">
      <w:numFmt w:val="bullet"/>
      <w:lvlText w:val="•"/>
      <w:lvlJc w:val="left"/>
      <w:pPr>
        <w:ind w:left="5775" w:hanging="720"/>
      </w:pPr>
      <w:rPr>
        <w:rFonts w:hint="default"/>
        <w:lang w:val="hu-HU" w:eastAsia="en-US" w:bidi="ar-SA"/>
      </w:rPr>
    </w:lvl>
    <w:lvl w:ilvl="6" w:tplc="F754D90E">
      <w:numFmt w:val="bullet"/>
      <w:lvlText w:val="•"/>
      <w:lvlJc w:val="left"/>
      <w:pPr>
        <w:ind w:left="6790" w:hanging="720"/>
      </w:pPr>
      <w:rPr>
        <w:rFonts w:hint="default"/>
        <w:lang w:val="hu-HU" w:eastAsia="en-US" w:bidi="ar-SA"/>
      </w:rPr>
    </w:lvl>
    <w:lvl w:ilvl="7" w:tplc="9042AFA4">
      <w:numFmt w:val="bullet"/>
      <w:lvlText w:val="•"/>
      <w:lvlJc w:val="left"/>
      <w:pPr>
        <w:ind w:left="7805" w:hanging="720"/>
      </w:pPr>
      <w:rPr>
        <w:rFonts w:hint="default"/>
        <w:lang w:val="hu-HU" w:eastAsia="en-US" w:bidi="ar-SA"/>
      </w:rPr>
    </w:lvl>
    <w:lvl w:ilvl="8" w:tplc="C4A0D83A">
      <w:numFmt w:val="bullet"/>
      <w:lvlText w:val="•"/>
      <w:lvlJc w:val="left"/>
      <w:pPr>
        <w:ind w:left="8820" w:hanging="720"/>
      </w:pPr>
      <w:rPr>
        <w:rFonts w:hint="default"/>
        <w:lang w:val="hu-HU" w:eastAsia="en-US" w:bidi="ar-SA"/>
      </w:rPr>
    </w:lvl>
  </w:abstractNum>
  <w:abstractNum w:abstractNumId="40" w15:restartNumberingAfterBreak="0">
    <w:nsid w:val="674C2BD6"/>
    <w:multiLevelType w:val="hybridMultilevel"/>
    <w:tmpl w:val="F98AAB84"/>
    <w:lvl w:ilvl="0" w:tplc="986029AE">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6A40975C">
      <w:numFmt w:val="bullet"/>
      <w:lvlText w:val="•"/>
      <w:lvlJc w:val="left"/>
      <w:pPr>
        <w:ind w:left="1738" w:hanging="360"/>
      </w:pPr>
      <w:rPr>
        <w:rFonts w:hint="default"/>
        <w:lang w:val="hu-HU" w:eastAsia="en-US" w:bidi="ar-SA"/>
      </w:rPr>
    </w:lvl>
    <w:lvl w:ilvl="2" w:tplc="2018B5B2">
      <w:numFmt w:val="bullet"/>
      <w:lvlText w:val="•"/>
      <w:lvlJc w:val="left"/>
      <w:pPr>
        <w:ind w:left="2617" w:hanging="360"/>
      </w:pPr>
      <w:rPr>
        <w:rFonts w:hint="default"/>
        <w:lang w:val="hu-HU" w:eastAsia="en-US" w:bidi="ar-SA"/>
      </w:rPr>
    </w:lvl>
    <w:lvl w:ilvl="3" w:tplc="19263F7A">
      <w:numFmt w:val="bullet"/>
      <w:lvlText w:val="•"/>
      <w:lvlJc w:val="left"/>
      <w:pPr>
        <w:ind w:left="3495" w:hanging="360"/>
      </w:pPr>
      <w:rPr>
        <w:rFonts w:hint="default"/>
        <w:lang w:val="hu-HU" w:eastAsia="en-US" w:bidi="ar-SA"/>
      </w:rPr>
    </w:lvl>
    <w:lvl w:ilvl="4" w:tplc="775690DA">
      <w:numFmt w:val="bullet"/>
      <w:lvlText w:val="•"/>
      <w:lvlJc w:val="left"/>
      <w:pPr>
        <w:ind w:left="4374" w:hanging="360"/>
      </w:pPr>
      <w:rPr>
        <w:rFonts w:hint="default"/>
        <w:lang w:val="hu-HU" w:eastAsia="en-US" w:bidi="ar-SA"/>
      </w:rPr>
    </w:lvl>
    <w:lvl w:ilvl="5" w:tplc="71567042">
      <w:numFmt w:val="bullet"/>
      <w:lvlText w:val="•"/>
      <w:lvlJc w:val="left"/>
      <w:pPr>
        <w:ind w:left="5253" w:hanging="360"/>
      </w:pPr>
      <w:rPr>
        <w:rFonts w:hint="default"/>
        <w:lang w:val="hu-HU" w:eastAsia="en-US" w:bidi="ar-SA"/>
      </w:rPr>
    </w:lvl>
    <w:lvl w:ilvl="6" w:tplc="010C67DE">
      <w:numFmt w:val="bullet"/>
      <w:lvlText w:val="•"/>
      <w:lvlJc w:val="left"/>
      <w:pPr>
        <w:ind w:left="6131" w:hanging="360"/>
      </w:pPr>
      <w:rPr>
        <w:rFonts w:hint="default"/>
        <w:lang w:val="hu-HU" w:eastAsia="en-US" w:bidi="ar-SA"/>
      </w:rPr>
    </w:lvl>
    <w:lvl w:ilvl="7" w:tplc="24B69BC4">
      <w:numFmt w:val="bullet"/>
      <w:lvlText w:val="•"/>
      <w:lvlJc w:val="left"/>
      <w:pPr>
        <w:ind w:left="7010" w:hanging="360"/>
      </w:pPr>
      <w:rPr>
        <w:rFonts w:hint="default"/>
        <w:lang w:val="hu-HU" w:eastAsia="en-US" w:bidi="ar-SA"/>
      </w:rPr>
    </w:lvl>
    <w:lvl w:ilvl="8" w:tplc="25A69F22">
      <w:numFmt w:val="bullet"/>
      <w:lvlText w:val="•"/>
      <w:lvlJc w:val="left"/>
      <w:pPr>
        <w:ind w:left="7889" w:hanging="360"/>
      </w:pPr>
      <w:rPr>
        <w:rFonts w:hint="default"/>
        <w:lang w:val="hu-HU" w:eastAsia="en-US" w:bidi="ar-SA"/>
      </w:rPr>
    </w:lvl>
  </w:abstractNum>
  <w:abstractNum w:abstractNumId="41" w15:restartNumberingAfterBreak="0">
    <w:nsid w:val="6C8C01E7"/>
    <w:multiLevelType w:val="hybridMultilevel"/>
    <w:tmpl w:val="60E2182E"/>
    <w:lvl w:ilvl="0" w:tplc="FFFFFFFF">
      <w:start w:val="1"/>
      <w:numFmt w:val="lowerLetter"/>
      <w:lvlText w:val="%1."/>
      <w:lvlJc w:val="left"/>
      <w:pPr>
        <w:ind w:left="1738" w:hanging="360"/>
      </w:pPr>
      <w:rPr>
        <w:rFonts w:ascii="Arial" w:eastAsia="Arial" w:hAnsi="Arial" w:cs="Arial" w:hint="default"/>
        <w:spacing w:val="-1"/>
        <w:w w:val="100"/>
        <w:sz w:val="22"/>
        <w:szCs w:val="22"/>
        <w:lang w:val="hu-HU" w:eastAsia="en-US" w:bidi="ar-SA"/>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42" w15:restartNumberingAfterBreak="0">
    <w:nsid w:val="715A6C46"/>
    <w:multiLevelType w:val="hybridMultilevel"/>
    <w:tmpl w:val="D2BABC52"/>
    <w:lvl w:ilvl="0" w:tplc="94AE4F24">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A5726F64">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D046A33E">
      <w:numFmt w:val="bullet"/>
      <w:lvlText w:val="•"/>
      <w:lvlJc w:val="left"/>
      <w:pPr>
        <w:ind w:left="2420" w:hanging="360"/>
      </w:pPr>
      <w:rPr>
        <w:rFonts w:hint="default"/>
        <w:lang w:val="hu-HU" w:eastAsia="en-US" w:bidi="ar-SA"/>
      </w:rPr>
    </w:lvl>
    <w:lvl w:ilvl="3" w:tplc="0826ED44">
      <w:numFmt w:val="bullet"/>
      <w:lvlText w:val="•"/>
      <w:lvlJc w:val="left"/>
      <w:pPr>
        <w:ind w:left="3281" w:hanging="360"/>
      </w:pPr>
      <w:rPr>
        <w:rFonts w:hint="default"/>
        <w:lang w:val="hu-HU" w:eastAsia="en-US" w:bidi="ar-SA"/>
      </w:rPr>
    </w:lvl>
    <w:lvl w:ilvl="4" w:tplc="F2622F34">
      <w:numFmt w:val="bullet"/>
      <w:lvlText w:val="•"/>
      <w:lvlJc w:val="left"/>
      <w:pPr>
        <w:ind w:left="4142" w:hanging="360"/>
      </w:pPr>
      <w:rPr>
        <w:rFonts w:hint="default"/>
        <w:lang w:val="hu-HU" w:eastAsia="en-US" w:bidi="ar-SA"/>
      </w:rPr>
    </w:lvl>
    <w:lvl w:ilvl="5" w:tplc="6BA8948C">
      <w:numFmt w:val="bullet"/>
      <w:lvlText w:val="•"/>
      <w:lvlJc w:val="left"/>
      <w:pPr>
        <w:ind w:left="5002" w:hanging="360"/>
      </w:pPr>
      <w:rPr>
        <w:rFonts w:hint="default"/>
        <w:lang w:val="hu-HU" w:eastAsia="en-US" w:bidi="ar-SA"/>
      </w:rPr>
    </w:lvl>
    <w:lvl w:ilvl="6" w:tplc="375AE502">
      <w:numFmt w:val="bullet"/>
      <w:lvlText w:val="•"/>
      <w:lvlJc w:val="left"/>
      <w:pPr>
        <w:ind w:left="5863" w:hanging="360"/>
      </w:pPr>
      <w:rPr>
        <w:rFonts w:hint="default"/>
        <w:lang w:val="hu-HU" w:eastAsia="en-US" w:bidi="ar-SA"/>
      </w:rPr>
    </w:lvl>
    <w:lvl w:ilvl="7" w:tplc="092EA95E">
      <w:numFmt w:val="bullet"/>
      <w:lvlText w:val="•"/>
      <w:lvlJc w:val="left"/>
      <w:pPr>
        <w:ind w:left="6724" w:hanging="360"/>
      </w:pPr>
      <w:rPr>
        <w:rFonts w:hint="default"/>
        <w:lang w:val="hu-HU" w:eastAsia="en-US" w:bidi="ar-SA"/>
      </w:rPr>
    </w:lvl>
    <w:lvl w:ilvl="8" w:tplc="213AFEDC">
      <w:numFmt w:val="bullet"/>
      <w:lvlText w:val="•"/>
      <w:lvlJc w:val="left"/>
      <w:pPr>
        <w:ind w:left="7584" w:hanging="360"/>
      </w:pPr>
      <w:rPr>
        <w:rFonts w:hint="default"/>
        <w:lang w:val="hu-HU" w:eastAsia="en-US" w:bidi="ar-SA"/>
      </w:rPr>
    </w:lvl>
  </w:abstractNum>
  <w:abstractNum w:abstractNumId="43" w15:restartNumberingAfterBreak="0">
    <w:nsid w:val="731E10BF"/>
    <w:multiLevelType w:val="hybridMultilevel"/>
    <w:tmpl w:val="2E388B14"/>
    <w:lvl w:ilvl="0" w:tplc="E7621D10">
      <w:start w:val="1"/>
      <w:numFmt w:val="lowerRoman"/>
      <w:lvlText w:val="%1."/>
      <w:lvlJc w:val="left"/>
      <w:pPr>
        <w:ind w:left="1421" w:hanging="720"/>
      </w:pPr>
      <w:rPr>
        <w:rFonts w:ascii="Verdana" w:eastAsia="Verdana" w:hAnsi="Verdana" w:cs="Verdana" w:hint="default"/>
        <w:b w:val="0"/>
        <w:bCs w:val="0"/>
        <w:i w:val="0"/>
        <w:iCs w:val="0"/>
        <w:spacing w:val="0"/>
        <w:w w:val="100"/>
        <w:sz w:val="22"/>
        <w:szCs w:val="22"/>
        <w:lang w:val="hu-HU" w:eastAsia="en-US" w:bidi="ar-SA"/>
      </w:rPr>
    </w:lvl>
    <w:lvl w:ilvl="1" w:tplc="434404E8">
      <w:numFmt w:val="bullet"/>
      <w:lvlText w:val="•"/>
      <w:lvlJc w:val="left"/>
      <w:pPr>
        <w:ind w:left="2363" w:hanging="720"/>
      </w:pPr>
      <w:rPr>
        <w:rFonts w:hint="default"/>
        <w:lang w:val="hu-HU" w:eastAsia="en-US" w:bidi="ar-SA"/>
      </w:rPr>
    </w:lvl>
    <w:lvl w:ilvl="2" w:tplc="96640152">
      <w:numFmt w:val="bullet"/>
      <w:lvlText w:val="•"/>
      <w:lvlJc w:val="left"/>
      <w:pPr>
        <w:ind w:left="3306" w:hanging="720"/>
      </w:pPr>
      <w:rPr>
        <w:rFonts w:hint="default"/>
        <w:lang w:val="hu-HU" w:eastAsia="en-US" w:bidi="ar-SA"/>
      </w:rPr>
    </w:lvl>
    <w:lvl w:ilvl="3" w:tplc="1436D50C">
      <w:numFmt w:val="bullet"/>
      <w:lvlText w:val="•"/>
      <w:lvlJc w:val="left"/>
      <w:pPr>
        <w:ind w:left="4249" w:hanging="720"/>
      </w:pPr>
      <w:rPr>
        <w:rFonts w:hint="default"/>
        <w:lang w:val="hu-HU" w:eastAsia="en-US" w:bidi="ar-SA"/>
      </w:rPr>
    </w:lvl>
    <w:lvl w:ilvl="4" w:tplc="D2B89B4A">
      <w:numFmt w:val="bullet"/>
      <w:lvlText w:val="•"/>
      <w:lvlJc w:val="left"/>
      <w:pPr>
        <w:ind w:left="5192" w:hanging="720"/>
      </w:pPr>
      <w:rPr>
        <w:rFonts w:hint="default"/>
        <w:lang w:val="hu-HU" w:eastAsia="en-US" w:bidi="ar-SA"/>
      </w:rPr>
    </w:lvl>
    <w:lvl w:ilvl="5" w:tplc="DBF040EC">
      <w:numFmt w:val="bullet"/>
      <w:lvlText w:val="•"/>
      <w:lvlJc w:val="left"/>
      <w:pPr>
        <w:ind w:left="6135" w:hanging="720"/>
      </w:pPr>
      <w:rPr>
        <w:rFonts w:hint="default"/>
        <w:lang w:val="hu-HU" w:eastAsia="en-US" w:bidi="ar-SA"/>
      </w:rPr>
    </w:lvl>
    <w:lvl w:ilvl="6" w:tplc="F11AFD76">
      <w:numFmt w:val="bullet"/>
      <w:lvlText w:val="•"/>
      <w:lvlJc w:val="left"/>
      <w:pPr>
        <w:ind w:left="7078" w:hanging="720"/>
      </w:pPr>
      <w:rPr>
        <w:rFonts w:hint="default"/>
        <w:lang w:val="hu-HU" w:eastAsia="en-US" w:bidi="ar-SA"/>
      </w:rPr>
    </w:lvl>
    <w:lvl w:ilvl="7" w:tplc="4A90003A">
      <w:numFmt w:val="bullet"/>
      <w:lvlText w:val="•"/>
      <w:lvlJc w:val="left"/>
      <w:pPr>
        <w:ind w:left="8021" w:hanging="720"/>
      </w:pPr>
      <w:rPr>
        <w:rFonts w:hint="default"/>
        <w:lang w:val="hu-HU" w:eastAsia="en-US" w:bidi="ar-SA"/>
      </w:rPr>
    </w:lvl>
    <w:lvl w:ilvl="8" w:tplc="11B49086">
      <w:numFmt w:val="bullet"/>
      <w:lvlText w:val="•"/>
      <w:lvlJc w:val="left"/>
      <w:pPr>
        <w:ind w:left="8964" w:hanging="720"/>
      </w:pPr>
      <w:rPr>
        <w:rFonts w:hint="default"/>
        <w:lang w:val="hu-HU" w:eastAsia="en-US" w:bidi="ar-SA"/>
      </w:rPr>
    </w:lvl>
  </w:abstractNum>
  <w:abstractNum w:abstractNumId="44" w15:restartNumberingAfterBreak="0">
    <w:nsid w:val="7A3F046E"/>
    <w:multiLevelType w:val="hybridMultilevel"/>
    <w:tmpl w:val="D49E55D6"/>
    <w:lvl w:ilvl="0" w:tplc="89585F56">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06" w:hanging="360"/>
      </w:pPr>
      <w:rPr>
        <w:rFonts w:hint="default"/>
        <w:lang w:val="hu-HU" w:eastAsia="en-US" w:bidi="ar-SA"/>
      </w:rPr>
    </w:lvl>
    <w:lvl w:ilvl="2" w:tplc="FFFFFFFF">
      <w:numFmt w:val="bullet"/>
      <w:lvlText w:val="•"/>
      <w:lvlJc w:val="left"/>
      <w:pPr>
        <w:ind w:left="2553" w:hanging="360"/>
      </w:pPr>
      <w:rPr>
        <w:rFonts w:hint="default"/>
        <w:lang w:val="hu-HU" w:eastAsia="en-US" w:bidi="ar-SA"/>
      </w:rPr>
    </w:lvl>
    <w:lvl w:ilvl="3" w:tplc="FFFFFFFF">
      <w:numFmt w:val="bullet"/>
      <w:lvlText w:val="•"/>
      <w:lvlJc w:val="left"/>
      <w:pPr>
        <w:ind w:left="3399" w:hanging="360"/>
      </w:pPr>
      <w:rPr>
        <w:rFonts w:hint="default"/>
        <w:lang w:val="hu-HU" w:eastAsia="en-US" w:bidi="ar-SA"/>
      </w:rPr>
    </w:lvl>
    <w:lvl w:ilvl="4" w:tplc="FFFFFFFF">
      <w:numFmt w:val="bullet"/>
      <w:lvlText w:val="•"/>
      <w:lvlJc w:val="left"/>
      <w:pPr>
        <w:ind w:left="4246" w:hanging="360"/>
      </w:pPr>
      <w:rPr>
        <w:rFonts w:hint="default"/>
        <w:lang w:val="hu-HU" w:eastAsia="en-US" w:bidi="ar-SA"/>
      </w:rPr>
    </w:lvl>
    <w:lvl w:ilvl="5" w:tplc="FFFFFFFF">
      <w:numFmt w:val="bullet"/>
      <w:lvlText w:val="•"/>
      <w:lvlJc w:val="left"/>
      <w:pPr>
        <w:ind w:left="5093" w:hanging="360"/>
      </w:pPr>
      <w:rPr>
        <w:rFonts w:hint="default"/>
        <w:lang w:val="hu-HU" w:eastAsia="en-US" w:bidi="ar-SA"/>
      </w:rPr>
    </w:lvl>
    <w:lvl w:ilvl="6" w:tplc="FFFFFFFF">
      <w:numFmt w:val="bullet"/>
      <w:lvlText w:val="•"/>
      <w:lvlJc w:val="left"/>
      <w:pPr>
        <w:ind w:left="5939" w:hanging="360"/>
      </w:pPr>
      <w:rPr>
        <w:rFonts w:hint="default"/>
        <w:lang w:val="hu-HU" w:eastAsia="en-US" w:bidi="ar-SA"/>
      </w:rPr>
    </w:lvl>
    <w:lvl w:ilvl="7" w:tplc="FFFFFFFF">
      <w:numFmt w:val="bullet"/>
      <w:lvlText w:val="•"/>
      <w:lvlJc w:val="left"/>
      <w:pPr>
        <w:ind w:left="6786" w:hanging="360"/>
      </w:pPr>
      <w:rPr>
        <w:rFonts w:hint="default"/>
        <w:lang w:val="hu-HU" w:eastAsia="en-US" w:bidi="ar-SA"/>
      </w:rPr>
    </w:lvl>
    <w:lvl w:ilvl="8" w:tplc="FFFFFFFF">
      <w:numFmt w:val="bullet"/>
      <w:lvlText w:val="•"/>
      <w:lvlJc w:val="left"/>
      <w:pPr>
        <w:ind w:left="7633" w:hanging="360"/>
      </w:pPr>
      <w:rPr>
        <w:rFonts w:hint="default"/>
        <w:lang w:val="hu-HU" w:eastAsia="en-US" w:bidi="ar-SA"/>
      </w:rPr>
    </w:lvl>
  </w:abstractNum>
  <w:abstractNum w:abstractNumId="45" w15:restartNumberingAfterBreak="0">
    <w:nsid w:val="7B997377"/>
    <w:multiLevelType w:val="hybridMultilevel"/>
    <w:tmpl w:val="6A92C3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B9A07F2"/>
    <w:multiLevelType w:val="hybridMultilevel"/>
    <w:tmpl w:val="E5F6CA3C"/>
    <w:lvl w:ilvl="0" w:tplc="32E4BBE2">
      <w:numFmt w:val="bullet"/>
      <w:lvlText w:val="o"/>
      <w:lvlJc w:val="left"/>
      <w:pPr>
        <w:ind w:left="360" w:hanging="360"/>
      </w:pPr>
      <w:rPr>
        <w:rFonts w:ascii="Courier New" w:eastAsia="Courier New" w:hAnsi="Courier New" w:cs="Courier New" w:hint="default"/>
        <w:w w:val="100"/>
        <w:sz w:val="22"/>
        <w:szCs w:val="22"/>
        <w:lang w:val="hu-HU" w:eastAsia="en-US" w:bidi="ar-SA"/>
      </w:rPr>
    </w:lvl>
    <w:lvl w:ilvl="1" w:tplc="040E0003">
      <w:start w:val="1"/>
      <w:numFmt w:val="bullet"/>
      <w:lvlText w:val="o"/>
      <w:lvlJc w:val="left"/>
      <w:pPr>
        <w:ind w:left="242" w:hanging="360"/>
      </w:pPr>
      <w:rPr>
        <w:rFonts w:ascii="Courier New" w:hAnsi="Courier New" w:cs="Courier New" w:hint="default"/>
      </w:rPr>
    </w:lvl>
    <w:lvl w:ilvl="2" w:tplc="040E0005">
      <w:start w:val="1"/>
      <w:numFmt w:val="bullet"/>
      <w:lvlText w:val=""/>
      <w:lvlJc w:val="left"/>
      <w:pPr>
        <w:ind w:left="962" w:hanging="360"/>
      </w:pPr>
      <w:rPr>
        <w:rFonts w:ascii="Wingdings" w:hAnsi="Wingdings" w:hint="default"/>
      </w:rPr>
    </w:lvl>
    <w:lvl w:ilvl="3" w:tplc="040E0001">
      <w:start w:val="1"/>
      <w:numFmt w:val="bullet"/>
      <w:lvlText w:val=""/>
      <w:lvlJc w:val="left"/>
      <w:pPr>
        <w:ind w:left="1682" w:hanging="360"/>
      </w:pPr>
      <w:rPr>
        <w:rFonts w:ascii="Symbol" w:hAnsi="Symbol" w:hint="default"/>
      </w:rPr>
    </w:lvl>
    <w:lvl w:ilvl="4" w:tplc="040E0003" w:tentative="1">
      <w:start w:val="1"/>
      <w:numFmt w:val="bullet"/>
      <w:lvlText w:val="o"/>
      <w:lvlJc w:val="left"/>
      <w:pPr>
        <w:ind w:left="2402" w:hanging="360"/>
      </w:pPr>
      <w:rPr>
        <w:rFonts w:ascii="Courier New" w:hAnsi="Courier New" w:cs="Courier New" w:hint="default"/>
      </w:rPr>
    </w:lvl>
    <w:lvl w:ilvl="5" w:tplc="040E0005" w:tentative="1">
      <w:start w:val="1"/>
      <w:numFmt w:val="bullet"/>
      <w:lvlText w:val=""/>
      <w:lvlJc w:val="left"/>
      <w:pPr>
        <w:ind w:left="3122" w:hanging="360"/>
      </w:pPr>
      <w:rPr>
        <w:rFonts w:ascii="Wingdings" w:hAnsi="Wingdings" w:hint="default"/>
      </w:rPr>
    </w:lvl>
    <w:lvl w:ilvl="6" w:tplc="040E0001" w:tentative="1">
      <w:start w:val="1"/>
      <w:numFmt w:val="bullet"/>
      <w:lvlText w:val=""/>
      <w:lvlJc w:val="left"/>
      <w:pPr>
        <w:ind w:left="3842" w:hanging="360"/>
      </w:pPr>
      <w:rPr>
        <w:rFonts w:ascii="Symbol" w:hAnsi="Symbol" w:hint="default"/>
      </w:rPr>
    </w:lvl>
    <w:lvl w:ilvl="7" w:tplc="040E0003" w:tentative="1">
      <w:start w:val="1"/>
      <w:numFmt w:val="bullet"/>
      <w:lvlText w:val="o"/>
      <w:lvlJc w:val="left"/>
      <w:pPr>
        <w:ind w:left="4562" w:hanging="360"/>
      </w:pPr>
      <w:rPr>
        <w:rFonts w:ascii="Courier New" w:hAnsi="Courier New" w:cs="Courier New" w:hint="default"/>
      </w:rPr>
    </w:lvl>
    <w:lvl w:ilvl="8" w:tplc="040E0005" w:tentative="1">
      <w:start w:val="1"/>
      <w:numFmt w:val="bullet"/>
      <w:lvlText w:val=""/>
      <w:lvlJc w:val="left"/>
      <w:pPr>
        <w:ind w:left="5282" w:hanging="360"/>
      </w:pPr>
      <w:rPr>
        <w:rFonts w:ascii="Wingdings" w:hAnsi="Wingdings" w:hint="default"/>
      </w:rPr>
    </w:lvl>
  </w:abstractNum>
  <w:abstractNum w:abstractNumId="47" w15:restartNumberingAfterBreak="0">
    <w:nsid w:val="7CF81019"/>
    <w:multiLevelType w:val="hybridMultilevel"/>
    <w:tmpl w:val="62D87334"/>
    <w:lvl w:ilvl="0" w:tplc="F6E8D054">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C152D7B8">
      <w:numFmt w:val="bullet"/>
      <w:lvlText w:val="•"/>
      <w:lvlJc w:val="left"/>
      <w:pPr>
        <w:ind w:left="1686" w:hanging="360"/>
      </w:pPr>
      <w:rPr>
        <w:rFonts w:hint="default"/>
        <w:lang w:val="hu-HU" w:eastAsia="en-US" w:bidi="ar-SA"/>
      </w:rPr>
    </w:lvl>
    <w:lvl w:ilvl="2" w:tplc="671C2340">
      <w:numFmt w:val="bullet"/>
      <w:lvlText w:val="•"/>
      <w:lvlJc w:val="left"/>
      <w:pPr>
        <w:ind w:left="2533" w:hanging="360"/>
      </w:pPr>
      <w:rPr>
        <w:rFonts w:hint="default"/>
        <w:lang w:val="hu-HU" w:eastAsia="en-US" w:bidi="ar-SA"/>
      </w:rPr>
    </w:lvl>
    <w:lvl w:ilvl="3" w:tplc="9D900F60">
      <w:numFmt w:val="bullet"/>
      <w:lvlText w:val="•"/>
      <w:lvlJc w:val="left"/>
      <w:pPr>
        <w:ind w:left="3379" w:hanging="360"/>
      </w:pPr>
      <w:rPr>
        <w:rFonts w:hint="default"/>
        <w:lang w:val="hu-HU" w:eastAsia="en-US" w:bidi="ar-SA"/>
      </w:rPr>
    </w:lvl>
    <w:lvl w:ilvl="4" w:tplc="4D588F44">
      <w:numFmt w:val="bullet"/>
      <w:lvlText w:val="•"/>
      <w:lvlJc w:val="left"/>
      <w:pPr>
        <w:ind w:left="4226" w:hanging="360"/>
      </w:pPr>
      <w:rPr>
        <w:rFonts w:hint="default"/>
        <w:lang w:val="hu-HU" w:eastAsia="en-US" w:bidi="ar-SA"/>
      </w:rPr>
    </w:lvl>
    <w:lvl w:ilvl="5" w:tplc="B9C2CD4C">
      <w:numFmt w:val="bullet"/>
      <w:lvlText w:val="•"/>
      <w:lvlJc w:val="left"/>
      <w:pPr>
        <w:ind w:left="5073" w:hanging="360"/>
      </w:pPr>
      <w:rPr>
        <w:rFonts w:hint="default"/>
        <w:lang w:val="hu-HU" w:eastAsia="en-US" w:bidi="ar-SA"/>
      </w:rPr>
    </w:lvl>
    <w:lvl w:ilvl="6" w:tplc="60F63090">
      <w:numFmt w:val="bullet"/>
      <w:lvlText w:val="•"/>
      <w:lvlJc w:val="left"/>
      <w:pPr>
        <w:ind w:left="5919" w:hanging="360"/>
      </w:pPr>
      <w:rPr>
        <w:rFonts w:hint="default"/>
        <w:lang w:val="hu-HU" w:eastAsia="en-US" w:bidi="ar-SA"/>
      </w:rPr>
    </w:lvl>
    <w:lvl w:ilvl="7" w:tplc="5100CEEE">
      <w:numFmt w:val="bullet"/>
      <w:lvlText w:val="•"/>
      <w:lvlJc w:val="left"/>
      <w:pPr>
        <w:ind w:left="6766" w:hanging="360"/>
      </w:pPr>
      <w:rPr>
        <w:rFonts w:hint="default"/>
        <w:lang w:val="hu-HU" w:eastAsia="en-US" w:bidi="ar-SA"/>
      </w:rPr>
    </w:lvl>
    <w:lvl w:ilvl="8" w:tplc="0EBEDBCA">
      <w:numFmt w:val="bullet"/>
      <w:lvlText w:val="•"/>
      <w:lvlJc w:val="left"/>
      <w:pPr>
        <w:ind w:left="7613" w:hanging="360"/>
      </w:pPr>
      <w:rPr>
        <w:rFonts w:hint="default"/>
        <w:lang w:val="hu-HU" w:eastAsia="en-US" w:bidi="ar-SA"/>
      </w:rPr>
    </w:lvl>
  </w:abstractNum>
  <w:abstractNum w:abstractNumId="48" w15:restartNumberingAfterBreak="0">
    <w:nsid w:val="7D0C0D8E"/>
    <w:multiLevelType w:val="hybridMultilevel"/>
    <w:tmpl w:val="4EF218F2"/>
    <w:lvl w:ilvl="0" w:tplc="41DAB52A">
      <w:start w:val="1"/>
      <w:numFmt w:val="lowerRoman"/>
      <w:lvlText w:val="%1."/>
      <w:lvlJc w:val="left"/>
      <w:pPr>
        <w:ind w:left="701" w:hanging="720"/>
      </w:pPr>
      <w:rPr>
        <w:rFonts w:ascii="Verdana" w:eastAsia="Verdana" w:hAnsi="Verdana" w:cs="Verdana" w:hint="default"/>
        <w:b w:val="0"/>
        <w:bCs w:val="0"/>
        <w:i w:val="0"/>
        <w:iCs w:val="0"/>
        <w:spacing w:val="0"/>
        <w:w w:val="100"/>
        <w:sz w:val="22"/>
        <w:szCs w:val="22"/>
        <w:lang w:val="hu-HU" w:eastAsia="en-US" w:bidi="ar-SA"/>
      </w:rPr>
    </w:lvl>
    <w:lvl w:ilvl="1" w:tplc="B830BFD0">
      <w:numFmt w:val="bullet"/>
      <w:lvlText w:val="•"/>
      <w:lvlJc w:val="left"/>
      <w:pPr>
        <w:ind w:left="1715" w:hanging="720"/>
      </w:pPr>
      <w:rPr>
        <w:rFonts w:hint="default"/>
        <w:lang w:val="hu-HU" w:eastAsia="en-US" w:bidi="ar-SA"/>
      </w:rPr>
    </w:lvl>
    <w:lvl w:ilvl="2" w:tplc="FF6A1F46">
      <w:numFmt w:val="bullet"/>
      <w:lvlText w:val="•"/>
      <w:lvlJc w:val="left"/>
      <w:pPr>
        <w:ind w:left="2730" w:hanging="720"/>
      </w:pPr>
      <w:rPr>
        <w:rFonts w:hint="default"/>
        <w:lang w:val="hu-HU" w:eastAsia="en-US" w:bidi="ar-SA"/>
      </w:rPr>
    </w:lvl>
    <w:lvl w:ilvl="3" w:tplc="00F89840">
      <w:numFmt w:val="bullet"/>
      <w:lvlText w:val="•"/>
      <w:lvlJc w:val="left"/>
      <w:pPr>
        <w:ind w:left="3745" w:hanging="720"/>
      </w:pPr>
      <w:rPr>
        <w:rFonts w:hint="default"/>
        <w:lang w:val="hu-HU" w:eastAsia="en-US" w:bidi="ar-SA"/>
      </w:rPr>
    </w:lvl>
    <w:lvl w:ilvl="4" w:tplc="7272F060">
      <w:numFmt w:val="bullet"/>
      <w:lvlText w:val="•"/>
      <w:lvlJc w:val="left"/>
      <w:pPr>
        <w:ind w:left="4760" w:hanging="720"/>
      </w:pPr>
      <w:rPr>
        <w:rFonts w:hint="default"/>
        <w:lang w:val="hu-HU" w:eastAsia="en-US" w:bidi="ar-SA"/>
      </w:rPr>
    </w:lvl>
    <w:lvl w:ilvl="5" w:tplc="2B8C1C6C">
      <w:numFmt w:val="bullet"/>
      <w:lvlText w:val="•"/>
      <w:lvlJc w:val="left"/>
      <w:pPr>
        <w:ind w:left="5775" w:hanging="720"/>
      </w:pPr>
      <w:rPr>
        <w:rFonts w:hint="default"/>
        <w:lang w:val="hu-HU" w:eastAsia="en-US" w:bidi="ar-SA"/>
      </w:rPr>
    </w:lvl>
    <w:lvl w:ilvl="6" w:tplc="D536367C">
      <w:numFmt w:val="bullet"/>
      <w:lvlText w:val="•"/>
      <w:lvlJc w:val="left"/>
      <w:pPr>
        <w:ind w:left="6790" w:hanging="720"/>
      </w:pPr>
      <w:rPr>
        <w:rFonts w:hint="default"/>
        <w:lang w:val="hu-HU" w:eastAsia="en-US" w:bidi="ar-SA"/>
      </w:rPr>
    </w:lvl>
    <w:lvl w:ilvl="7" w:tplc="A1A47FDC">
      <w:numFmt w:val="bullet"/>
      <w:lvlText w:val="•"/>
      <w:lvlJc w:val="left"/>
      <w:pPr>
        <w:ind w:left="7805" w:hanging="720"/>
      </w:pPr>
      <w:rPr>
        <w:rFonts w:hint="default"/>
        <w:lang w:val="hu-HU" w:eastAsia="en-US" w:bidi="ar-SA"/>
      </w:rPr>
    </w:lvl>
    <w:lvl w:ilvl="8" w:tplc="9FFE44F4">
      <w:numFmt w:val="bullet"/>
      <w:lvlText w:val="•"/>
      <w:lvlJc w:val="left"/>
      <w:pPr>
        <w:ind w:left="8820" w:hanging="720"/>
      </w:pPr>
      <w:rPr>
        <w:rFonts w:hint="default"/>
        <w:lang w:val="hu-HU" w:eastAsia="en-US" w:bidi="ar-SA"/>
      </w:rPr>
    </w:lvl>
  </w:abstractNum>
  <w:abstractNum w:abstractNumId="49" w15:restartNumberingAfterBreak="0">
    <w:nsid w:val="7D4A59A7"/>
    <w:multiLevelType w:val="hybridMultilevel"/>
    <w:tmpl w:val="45D09C6A"/>
    <w:lvl w:ilvl="0" w:tplc="21CA98EA">
      <w:start w:val="1"/>
      <w:numFmt w:val="lowerRoman"/>
      <w:lvlText w:val="%1."/>
      <w:lvlJc w:val="left"/>
      <w:pPr>
        <w:ind w:left="1421" w:hanging="720"/>
      </w:pPr>
      <w:rPr>
        <w:rFonts w:ascii="Verdana" w:eastAsia="Verdana" w:hAnsi="Verdana" w:cs="Verdana" w:hint="default"/>
        <w:b w:val="0"/>
        <w:bCs w:val="0"/>
        <w:i w:val="0"/>
        <w:iCs w:val="0"/>
        <w:spacing w:val="0"/>
        <w:w w:val="100"/>
        <w:sz w:val="22"/>
        <w:szCs w:val="22"/>
        <w:lang w:val="hu-HU" w:eastAsia="en-US" w:bidi="ar-SA"/>
      </w:rPr>
    </w:lvl>
    <w:lvl w:ilvl="1" w:tplc="B3D2111A">
      <w:numFmt w:val="bullet"/>
      <w:lvlText w:val="•"/>
      <w:lvlJc w:val="left"/>
      <w:pPr>
        <w:ind w:left="2363" w:hanging="720"/>
      </w:pPr>
      <w:rPr>
        <w:rFonts w:hint="default"/>
        <w:lang w:val="hu-HU" w:eastAsia="en-US" w:bidi="ar-SA"/>
      </w:rPr>
    </w:lvl>
    <w:lvl w:ilvl="2" w:tplc="82CC4C80">
      <w:numFmt w:val="bullet"/>
      <w:lvlText w:val="•"/>
      <w:lvlJc w:val="left"/>
      <w:pPr>
        <w:ind w:left="3306" w:hanging="720"/>
      </w:pPr>
      <w:rPr>
        <w:rFonts w:hint="default"/>
        <w:lang w:val="hu-HU" w:eastAsia="en-US" w:bidi="ar-SA"/>
      </w:rPr>
    </w:lvl>
    <w:lvl w:ilvl="3" w:tplc="5A667C34">
      <w:numFmt w:val="bullet"/>
      <w:lvlText w:val="•"/>
      <w:lvlJc w:val="left"/>
      <w:pPr>
        <w:ind w:left="4249" w:hanging="720"/>
      </w:pPr>
      <w:rPr>
        <w:rFonts w:hint="default"/>
        <w:lang w:val="hu-HU" w:eastAsia="en-US" w:bidi="ar-SA"/>
      </w:rPr>
    </w:lvl>
    <w:lvl w:ilvl="4" w:tplc="735C1514">
      <w:numFmt w:val="bullet"/>
      <w:lvlText w:val="•"/>
      <w:lvlJc w:val="left"/>
      <w:pPr>
        <w:ind w:left="5192" w:hanging="720"/>
      </w:pPr>
      <w:rPr>
        <w:rFonts w:hint="default"/>
        <w:lang w:val="hu-HU" w:eastAsia="en-US" w:bidi="ar-SA"/>
      </w:rPr>
    </w:lvl>
    <w:lvl w:ilvl="5" w:tplc="19CE5708">
      <w:numFmt w:val="bullet"/>
      <w:lvlText w:val="•"/>
      <w:lvlJc w:val="left"/>
      <w:pPr>
        <w:ind w:left="6135" w:hanging="720"/>
      </w:pPr>
      <w:rPr>
        <w:rFonts w:hint="default"/>
        <w:lang w:val="hu-HU" w:eastAsia="en-US" w:bidi="ar-SA"/>
      </w:rPr>
    </w:lvl>
    <w:lvl w:ilvl="6" w:tplc="684231AE">
      <w:numFmt w:val="bullet"/>
      <w:lvlText w:val="•"/>
      <w:lvlJc w:val="left"/>
      <w:pPr>
        <w:ind w:left="7078" w:hanging="720"/>
      </w:pPr>
      <w:rPr>
        <w:rFonts w:hint="default"/>
        <w:lang w:val="hu-HU" w:eastAsia="en-US" w:bidi="ar-SA"/>
      </w:rPr>
    </w:lvl>
    <w:lvl w:ilvl="7" w:tplc="6AB86B60">
      <w:numFmt w:val="bullet"/>
      <w:lvlText w:val="•"/>
      <w:lvlJc w:val="left"/>
      <w:pPr>
        <w:ind w:left="8021" w:hanging="720"/>
      </w:pPr>
      <w:rPr>
        <w:rFonts w:hint="default"/>
        <w:lang w:val="hu-HU" w:eastAsia="en-US" w:bidi="ar-SA"/>
      </w:rPr>
    </w:lvl>
    <w:lvl w:ilvl="8" w:tplc="D652B1A4">
      <w:numFmt w:val="bullet"/>
      <w:lvlText w:val="•"/>
      <w:lvlJc w:val="left"/>
      <w:pPr>
        <w:ind w:left="8964" w:hanging="720"/>
      </w:pPr>
      <w:rPr>
        <w:rFonts w:hint="default"/>
        <w:lang w:val="hu-HU" w:eastAsia="en-US" w:bidi="ar-SA"/>
      </w:rPr>
    </w:lvl>
  </w:abstractNum>
  <w:abstractNum w:abstractNumId="50" w15:restartNumberingAfterBreak="0">
    <w:nsid w:val="7EE575E4"/>
    <w:multiLevelType w:val="hybridMultilevel"/>
    <w:tmpl w:val="11D8DCCA"/>
    <w:lvl w:ilvl="0" w:tplc="E2124E66">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708B3CE">
      <w:numFmt w:val="bullet"/>
      <w:lvlText w:val="•"/>
      <w:lvlJc w:val="left"/>
      <w:pPr>
        <w:ind w:left="1686" w:hanging="360"/>
      </w:pPr>
      <w:rPr>
        <w:rFonts w:hint="default"/>
        <w:lang w:val="hu-HU" w:eastAsia="en-US" w:bidi="ar-SA"/>
      </w:rPr>
    </w:lvl>
    <w:lvl w:ilvl="2" w:tplc="65C46596">
      <w:numFmt w:val="bullet"/>
      <w:lvlText w:val="•"/>
      <w:lvlJc w:val="left"/>
      <w:pPr>
        <w:ind w:left="2533" w:hanging="360"/>
      </w:pPr>
      <w:rPr>
        <w:rFonts w:hint="default"/>
        <w:lang w:val="hu-HU" w:eastAsia="en-US" w:bidi="ar-SA"/>
      </w:rPr>
    </w:lvl>
    <w:lvl w:ilvl="3" w:tplc="C1BE2764">
      <w:numFmt w:val="bullet"/>
      <w:lvlText w:val="•"/>
      <w:lvlJc w:val="left"/>
      <w:pPr>
        <w:ind w:left="3379" w:hanging="360"/>
      </w:pPr>
      <w:rPr>
        <w:rFonts w:hint="default"/>
        <w:lang w:val="hu-HU" w:eastAsia="en-US" w:bidi="ar-SA"/>
      </w:rPr>
    </w:lvl>
    <w:lvl w:ilvl="4" w:tplc="82AA3C2A">
      <w:numFmt w:val="bullet"/>
      <w:lvlText w:val="•"/>
      <w:lvlJc w:val="left"/>
      <w:pPr>
        <w:ind w:left="4226" w:hanging="360"/>
      </w:pPr>
      <w:rPr>
        <w:rFonts w:hint="default"/>
        <w:lang w:val="hu-HU" w:eastAsia="en-US" w:bidi="ar-SA"/>
      </w:rPr>
    </w:lvl>
    <w:lvl w:ilvl="5" w:tplc="A6EE9710">
      <w:numFmt w:val="bullet"/>
      <w:lvlText w:val="•"/>
      <w:lvlJc w:val="left"/>
      <w:pPr>
        <w:ind w:left="5073" w:hanging="360"/>
      </w:pPr>
      <w:rPr>
        <w:rFonts w:hint="default"/>
        <w:lang w:val="hu-HU" w:eastAsia="en-US" w:bidi="ar-SA"/>
      </w:rPr>
    </w:lvl>
    <w:lvl w:ilvl="6" w:tplc="C1C4F6A0">
      <w:numFmt w:val="bullet"/>
      <w:lvlText w:val="•"/>
      <w:lvlJc w:val="left"/>
      <w:pPr>
        <w:ind w:left="5919" w:hanging="360"/>
      </w:pPr>
      <w:rPr>
        <w:rFonts w:hint="default"/>
        <w:lang w:val="hu-HU" w:eastAsia="en-US" w:bidi="ar-SA"/>
      </w:rPr>
    </w:lvl>
    <w:lvl w:ilvl="7" w:tplc="F316208A">
      <w:numFmt w:val="bullet"/>
      <w:lvlText w:val="•"/>
      <w:lvlJc w:val="left"/>
      <w:pPr>
        <w:ind w:left="6766" w:hanging="360"/>
      </w:pPr>
      <w:rPr>
        <w:rFonts w:hint="default"/>
        <w:lang w:val="hu-HU" w:eastAsia="en-US" w:bidi="ar-SA"/>
      </w:rPr>
    </w:lvl>
    <w:lvl w:ilvl="8" w:tplc="C15456CC">
      <w:numFmt w:val="bullet"/>
      <w:lvlText w:val="•"/>
      <w:lvlJc w:val="left"/>
      <w:pPr>
        <w:ind w:left="7613" w:hanging="360"/>
      </w:pPr>
      <w:rPr>
        <w:rFonts w:hint="default"/>
        <w:lang w:val="hu-HU" w:eastAsia="en-US" w:bidi="ar-SA"/>
      </w:rPr>
    </w:lvl>
  </w:abstractNum>
  <w:num w:numId="1" w16cid:durableId="1541284142">
    <w:abstractNumId w:val="36"/>
  </w:num>
  <w:num w:numId="2" w16cid:durableId="234361442">
    <w:abstractNumId w:val="21"/>
  </w:num>
  <w:num w:numId="3" w16cid:durableId="380442361">
    <w:abstractNumId w:val="14"/>
  </w:num>
  <w:num w:numId="4" w16cid:durableId="1285191819">
    <w:abstractNumId w:val="11"/>
  </w:num>
  <w:num w:numId="5" w16cid:durableId="1249923449">
    <w:abstractNumId w:val="10"/>
  </w:num>
  <w:num w:numId="6" w16cid:durableId="149102651">
    <w:abstractNumId w:val="25"/>
  </w:num>
  <w:num w:numId="7" w16cid:durableId="1331300200">
    <w:abstractNumId w:val="5"/>
  </w:num>
  <w:num w:numId="8" w16cid:durableId="1697075575">
    <w:abstractNumId w:val="47"/>
  </w:num>
  <w:num w:numId="9" w16cid:durableId="1771852544">
    <w:abstractNumId w:val="12"/>
  </w:num>
  <w:num w:numId="10" w16cid:durableId="806435558">
    <w:abstractNumId w:val="8"/>
  </w:num>
  <w:num w:numId="11" w16cid:durableId="1019046918">
    <w:abstractNumId w:val="42"/>
  </w:num>
  <w:num w:numId="12" w16cid:durableId="632367706">
    <w:abstractNumId w:val="50"/>
  </w:num>
  <w:num w:numId="13" w16cid:durableId="838544956">
    <w:abstractNumId w:val="27"/>
  </w:num>
  <w:num w:numId="14" w16cid:durableId="813252283">
    <w:abstractNumId w:val="16"/>
  </w:num>
  <w:num w:numId="15" w16cid:durableId="1139834825">
    <w:abstractNumId w:val="19"/>
  </w:num>
  <w:num w:numId="16" w16cid:durableId="488179651">
    <w:abstractNumId w:val="24"/>
  </w:num>
  <w:num w:numId="17" w16cid:durableId="595334799">
    <w:abstractNumId w:val="28"/>
  </w:num>
  <w:num w:numId="18" w16cid:durableId="429666374">
    <w:abstractNumId w:val="37"/>
  </w:num>
  <w:num w:numId="19" w16cid:durableId="1021587695">
    <w:abstractNumId w:val="40"/>
  </w:num>
  <w:num w:numId="20" w16cid:durableId="263998847">
    <w:abstractNumId w:val="3"/>
  </w:num>
  <w:num w:numId="21" w16cid:durableId="659847449">
    <w:abstractNumId w:val="6"/>
  </w:num>
  <w:num w:numId="22" w16cid:durableId="548343949">
    <w:abstractNumId w:val="23"/>
  </w:num>
  <w:num w:numId="23" w16cid:durableId="1610239658">
    <w:abstractNumId w:val="17"/>
  </w:num>
  <w:num w:numId="24" w16cid:durableId="292254792">
    <w:abstractNumId w:val="44"/>
  </w:num>
  <w:num w:numId="25" w16cid:durableId="1749960088">
    <w:abstractNumId w:val="15"/>
  </w:num>
  <w:num w:numId="26" w16cid:durableId="206530906">
    <w:abstractNumId w:val="32"/>
  </w:num>
  <w:num w:numId="27" w16cid:durableId="174806213">
    <w:abstractNumId w:val="2"/>
  </w:num>
  <w:num w:numId="28" w16cid:durableId="1389575545">
    <w:abstractNumId w:val="30"/>
  </w:num>
  <w:num w:numId="29" w16cid:durableId="2008630769">
    <w:abstractNumId w:val="9"/>
  </w:num>
  <w:num w:numId="30" w16cid:durableId="842746493">
    <w:abstractNumId w:val="41"/>
  </w:num>
  <w:num w:numId="31" w16cid:durableId="864711179">
    <w:abstractNumId w:val="4"/>
  </w:num>
  <w:num w:numId="32" w16cid:durableId="712849597">
    <w:abstractNumId w:val="35"/>
  </w:num>
  <w:num w:numId="33" w16cid:durableId="1697147123">
    <w:abstractNumId w:val="13"/>
  </w:num>
  <w:num w:numId="34" w16cid:durableId="2102411294">
    <w:abstractNumId w:val="18"/>
  </w:num>
  <w:num w:numId="35" w16cid:durableId="1940412076">
    <w:abstractNumId w:val="46"/>
  </w:num>
  <w:num w:numId="36" w16cid:durableId="2134326447">
    <w:abstractNumId w:val="7"/>
  </w:num>
  <w:num w:numId="37" w16cid:durableId="767849923">
    <w:abstractNumId w:val="20"/>
  </w:num>
  <w:num w:numId="38" w16cid:durableId="1087847228">
    <w:abstractNumId w:val="34"/>
  </w:num>
  <w:num w:numId="39" w16cid:durableId="1674186237">
    <w:abstractNumId w:val="39"/>
  </w:num>
  <w:num w:numId="40" w16cid:durableId="1565336256">
    <w:abstractNumId w:val="43"/>
  </w:num>
  <w:num w:numId="41" w16cid:durableId="309753284">
    <w:abstractNumId w:val="49"/>
  </w:num>
  <w:num w:numId="42" w16cid:durableId="947542483">
    <w:abstractNumId w:val="26"/>
  </w:num>
  <w:num w:numId="43" w16cid:durableId="852767459">
    <w:abstractNumId w:val="0"/>
  </w:num>
  <w:num w:numId="44" w16cid:durableId="2031758820">
    <w:abstractNumId w:val="48"/>
  </w:num>
  <w:num w:numId="45" w16cid:durableId="37707397">
    <w:abstractNumId w:val="38"/>
  </w:num>
  <w:num w:numId="46" w16cid:durableId="1889685887">
    <w:abstractNumId w:val="31"/>
  </w:num>
  <w:num w:numId="47" w16cid:durableId="906570365">
    <w:abstractNumId w:val="36"/>
  </w:num>
  <w:num w:numId="48" w16cid:durableId="914122533">
    <w:abstractNumId w:val="33"/>
  </w:num>
  <w:num w:numId="49" w16cid:durableId="2128965058">
    <w:abstractNumId w:val="29"/>
  </w:num>
  <w:num w:numId="50" w16cid:durableId="405541343">
    <w:abstractNumId w:val="22"/>
  </w:num>
  <w:num w:numId="51" w16cid:durableId="1011682534">
    <w:abstractNumId w:val="45"/>
  </w:num>
  <w:num w:numId="52" w16cid:durableId="1040865515">
    <w:abstractNumId w:val="1"/>
  </w:num>
  <w:num w:numId="53" w16cid:durableId="1656180711">
    <w:abstractNumId w:val="36"/>
  </w:num>
  <w:num w:numId="54" w16cid:durableId="907152354">
    <w:abstractNumId w:val="36"/>
  </w:num>
  <w:num w:numId="55" w16cid:durableId="1154108357">
    <w:abstractNumId w:val="3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ölgyvári Tamás dr.">
    <w15:presenceInfo w15:providerId="AD" w15:userId="S-1-5-21-287204615-927183134-2597165572-104699"/>
  </w15:person>
  <w15:person w15:author="Mészáros, Judit Dr.">
    <w15:presenceInfo w15:providerId="AD" w15:userId="S::J25147@eon.com::063db020-12dc-464f-acc0-a83033cd7910"/>
  </w15:person>
  <w15:person w15:author="István Berecz">
    <w15:presenceInfo w15:providerId="AD" w15:userId="S-1-5-21-2239212076-2898421898-403783880-9160"/>
  </w15:person>
  <w15:person w15:author="Kenderessy-Szabó Csaba Pál">
    <w15:presenceInfo w15:providerId="AD" w15:userId="S-1-5-21-854245398-1580818891-1957994488-38885"/>
  </w15:person>
  <w15:person w15:author="Knol, Balázs Dr.">
    <w15:presenceInfo w15:providerId="AD" w15:userId="S::B22701@eon.com::ba4b91d6-a6cf-43a9-9d51-e4a30c9a05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882"/>
    <w:rsid w:val="00000503"/>
    <w:rsid w:val="00000E23"/>
    <w:rsid w:val="00002091"/>
    <w:rsid w:val="000028B0"/>
    <w:rsid w:val="00002957"/>
    <w:rsid w:val="000032E8"/>
    <w:rsid w:val="000035A2"/>
    <w:rsid w:val="000035D2"/>
    <w:rsid w:val="00003C67"/>
    <w:rsid w:val="00004C94"/>
    <w:rsid w:val="00005465"/>
    <w:rsid w:val="000056B1"/>
    <w:rsid w:val="00005B78"/>
    <w:rsid w:val="00006002"/>
    <w:rsid w:val="000065FC"/>
    <w:rsid w:val="00007ADC"/>
    <w:rsid w:val="00010912"/>
    <w:rsid w:val="00010D22"/>
    <w:rsid w:val="0001144E"/>
    <w:rsid w:val="00011748"/>
    <w:rsid w:val="000120C9"/>
    <w:rsid w:val="000131AB"/>
    <w:rsid w:val="00014227"/>
    <w:rsid w:val="000148EC"/>
    <w:rsid w:val="00014B20"/>
    <w:rsid w:val="00014BAB"/>
    <w:rsid w:val="00015345"/>
    <w:rsid w:val="000156D5"/>
    <w:rsid w:val="00015E0E"/>
    <w:rsid w:val="00020F32"/>
    <w:rsid w:val="00020FC7"/>
    <w:rsid w:val="00023F24"/>
    <w:rsid w:val="000242DF"/>
    <w:rsid w:val="000256A8"/>
    <w:rsid w:val="00026C44"/>
    <w:rsid w:val="0002706A"/>
    <w:rsid w:val="00027458"/>
    <w:rsid w:val="0002798B"/>
    <w:rsid w:val="00030647"/>
    <w:rsid w:val="000307C2"/>
    <w:rsid w:val="00030AFB"/>
    <w:rsid w:val="0003123A"/>
    <w:rsid w:val="00033010"/>
    <w:rsid w:val="0003305E"/>
    <w:rsid w:val="0003375E"/>
    <w:rsid w:val="000340DA"/>
    <w:rsid w:val="00034287"/>
    <w:rsid w:val="00034BA4"/>
    <w:rsid w:val="00034D2B"/>
    <w:rsid w:val="00034FD3"/>
    <w:rsid w:val="000360A2"/>
    <w:rsid w:val="0003696F"/>
    <w:rsid w:val="000370ED"/>
    <w:rsid w:val="00037AEE"/>
    <w:rsid w:val="000403C6"/>
    <w:rsid w:val="0004064E"/>
    <w:rsid w:val="00040651"/>
    <w:rsid w:val="00041E2B"/>
    <w:rsid w:val="00042CE3"/>
    <w:rsid w:val="00043A1B"/>
    <w:rsid w:val="0004439C"/>
    <w:rsid w:val="00044773"/>
    <w:rsid w:val="0004508F"/>
    <w:rsid w:val="00045319"/>
    <w:rsid w:val="000465A9"/>
    <w:rsid w:val="00046C2E"/>
    <w:rsid w:val="00046D00"/>
    <w:rsid w:val="00046FC0"/>
    <w:rsid w:val="0004722B"/>
    <w:rsid w:val="000477CB"/>
    <w:rsid w:val="00054069"/>
    <w:rsid w:val="0005440C"/>
    <w:rsid w:val="000550A8"/>
    <w:rsid w:val="00056586"/>
    <w:rsid w:val="00056E0F"/>
    <w:rsid w:val="00056EA3"/>
    <w:rsid w:val="00056F95"/>
    <w:rsid w:val="0005723D"/>
    <w:rsid w:val="000579AF"/>
    <w:rsid w:val="0006006D"/>
    <w:rsid w:val="000605B2"/>
    <w:rsid w:val="000616C6"/>
    <w:rsid w:val="000623A3"/>
    <w:rsid w:val="000624F9"/>
    <w:rsid w:val="000626BE"/>
    <w:rsid w:val="00062818"/>
    <w:rsid w:val="000629D6"/>
    <w:rsid w:val="00062DDB"/>
    <w:rsid w:val="00063054"/>
    <w:rsid w:val="00063A9D"/>
    <w:rsid w:val="00063C35"/>
    <w:rsid w:val="00063D8E"/>
    <w:rsid w:val="000644E4"/>
    <w:rsid w:val="00064B47"/>
    <w:rsid w:val="00065F08"/>
    <w:rsid w:val="00066D2B"/>
    <w:rsid w:val="00066DAB"/>
    <w:rsid w:val="00066E50"/>
    <w:rsid w:val="00066F74"/>
    <w:rsid w:val="00070081"/>
    <w:rsid w:val="000710C2"/>
    <w:rsid w:val="0007189C"/>
    <w:rsid w:val="000724F7"/>
    <w:rsid w:val="00073707"/>
    <w:rsid w:val="000745C7"/>
    <w:rsid w:val="00074FA2"/>
    <w:rsid w:val="00075921"/>
    <w:rsid w:val="00076197"/>
    <w:rsid w:val="00076A6D"/>
    <w:rsid w:val="00076B7A"/>
    <w:rsid w:val="00076FC9"/>
    <w:rsid w:val="00077215"/>
    <w:rsid w:val="0008085D"/>
    <w:rsid w:val="00080F29"/>
    <w:rsid w:val="000810EE"/>
    <w:rsid w:val="00081A53"/>
    <w:rsid w:val="00082439"/>
    <w:rsid w:val="000826AC"/>
    <w:rsid w:val="0008329C"/>
    <w:rsid w:val="000834AC"/>
    <w:rsid w:val="0008498B"/>
    <w:rsid w:val="00086DFD"/>
    <w:rsid w:val="00087B8E"/>
    <w:rsid w:val="0009095C"/>
    <w:rsid w:val="00090977"/>
    <w:rsid w:val="00091890"/>
    <w:rsid w:val="00091E1E"/>
    <w:rsid w:val="00092214"/>
    <w:rsid w:val="000922C7"/>
    <w:rsid w:val="00092784"/>
    <w:rsid w:val="00093E44"/>
    <w:rsid w:val="0009523C"/>
    <w:rsid w:val="00095262"/>
    <w:rsid w:val="000976D7"/>
    <w:rsid w:val="00097D1B"/>
    <w:rsid w:val="000A0D81"/>
    <w:rsid w:val="000A24E1"/>
    <w:rsid w:val="000A2882"/>
    <w:rsid w:val="000A4251"/>
    <w:rsid w:val="000A4BE1"/>
    <w:rsid w:val="000A52AF"/>
    <w:rsid w:val="000A56C1"/>
    <w:rsid w:val="000A59AE"/>
    <w:rsid w:val="000A6212"/>
    <w:rsid w:val="000A6DCE"/>
    <w:rsid w:val="000A7E08"/>
    <w:rsid w:val="000A7EEB"/>
    <w:rsid w:val="000AA8C7"/>
    <w:rsid w:val="000B0E12"/>
    <w:rsid w:val="000B1137"/>
    <w:rsid w:val="000B1436"/>
    <w:rsid w:val="000B1897"/>
    <w:rsid w:val="000B39E7"/>
    <w:rsid w:val="000B3E39"/>
    <w:rsid w:val="000B4575"/>
    <w:rsid w:val="000B4866"/>
    <w:rsid w:val="000B6773"/>
    <w:rsid w:val="000B6980"/>
    <w:rsid w:val="000B6C82"/>
    <w:rsid w:val="000B6CC2"/>
    <w:rsid w:val="000B6DB0"/>
    <w:rsid w:val="000B72C7"/>
    <w:rsid w:val="000B7ACD"/>
    <w:rsid w:val="000C00E7"/>
    <w:rsid w:val="000C016D"/>
    <w:rsid w:val="000C026A"/>
    <w:rsid w:val="000C0469"/>
    <w:rsid w:val="000C071C"/>
    <w:rsid w:val="000C1163"/>
    <w:rsid w:val="000C16EA"/>
    <w:rsid w:val="000C199C"/>
    <w:rsid w:val="000C2423"/>
    <w:rsid w:val="000C2445"/>
    <w:rsid w:val="000C252F"/>
    <w:rsid w:val="000C270E"/>
    <w:rsid w:val="000C2992"/>
    <w:rsid w:val="000C3119"/>
    <w:rsid w:val="000C49B1"/>
    <w:rsid w:val="000C4FCE"/>
    <w:rsid w:val="000C5172"/>
    <w:rsid w:val="000C54EE"/>
    <w:rsid w:val="000C54FF"/>
    <w:rsid w:val="000C5624"/>
    <w:rsid w:val="000C592C"/>
    <w:rsid w:val="000C60D9"/>
    <w:rsid w:val="000C61B9"/>
    <w:rsid w:val="000C6CE1"/>
    <w:rsid w:val="000C6D59"/>
    <w:rsid w:val="000D0101"/>
    <w:rsid w:val="000D0300"/>
    <w:rsid w:val="000D0622"/>
    <w:rsid w:val="000D1177"/>
    <w:rsid w:val="000D13A9"/>
    <w:rsid w:val="000D1B35"/>
    <w:rsid w:val="000D29E0"/>
    <w:rsid w:val="000D2AD9"/>
    <w:rsid w:val="000D2EFC"/>
    <w:rsid w:val="000D46CA"/>
    <w:rsid w:val="000D4FF1"/>
    <w:rsid w:val="000D5432"/>
    <w:rsid w:val="000D5ABB"/>
    <w:rsid w:val="000D5B18"/>
    <w:rsid w:val="000D75FC"/>
    <w:rsid w:val="000E02F3"/>
    <w:rsid w:val="000E05E8"/>
    <w:rsid w:val="000E0B0E"/>
    <w:rsid w:val="000E1269"/>
    <w:rsid w:val="000E12AD"/>
    <w:rsid w:val="000E1D21"/>
    <w:rsid w:val="000E2AF9"/>
    <w:rsid w:val="000E2F2B"/>
    <w:rsid w:val="000E3BC4"/>
    <w:rsid w:val="000E3E0F"/>
    <w:rsid w:val="000E426C"/>
    <w:rsid w:val="000E4409"/>
    <w:rsid w:val="000E4654"/>
    <w:rsid w:val="000E52CE"/>
    <w:rsid w:val="000E5707"/>
    <w:rsid w:val="000E598A"/>
    <w:rsid w:val="000E5F04"/>
    <w:rsid w:val="000E6E6D"/>
    <w:rsid w:val="000E728A"/>
    <w:rsid w:val="000E790E"/>
    <w:rsid w:val="000F0974"/>
    <w:rsid w:val="000F12DB"/>
    <w:rsid w:val="000F2696"/>
    <w:rsid w:val="000F2D5B"/>
    <w:rsid w:val="000F2E40"/>
    <w:rsid w:val="000F335A"/>
    <w:rsid w:val="000F3492"/>
    <w:rsid w:val="000F3D05"/>
    <w:rsid w:val="000F46FD"/>
    <w:rsid w:val="000F498B"/>
    <w:rsid w:val="000F4EC0"/>
    <w:rsid w:val="000F5869"/>
    <w:rsid w:val="000F6F4B"/>
    <w:rsid w:val="000F7D32"/>
    <w:rsid w:val="00100AC2"/>
    <w:rsid w:val="00100D9E"/>
    <w:rsid w:val="00101333"/>
    <w:rsid w:val="0010153B"/>
    <w:rsid w:val="00101A1C"/>
    <w:rsid w:val="00102A15"/>
    <w:rsid w:val="0010322C"/>
    <w:rsid w:val="00103502"/>
    <w:rsid w:val="0010596B"/>
    <w:rsid w:val="00106DFF"/>
    <w:rsid w:val="00106FFC"/>
    <w:rsid w:val="00107713"/>
    <w:rsid w:val="00107CBF"/>
    <w:rsid w:val="00110484"/>
    <w:rsid w:val="0011093D"/>
    <w:rsid w:val="00112EFA"/>
    <w:rsid w:val="00113CB4"/>
    <w:rsid w:val="00114644"/>
    <w:rsid w:val="00114961"/>
    <w:rsid w:val="00114E6C"/>
    <w:rsid w:val="00115837"/>
    <w:rsid w:val="00116288"/>
    <w:rsid w:val="001167FA"/>
    <w:rsid w:val="0011708E"/>
    <w:rsid w:val="00121F20"/>
    <w:rsid w:val="0012201A"/>
    <w:rsid w:val="0012254C"/>
    <w:rsid w:val="00122C1C"/>
    <w:rsid w:val="001236F5"/>
    <w:rsid w:val="00123880"/>
    <w:rsid w:val="00123AD7"/>
    <w:rsid w:val="00123DB7"/>
    <w:rsid w:val="0012522B"/>
    <w:rsid w:val="0012661D"/>
    <w:rsid w:val="00126687"/>
    <w:rsid w:val="00126789"/>
    <w:rsid w:val="00127D79"/>
    <w:rsid w:val="001315D3"/>
    <w:rsid w:val="00132603"/>
    <w:rsid w:val="00132A5B"/>
    <w:rsid w:val="00133D0F"/>
    <w:rsid w:val="00133D56"/>
    <w:rsid w:val="001348F5"/>
    <w:rsid w:val="00134938"/>
    <w:rsid w:val="001357F7"/>
    <w:rsid w:val="001361D4"/>
    <w:rsid w:val="00136B48"/>
    <w:rsid w:val="0013753A"/>
    <w:rsid w:val="00137EAB"/>
    <w:rsid w:val="001404BA"/>
    <w:rsid w:val="001408A9"/>
    <w:rsid w:val="00140FF2"/>
    <w:rsid w:val="001414AB"/>
    <w:rsid w:val="00141B4D"/>
    <w:rsid w:val="00141D9A"/>
    <w:rsid w:val="00141EC8"/>
    <w:rsid w:val="00142597"/>
    <w:rsid w:val="00142D2C"/>
    <w:rsid w:val="00143692"/>
    <w:rsid w:val="0014549C"/>
    <w:rsid w:val="001459D8"/>
    <w:rsid w:val="00146DAE"/>
    <w:rsid w:val="001471C7"/>
    <w:rsid w:val="0014766B"/>
    <w:rsid w:val="00150C35"/>
    <w:rsid w:val="00151359"/>
    <w:rsid w:val="0015229C"/>
    <w:rsid w:val="0015238F"/>
    <w:rsid w:val="00153722"/>
    <w:rsid w:val="001549C6"/>
    <w:rsid w:val="00154B76"/>
    <w:rsid w:val="00154D07"/>
    <w:rsid w:val="0015591D"/>
    <w:rsid w:val="00155C75"/>
    <w:rsid w:val="0015666C"/>
    <w:rsid w:val="0016108B"/>
    <w:rsid w:val="0016230D"/>
    <w:rsid w:val="00162F02"/>
    <w:rsid w:val="0016317C"/>
    <w:rsid w:val="00163670"/>
    <w:rsid w:val="00163A7D"/>
    <w:rsid w:val="00163D7B"/>
    <w:rsid w:val="0016636F"/>
    <w:rsid w:val="00166566"/>
    <w:rsid w:val="001667B1"/>
    <w:rsid w:val="00166F6E"/>
    <w:rsid w:val="00167130"/>
    <w:rsid w:val="0016774E"/>
    <w:rsid w:val="00167AD0"/>
    <w:rsid w:val="00167EF7"/>
    <w:rsid w:val="001700BA"/>
    <w:rsid w:val="0017061A"/>
    <w:rsid w:val="00170E4A"/>
    <w:rsid w:val="00171C58"/>
    <w:rsid w:val="00171DDC"/>
    <w:rsid w:val="00171FC8"/>
    <w:rsid w:val="00172ED5"/>
    <w:rsid w:val="001735DF"/>
    <w:rsid w:val="00174573"/>
    <w:rsid w:val="00174E2C"/>
    <w:rsid w:val="0017552B"/>
    <w:rsid w:val="00176401"/>
    <w:rsid w:val="00176F0B"/>
    <w:rsid w:val="001775CB"/>
    <w:rsid w:val="00177B36"/>
    <w:rsid w:val="00177CED"/>
    <w:rsid w:val="00180116"/>
    <w:rsid w:val="0018024B"/>
    <w:rsid w:val="001802A3"/>
    <w:rsid w:val="001812EE"/>
    <w:rsid w:val="00181F5F"/>
    <w:rsid w:val="00182511"/>
    <w:rsid w:val="00182906"/>
    <w:rsid w:val="0018331C"/>
    <w:rsid w:val="00183824"/>
    <w:rsid w:val="00183A50"/>
    <w:rsid w:val="00184403"/>
    <w:rsid w:val="001848FE"/>
    <w:rsid w:val="00184CD3"/>
    <w:rsid w:val="00185C7F"/>
    <w:rsid w:val="001867AE"/>
    <w:rsid w:val="0018680D"/>
    <w:rsid w:val="00190231"/>
    <w:rsid w:val="00192AD0"/>
    <w:rsid w:val="00193BBF"/>
    <w:rsid w:val="00193F0A"/>
    <w:rsid w:val="00195527"/>
    <w:rsid w:val="00195D2D"/>
    <w:rsid w:val="00195F41"/>
    <w:rsid w:val="00196EA6"/>
    <w:rsid w:val="001973D5"/>
    <w:rsid w:val="001A0C74"/>
    <w:rsid w:val="001A195B"/>
    <w:rsid w:val="001A24BD"/>
    <w:rsid w:val="001A3395"/>
    <w:rsid w:val="001A3BC1"/>
    <w:rsid w:val="001A3D3A"/>
    <w:rsid w:val="001A42D7"/>
    <w:rsid w:val="001A4710"/>
    <w:rsid w:val="001A4F4F"/>
    <w:rsid w:val="001A5DF9"/>
    <w:rsid w:val="001A6C26"/>
    <w:rsid w:val="001B0D51"/>
    <w:rsid w:val="001B1190"/>
    <w:rsid w:val="001B1631"/>
    <w:rsid w:val="001B1F9B"/>
    <w:rsid w:val="001B238B"/>
    <w:rsid w:val="001B2897"/>
    <w:rsid w:val="001B2D4D"/>
    <w:rsid w:val="001B2F38"/>
    <w:rsid w:val="001B4F9E"/>
    <w:rsid w:val="001B54E8"/>
    <w:rsid w:val="001B58DD"/>
    <w:rsid w:val="001B6095"/>
    <w:rsid w:val="001B77F0"/>
    <w:rsid w:val="001B7857"/>
    <w:rsid w:val="001C0AD7"/>
    <w:rsid w:val="001C17F2"/>
    <w:rsid w:val="001C259B"/>
    <w:rsid w:val="001C28C0"/>
    <w:rsid w:val="001C4D81"/>
    <w:rsid w:val="001C5A3E"/>
    <w:rsid w:val="001C6292"/>
    <w:rsid w:val="001C6A17"/>
    <w:rsid w:val="001D062E"/>
    <w:rsid w:val="001D121F"/>
    <w:rsid w:val="001D12D5"/>
    <w:rsid w:val="001D1ACF"/>
    <w:rsid w:val="001D275B"/>
    <w:rsid w:val="001D2CA8"/>
    <w:rsid w:val="001D372C"/>
    <w:rsid w:val="001D6BFB"/>
    <w:rsid w:val="001D76FB"/>
    <w:rsid w:val="001D77D1"/>
    <w:rsid w:val="001D7A43"/>
    <w:rsid w:val="001E012E"/>
    <w:rsid w:val="001E03CE"/>
    <w:rsid w:val="001E0419"/>
    <w:rsid w:val="001E0A29"/>
    <w:rsid w:val="001E15BE"/>
    <w:rsid w:val="001E1A88"/>
    <w:rsid w:val="001E1AC9"/>
    <w:rsid w:val="001E31A6"/>
    <w:rsid w:val="001E3391"/>
    <w:rsid w:val="001E3C19"/>
    <w:rsid w:val="001E4491"/>
    <w:rsid w:val="001E4B22"/>
    <w:rsid w:val="001E587A"/>
    <w:rsid w:val="001E6050"/>
    <w:rsid w:val="001E67CD"/>
    <w:rsid w:val="001E680C"/>
    <w:rsid w:val="001E7070"/>
    <w:rsid w:val="001E73BB"/>
    <w:rsid w:val="001E7C7B"/>
    <w:rsid w:val="001F0258"/>
    <w:rsid w:val="001F04C0"/>
    <w:rsid w:val="001F0929"/>
    <w:rsid w:val="001F0AC7"/>
    <w:rsid w:val="001F0F97"/>
    <w:rsid w:val="001F2682"/>
    <w:rsid w:val="001F3592"/>
    <w:rsid w:val="001F35F2"/>
    <w:rsid w:val="001F3BEC"/>
    <w:rsid w:val="001F5B20"/>
    <w:rsid w:val="001F698E"/>
    <w:rsid w:val="001F7048"/>
    <w:rsid w:val="001F7317"/>
    <w:rsid w:val="001F740B"/>
    <w:rsid w:val="001F7A65"/>
    <w:rsid w:val="001F7EA1"/>
    <w:rsid w:val="00200409"/>
    <w:rsid w:val="002005AE"/>
    <w:rsid w:val="00200E89"/>
    <w:rsid w:val="00202EF1"/>
    <w:rsid w:val="00204229"/>
    <w:rsid w:val="002049B3"/>
    <w:rsid w:val="002058A7"/>
    <w:rsid w:val="00205B09"/>
    <w:rsid w:val="0020624F"/>
    <w:rsid w:val="00206827"/>
    <w:rsid w:val="00206E07"/>
    <w:rsid w:val="002106A2"/>
    <w:rsid w:val="0021133A"/>
    <w:rsid w:val="0021229A"/>
    <w:rsid w:val="00212EBC"/>
    <w:rsid w:val="0021317C"/>
    <w:rsid w:val="00213B64"/>
    <w:rsid w:val="00214219"/>
    <w:rsid w:val="00214A2B"/>
    <w:rsid w:val="00215885"/>
    <w:rsid w:val="002158E3"/>
    <w:rsid w:val="002159ED"/>
    <w:rsid w:val="002162E5"/>
    <w:rsid w:val="00217016"/>
    <w:rsid w:val="00220460"/>
    <w:rsid w:val="002204A1"/>
    <w:rsid w:val="00220DD6"/>
    <w:rsid w:val="00222217"/>
    <w:rsid w:val="002222B2"/>
    <w:rsid w:val="00223AB5"/>
    <w:rsid w:val="00224547"/>
    <w:rsid w:val="00224961"/>
    <w:rsid w:val="00225020"/>
    <w:rsid w:val="00225C24"/>
    <w:rsid w:val="00225E20"/>
    <w:rsid w:val="00226388"/>
    <w:rsid w:val="00226806"/>
    <w:rsid w:val="00226E4C"/>
    <w:rsid w:val="00227320"/>
    <w:rsid w:val="00227F12"/>
    <w:rsid w:val="002306D9"/>
    <w:rsid w:val="00230B0D"/>
    <w:rsid w:val="00231B5C"/>
    <w:rsid w:val="00231DB4"/>
    <w:rsid w:val="00231E77"/>
    <w:rsid w:val="002330FA"/>
    <w:rsid w:val="002333AF"/>
    <w:rsid w:val="0023434D"/>
    <w:rsid w:val="002357FB"/>
    <w:rsid w:val="00235995"/>
    <w:rsid w:val="0023616D"/>
    <w:rsid w:val="00236E22"/>
    <w:rsid w:val="00237121"/>
    <w:rsid w:val="002374BA"/>
    <w:rsid w:val="00237600"/>
    <w:rsid w:val="00237B93"/>
    <w:rsid w:val="00237BCC"/>
    <w:rsid w:val="00237CCE"/>
    <w:rsid w:val="002401B2"/>
    <w:rsid w:val="00240DA9"/>
    <w:rsid w:val="00240EE2"/>
    <w:rsid w:val="00241DC5"/>
    <w:rsid w:val="0024355F"/>
    <w:rsid w:val="00243AFF"/>
    <w:rsid w:val="00244441"/>
    <w:rsid w:val="00244955"/>
    <w:rsid w:val="00244A4E"/>
    <w:rsid w:val="00244F17"/>
    <w:rsid w:val="00245800"/>
    <w:rsid w:val="00245CE4"/>
    <w:rsid w:val="0024768A"/>
    <w:rsid w:val="0024794E"/>
    <w:rsid w:val="0025009C"/>
    <w:rsid w:val="002503AA"/>
    <w:rsid w:val="002503E8"/>
    <w:rsid w:val="00250FE4"/>
    <w:rsid w:val="00250FE5"/>
    <w:rsid w:val="00251145"/>
    <w:rsid w:val="00251411"/>
    <w:rsid w:val="00251605"/>
    <w:rsid w:val="00251CB3"/>
    <w:rsid w:val="00251F89"/>
    <w:rsid w:val="00252390"/>
    <w:rsid w:val="00252A3A"/>
    <w:rsid w:val="00252C5F"/>
    <w:rsid w:val="00253F04"/>
    <w:rsid w:val="002542CD"/>
    <w:rsid w:val="0025433E"/>
    <w:rsid w:val="00256D1B"/>
    <w:rsid w:val="00256F11"/>
    <w:rsid w:val="0025750B"/>
    <w:rsid w:val="00257651"/>
    <w:rsid w:val="00257808"/>
    <w:rsid w:val="00257AC4"/>
    <w:rsid w:val="00257CA5"/>
    <w:rsid w:val="00257E96"/>
    <w:rsid w:val="00257EC1"/>
    <w:rsid w:val="00261138"/>
    <w:rsid w:val="00262060"/>
    <w:rsid w:val="002625FD"/>
    <w:rsid w:val="0026324A"/>
    <w:rsid w:val="00263455"/>
    <w:rsid w:val="0026368D"/>
    <w:rsid w:val="00263B6C"/>
    <w:rsid w:val="00263C7D"/>
    <w:rsid w:val="00263CA5"/>
    <w:rsid w:val="0026451E"/>
    <w:rsid w:val="0026602A"/>
    <w:rsid w:val="00267775"/>
    <w:rsid w:val="0027004C"/>
    <w:rsid w:val="0027078A"/>
    <w:rsid w:val="00270EC4"/>
    <w:rsid w:val="00271F30"/>
    <w:rsid w:val="0027329F"/>
    <w:rsid w:val="00273699"/>
    <w:rsid w:val="00273742"/>
    <w:rsid w:val="002737E8"/>
    <w:rsid w:val="00273F34"/>
    <w:rsid w:val="00275705"/>
    <w:rsid w:val="00275B73"/>
    <w:rsid w:val="00277059"/>
    <w:rsid w:val="0028085B"/>
    <w:rsid w:val="002817D6"/>
    <w:rsid w:val="00282443"/>
    <w:rsid w:val="00282D0C"/>
    <w:rsid w:val="00283E02"/>
    <w:rsid w:val="00283E1A"/>
    <w:rsid w:val="00284793"/>
    <w:rsid w:val="00285199"/>
    <w:rsid w:val="002851D9"/>
    <w:rsid w:val="002855A5"/>
    <w:rsid w:val="00285D01"/>
    <w:rsid w:val="002861BC"/>
    <w:rsid w:val="0028627E"/>
    <w:rsid w:val="00286311"/>
    <w:rsid w:val="00291B78"/>
    <w:rsid w:val="002932E9"/>
    <w:rsid w:val="002936C3"/>
    <w:rsid w:val="002946F5"/>
    <w:rsid w:val="00295015"/>
    <w:rsid w:val="00295610"/>
    <w:rsid w:val="00296AED"/>
    <w:rsid w:val="00296BBE"/>
    <w:rsid w:val="00296C6A"/>
    <w:rsid w:val="00296D2B"/>
    <w:rsid w:val="00297EA0"/>
    <w:rsid w:val="00297F05"/>
    <w:rsid w:val="00297FDF"/>
    <w:rsid w:val="002A11C0"/>
    <w:rsid w:val="002A1837"/>
    <w:rsid w:val="002A2124"/>
    <w:rsid w:val="002A23DB"/>
    <w:rsid w:val="002A294F"/>
    <w:rsid w:val="002A3DCD"/>
    <w:rsid w:val="002A46C1"/>
    <w:rsid w:val="002A4AAB"/>
    <w:rsid w:val="002A5A69"/>
    <w:rsid w:val="002A62D7"/>
    <w:rsid w:val="002A67F8"/>
    <w:rsid w:val="002A6D44"/>
    <w:rsid w:val="002A7537"/>
    <w:rsid w:val="002A7905"/>
    <w:rsid w:val="002A79D7"/>
    <w:rsid w:val="002B12C0"/>
    <w:rsid w:val="002B207E"/>
    <w:rsid w:val="002B29B1"/>
    <w:rsid w:val="002B2B09"/>
    <w:rsid w:val="002B3767"/>
    <w:rsid w:val="002B3CBD"/>
    <w:rsid w:val="002B4374"/>
    <w:rsid w:val="002B4577"/>
    <w:rsid w:val="002B534E"/>
    <w:rsid w:val="002B56F6"/>
    <w:rsid w:val="002B5A9B"/>
    <w:rsid w:val="002B6837"/>
    <w:rsid w:val="002B685F"/>
    <w:rsid w:val="002B6875"/>
    <w:rsid w:val="002B72E8"/>
    <w:rsid w:val="002C00D6"/>
    <w:rsid w:val="002C0132"/>
    <w:rsid w:val="002C0166"/>
    <w:rsid w:val="002C0774"/>
    <w:rsid w:val="002C0A5E"/>
    <w:rsid w:val="002C1224"/>
    <w:rsid w:val="002C1241"/>
    <w:rsid w:val="002C1670"/>
    <w:rsid w:val="002C2523"/>
    <w:rsid w:val="002C29E3"/>
    <w:rsid w:val="002C4457"/>
    <w:rsid w:val="002C6CB3"/>
    <w:rsid w:val="002C6E61"/>
    <w:rsid w:val="002D090C"/>
    <w:rsid w:val="002D1C09"/>
    <w:rsid w:val="002D2D6C"/>
    <w:rsid w:val="002D3042"/>
    <w:rsid w:val="002D395D"/>
    <w:rsid w:val="002D45B0"/>
    <w:rsid w:val="002D45D0"/>
    <w:rsid w:val="002D48D7"/>
    <w:rsid w:val="002D524D"/>
    <w:rsid w:val="002D541D"/>
    <w:rsid w:val="002D6296"/>
    <w:rsid w:val="002E0377"/>
    <w:rsid w:val="002E14F0"/>
    <w:rsid w:val="002E1DA3"/>
    <w:rsid w:val="002E1E5F"/>
    <w:rsid w:val="002E26F1"/>
    <w:rsid w:val="002E2BA7"/>
    <w:rsid w:val="002E2BE0"/>
    <w:rsid w:val="002E2DC7"/>
    <w:rsid w:val="002E3C85"/>
    <w:rsid w:val="002E427A"/>
    <w:rsid w:val="002E4F61"/>
    <w:rsid w:val="002E57EC"/>
    <w:rsid w:val="002E5E86"/>
    <w:rsid w:val="002E66B3"/>
    <w:rsid w:val="002E670A"/>
    <w:rsid w:val="002E7BA2"/>
    <w:rsid w:val="002F017F"/>
    <w:rsid w:val="002F02B4"/>
    <w:rsid w:val="002F05F5"/>
    <w:rsid w:val="002F1434"/>
    <w:rsid w:val="002F1AB0"/>
    <w:rsid w:val="002F2048"/>
    <w:rsid w:val="002F2173"/>
    <w:rsid w:val="002F3324"/>
    <w:rsid w:val="002F3B32"/>
    <w:rsid w:val="002F3D76"/>
    <w:rsid w:val="002F4481"/>
    <w:rsid w:val="002F4F3D"/>
    <w:rsid w:val="002F50C3"/>
    <w:rsid w:val="002F57F4"/>
    <w:rsid w:val="002F5CB4"/>
    <w:rsid w:val="002F67D9"/>
    <w:rsid w:val="002F68E9"/>
    <w:rsid w:val="002F75C5"/>
    <w:rsid w:val="002F7ADA"/>
    <w:rsid w:val="00300333"/>
    <w:rsid w:val="00300873"/>
    <w:rsid w:val="00300D4E"/>
    <w:rsid w:val="0030106C"/>
    <w:rsid w:val="0030163C"/>
    <w:rsid w:val="00301989"/>
    <w:rsid w:val="00301B53"/>
    <w:rsid w:val="0030247A"/>
    <w:rsid w:val="00302916"/>
    <w:rsid w:val="003035FF"/>
    <w:rsid w:val="00304A21"/>
    <w:rsid w:val="0030538D"/>
    <w:rsid w:val="003061A0"/>
    <w:rsid w:val="0030669B"/>
    <w:rsid w:val="00307C35"/>
    <w:rsid w:val="003106E1"/>
    <w:rsid w:val="00310A4E"/>
    <w:rsid w:val="00311E53"/>
    <w:rsid w:val="00312E2B"/>
    <w:rsid w:val="003141A1"/>
    <w:rsid w:val="003145F0"/>
    <w:rsid w:val="00315083"/>
    <w:rsid w:val="0031530C"/>
    <w:rsid w:val="00315FC6"/>
    <w:rsid w:val="00316337"/>
    <w:rsid w:val="00316491"/>
    <w:rsid w:val="00316647"/>
    <w:rsid w:val="00316710"/>
    <w:rsid w:val="00316E6C"/>
    <w:rsid w:val="003175B5"/>
    <w:rsid w:val="00317F74"/>
    <w:rsid w:val="003205F0"/>
    <w:rsid w:val="0032082D"/>
    <w:rsid w:val="003208B5"/>
    <w:rsid w:val="00322B10"/>
    <w:rsid w:val="00323995"/>
    <w:rsid w:val="00323A20"/>
    <w:rsid w:val="00323D7E"/>
    <w:rsid w:val="00323E46"/>
    <w:rsid w:val="00324389"/>
    <w:rsid w:val="00324CFA"/>
    <w:rsid w:val="003256C2"/>
    <w:rsid w:val="003302D8"/>
    <w:rsid w:val="00330847"/>
    <w:rsid w:val="00331023"/>
    <w:rsid w:val="00331EBB"/>
    <w:rsid w:val="003332C6"/>
    <w:rsid w:val="00333E27"/>
    <w:rsid w:val="00333F7E"/>
    <w:rsid w:val="003348D0"/>
    <w:rsid w:val="00334BA5"/>
    <w:rsid w:val="00336414"/>
    <w:rsid w:val="00336567"/>
    <w:rsid w:val="003375A6"/>
    <w:rsid w:val="00337E7D"/>
    <w:rsid w:val="003415AD"/>
    <w:rsid w:val="00341D79"/>
    <w:rsid w:val="00342AEB"/>
    <w:rsid w:val="003435E2"/>
    <w:rsid w:val="003442A4"/>
    <w:rsid w:val="00344693"/>
    <w:rsid w:val="00344A9F"/>
    <w:rsid w:val="00344DE5"/>
    <w:rsid w:val="0034544F"/>
    <w:rsid w:val="00345DB3"/>
    <w:rsid w:val="0034688C"/>
    <w:rsid w:val="00346E74"/>
    <w:rsid w:val="00347E5F"/>
    <w:rsid w:val="0035110D"/>
    <w:rsid w:val="003518F7"/>
    <w:rsid w:val="00351932"/>
    <w:rsid w:val="00351B6A"/>
    <w:rsid w:val="00352293"/>
    <w:rsid w:val="00352599"/>
    <w:rsid w:val="0035290B"/>
    <w:rsid w:val="00352AD5"/>
    <w:rsid w:val="00353215"/>
    <w:rsid w:val="00354106"/>
    <w:rsid w:val="00354411"/>
    <w:rsid w:val="00354546"/>
    <w:rsid w:val="00355904"/>
    <w:rsid w:val="00355BE9"/>
    <w:rsid w:val="00355C25"/>
    <w:rsid w:val="00355CB0"/>
    <w:rsid w:val="0035684D"/>
    <w:rsid w:val="00356E68"/>
    <w:rsid w:val="00357420"/>
    <w:rsid w:val="00357894"/>
    <w:rsid w:val="00357C1A"/>
    <w:rsid w:val="00360105"/>
    <w:rsid w:val="00360122"/>
    <w:rsid w:val="003612ED"/>
    <w:rsid w:val="003613F9"/>
    <w:rsid w:val="00361B48"/>
    <w:rsid w:val="00363763"/>
    <w:rsid w:val="00363D6B"/>
    <w:rsid w:val="0036485F"/>
    <w:rsid w:val="00364ABE"/>
    <w:rsid w:val="0036599C"/>
    <w:rsid w:val="00365C21"/>
    <w:rsid w:val="00365D5F"/>
    <w:rsid w:val="003661F8"/>
    <w:rsid w:val="003662DE"/>
    <w:rsid w:val="003664A8"/>
    <w:rsid w:val="00366696"/>
    <w:rsid w:val="003667C9"/>
    <w:rsid w:val="0036700D"/>
    <w:rsid w:val="00367FB6"/>
    <w:rsid w:val="00370A3A"/>
    <w:rsid w:val="00371CCF"/>
    <w:rsid w:val="00371E0F"/>
    <w:rsid w:val="00373C20"/>
    <w:rsid w:val="0037552C"/>
    <w:rsid w:val="00375E80"/>
    <w:rsid w:val="00376292"/>
    <w:rsid w:val="00376E0D"/>
    <w:rsid w:val="00376F3B"/>
    <w:rsid w:val="0037717E"/>
    <w:rsid w:val="00377DBE"/>
    <w:rsid w:val="00377E93"/>
    <w:rsid w:val="003806DB"/>
    <w:rsid w:val="00380804"/>
    <w:rsid w:val="00380E82"/>
    <w:rsid w:val="00380FC8"/>
    <w:rsid w:val="00381C7A"/>
    <w:rsid w:val="00385275"/>
    <w:rsid w:val="003852EA"/>
    <w:rsid w:val="0038673E"/>
    <w:rsid w:val="00387102"/>
    <w:rsid w:val="00387B8A"/>
    <w:rsid w:val="00387D6F"/>
    <w:rsid w:val="00390504"/>
    <w:rsid w:val="00390CE6"/>
    <w:rsid w:val="0039240B"/>
    <w:rsid w:val="00392F4D"/>
    <w:rsid w:val="00393324"/>
    <w:rsid w:val="00393568"/>
    <w:rsid w:val="00393E07"/>
    <w:rsid w:val="0039449C"/>
    <w:rsid w:val="00394DA1"/>
    <w:rsid w:val="00395675"/>
    <w:rsid w:val="0039617F"/>
    <w:rsid w:val="003968B6"/>
    <w:rsid w:val="0039694C"/>
    <w:rsid w:val="00396D85"/>
    <w:rsid w:val="003A0E7D"/>
    <w:rsid w:val="003A102A"/>
    <w:rsid w:val="003A1735"/>
    <w:rsid w:val="003A17C8"/>
    <w:rsid w:val="003A2983"/>
    <w:rsid w:val="003A43CD"/>
    <w:rsid w:val="003A4907"/>
    <w:rsid w:val="003A4D58"/>
    <w:rsid w:val="003A56BF"/>
    <w:rsid w:val="003A5746"/>
    <w:rsid w:val="003A5A98"/>
    <w:rsid w:val="003A5E42"/>
    <w:rsid w:val="003A6116"/>
    <w:rsid w:val="003A6FE5"/>
    <w:rsid w:val="003A7B2F"/>
    <w:rsid w:val="003A7C27"/>
    <w:rsid w:val="003B0DE0"/>
    <w:rsid w:val="003B106E"/>
    <w:rsid w:val="003B14FC"/>
    <w:rsid w:val="003B159E"/>
    <w:rsid w:val="003B220A"/>
    <w:rsid w:val="003B3EF8"/>
    <w:rsid w:val="003B3FAE"/>
    <w:rsid w:val="003B442F"/>
    <w:rsid w:val="003B465A"/>
    <w:rsid w:val="003B4EE4"/>
    <w:rsid w:val="003B57F5"/>
    <w:rsid w:val="003B5AD7"/>
    <w:rsid w:val="003B5C86"/>
    <w:rsid w:val="003B749C"/>
    <w:rsid w:val="003B7DBC"/>
    <w:rsid w:val="003C09BC"/>
    <w:rsid w:val="003C105F"/>
    <w:rsid w:val="003C1202"/>
    <w:rsid w:val="003C164C"/>
    <w:rsid w:val="003C17CE"/>
    <w:rsid w:val="003C1D55"/>
    <w:rsid w:val="003C3FBC"/>
    <w:rsid w:val="003C6FF7"/>
    <w:rsid w:val="003D1055"/>
    <w:rsid w:val="003D1128"/>
    <w:rsid w:val="003D138D"/>
    <w:rsid w:val="003D17AA"/>
    <w:rsid w:val="003D1850"/>
    <w:rsid w:val="003D1FBE"/>
    <w:rsid w:val="003D1FF4"/>
    <w:rsid w:val="003D2280"/>
    <w:rsid w:val="003D2487"/>
    <w:rsid w:val="003D2675"/>
    <w:rsid w:val="003D2EAD"/>
    <w:rsid w:val="003D3192"/>
    <w:rsid w:val="003D31A5"/>
    <w:rsid w:val="003D36A4"/>
    <w:rsid w:val="003D3B63"/>
    <w:rsid w:val="003D3CDD"/>
    <w:rsid w:val="003D3EB6"/>
    <w:rsid w:val="003D3FC6"/>
    <w:rsid w:val="003D41FC"/>
    <w:rsid w:val="003D42DB"/>
    <w:rsid w:val="003D47B4"/>
    <w:rsid w:val="003D4CE9"/>
    <w:rsid w:val="003D54F4"/>
    <w:rsid w:val="003D639A"/>
    <w:rsid w:val="003D67B8"/>
    <w:rsid w:val="003D6ACB"/>
    <w:rsid w:val="003E018B"/>
    <w:rsid w:val="003E022B"/>
    <w:rsid w:val="003E0B55"/>
    <w:rsid w:val="003E1E1D"/>
    <w:rsid w:val="003E2800"/>
    <w:rsid w:val="003E2FD7"/>
    <w:rsid w:val="003E45B7"/>
    <w:rsid w:val="003E477D"/>
    <w:rsid w:val="003E4A3B"/>
    <w:rsid w:val="003E5B31"/>
    <w:rsid w:val="003E5D5A"/>
    <w:rsid w:val="003E64CD"/>
    <w:rsid w:val="003E655B"/>
    <w:rsid w:val="003E7FA9"/>
    <w:rsid w:val="003F1756"/>
    <w:rsid w:val="003F260B"/>
    <w:rsid w:val="003F27B2"/>
    <w:rsid w:val="003F406B"/>
    <w:rsid w:val="003F415C"/>
    <w:rsid w:val="003F45BA"/>
    <w:rsid w:val="003F4D6C"/>
    <w:rsid w:val="003F4F80"/>
    <w:rsid w:val="003F50D1"/>
    <w:rsid w:val="003F628E"/>
    <w:rsid w:val="003F6985"/>
    <w:rsid w:val="003F7071"/>
    <w:rsid w:val="003F7095"/>
    <w:rsid w:val="003F782C"/>
    <w:rsid w:val="00400953"/>
    <w:rsid w:val="00400A3D"/>
    <w:rsid w:val="0040121B"/>
    <w:rsid w:val="004028EE"/>
    <w:rsid w:val="00404375"/>
    <w:rsid w:val="0040461C"/>
    <w:rsid w:val="004049D3"/>
    <w:rsid w:val="004054B1"/>
    <w:rsid w:val="00405F99"/>
    <w:rsid w:val="00406AF7"/>
    <w:rsid w:val="00407459"/>
    <w:rsid w:val="004078B3"/>
    <w:rsid w:val="00407BC9"/>
    <w:rsid w:val="00412610"/>
    <w:rsid w:val="00412B31"/>
    <w:rsid w:val="004131DF"/>
    <w:rsid w:val="0041342D"/>
    <w:rsid w:val="004135B1"/>
    <w:rsid w:val="00413D34"/>
    <w:rsid w:val="00413EA4"/>
    <w:rsid w:val="00413F8B"/>
    <w:rsid w:val="00414BB2"/>
    <w:rsid w:val="004154F2"/>
    <w:rsid w:val="00415633"/>
    <w:rsid w:val="004167A5"/>
    <w:rsid w:val="004171B9"/>
    <w:rsid w:val="00417659"/>
    <w:rsid w:val="004179E5"/>
    <w:rsid w:val="00417CD5"/>
    <w:rsid w:val="00417F8A"/>
    <w:rsid w:val="0042011C"/>
    <w:rsid w:val="00420CD5"/>
    <w:rsid w:val="00421AEC"/>
    <w:rsid w:val="00422A94"/>
    <w:rsid w:val="00422EAD"/>
    <w:rsid w:val="00423F34"/>
    <w:rsid w:val="004247E7"/>
    <w:rsid w:val="00424E8F"/>
    <w:rsid w:val="004261BF"/>
    <w:rsid w:val="00426B6A"/>
    <w:rsid w:val="004303FD"/>
    <w:rsid w:val="004306F7"/>
    <w:rsid w:val="00430712"/>
    <w:rsid w:val="0043085B"/>
    <w:rsid w:val="004313BD"/>
    <w:rsid w:val="004335A2"/>
    <w:rsid w:val="00433B3B"/>
    <w:rsid w:val="0043432B"/>
    <w:rsid w:val="004348B9"/>
    <w:rsid w:val="00434B52"/>
    <w:rsid w:val="004358B7"/>
    <w:rsid w:val="00435B52"/>
    <w:rsid w:val="00435F3F"/>
    <w:rsid w:val="00436127"/>
    <w:rsid w:val="0043614E"/>
    <w:rsid w:val="00436A68"/>
    <w:rsid w:val="00436B2D"/>
    <w:rsid w:val="00437165"/>
    <w:rsid w:val="00437424"/>
    <w:rsid w:val="00437C53"/>
    <w:rsid w:val="00441B78"/>
    <w:rsid w:val="00441D40"/>
    <w:rsid w:val="00441F90"/>
    <w:rsid w:val="00443E9B"/>
    <w:rsid w:val="00444759"/>
    <w:rsid w:val="0044529E"/>
    <w:rsid w:val="004462CE"/>
    <w:rsid w:val="00446BB1"/>
    <w:rsid w:val="00447B26"/>
    <w:rsid w:val="00450564"/>
    <w:rsid w:val="0045127D"/>
    <w:rsid w:val="00451493"/>
    <w:rsid w:val="004518EC"/>
    <w:rsid w:val="0045255D"/>
    <w:rsid w:val="00452726"/>
    <w:rsid w:val="00452A4F"/>
    <w:rsid w:val="00454188"/>
    <w:rsid w:val="0045444A"/>
    <w:rsid w:val="0045584E"/>
    <w:rsid w:val="00455C88"/>
    <w:rsid w:val="00456FAF"/>
    <w:rsid w:val="00457D20"/>
    <w:rsid w:val="00460B24"/>
    <w:rsid w:val="00461BF3"/>
    <w:rsid w:val="00463B66"/>
    <w:rsid w:val="00464689"/>
    <w:rsid w:val="00465A0D"/>
    <w:rsid w:val="00465D8B"/>
    <w:rsid w:val="00466602"/>
    <w:rsid w:val="004668AD"/>
    <w:rsid w:val="00466BF1"/>
    <w:rsid w:val="004672CA"/>
    <w:rsid w:val="004674E5"/>
    <w:rsid w:val="004704FA"/>
    <w:rsid w:val="00471570"/>
    <w:rsid w:val="004717F9"/>
    <w:rsid w:val="00471A01"/>
    <w:rsid w:val="00471F82"/>
    <w:rsid w:val="004726EB"/>
    <w:rsid w:val="00472930"/>
    <w:rsid w:val="00473017"/>
    <w:rsid w:val="00473758"/>
    <w:rsid w:val="00473D1A"/>
    <w:rsid w:val="00473E59"/>
    <w:rsid w:val="00474117"/>
    <w:rsid w:val="00474C98"/>
    <w:rsid w:val="00475704"/>
    <w:rsid w:val="00475BB1"/>
    <w:rsid w:val="00476544"/>
    <w:rsid w:val="00476E50"/>
    <w:rsid w:val="0047733F"/>
    <w:rsid w:val="0047751C"/>
    <w:rsid w:val="00477681"/>
    <w:rsid w:val="0048012F"/>
    <w:rsid w:val="0048111A"/>
    <w:rsid w:val="0048185F"/>
    <w:rsid w:val="00481A7D"/>
    <w:rsid w:val="00481EC3"/>
    <w:rsid w:val="00481F54"/>
    <w:rsid w:val="004824EE"/>
    <w:rsid w:val="004829E7"/>
    <w:rsid w:val="00482FBE"/>
    <w:rsid w:val="00483A61"/>
    <w:rsid w:val="00484C10"/>
    <w:rsid w:val="00485D0B"/>
    <w:rsid w:val="00485D60"/>
    <w:rsid w:val="004878AA"/>
    <w:rsid w:val="00487A88"/>
    <w:rsid w:val="004913E7"/>
    <w:rsid w:val="004921AF"/>
    <w:rsid w:val="0049290E"/>
    <w:rsid w:val="00493DA4"/>
    <w:rsid w:val="00493F19"/>
    <w:rsid w:val="0049407F"/>
    <w:rsid w:val="00494E61"/>
    <w:rsid w:val="0049554A"/>
    <w:rsid w:val="00495551"/>
    <w:rsid w:val="00495A2C"/>
    <w:rsid w:val="00495E5A"/>
    <w:rsid w:val="00496684"/>
    <w:rsid w:val="004966CD"/>
    <w:rsid w:val="00497365"/>
    <w:rsid w:val="004978DF"/>
    <w:rsid w:val="00497ADE"/>
    <w:rsid w:val="004A09A4"/>
    <w:rsid w:val="004A1086"/>
    <w:rsid w:val="004A1E5E"/>
    <w:rsid w:val="004A226A"/>
    <w:rsid w:val="004A2C6A"/>
    <w:rsid w:val="004A2FE7"/>
    <w:rsid w:val="004A4C2A"/>
    <w:rsid w:val="004A693B"/>
    <w:rsid w:val="004A6BA9"/>
    <w:rsid w:val="004A722B"/>
    <w:rsid w:val="004A79BB"/>
    <w:rsid w:val="004B055F"/>
    <w:rsid w:val="004B0F3D"/>
    <w:rsid w:val="004B135E"/>
    <w:rsid w:val="004B13AB"/>
    <w:rsid w:val="004B31CC"/>
    <w:rsid w:val="004B3201"/>
    <w:rsid w:val="004B3932"/>
    <w:rsid w:val="004B3F94"/>
    <w:rsid w:val="004B523E"/>
    <w:rsid w:val="004B61AC"/>
    <w:rsid w:val="004B775E"/>
    <w:rsid w:val="004C1BCE"/>
    <w:rsid w:val="004C251B"/>
    <w:rsid w:val="004C419D"/>
    <w:rsid w:val="004C505A"/>
    <w:rsid w:val="004C5AC8"/>
    <w:rsid w:val="004C5C40"/>
    <w:rsid w:val="004C5F14"/>
    <w:rsid w:val="004C7CE6"/>
    <w:rsid w:val="004C7FC4"/>
    <w:rsid w:val="004D084F"/>
    <w:rsid w:val="004D0D0D"/>
    <w:rsid w:val="004D226A"/>
    <w:rsid w:val="004D250F"/>
    <w:rsid w:val="004D28EE"/>
    <w:rsid w:val="004D3239"/>
    <w:rsid w:val="004D3C12"/>
    <w:rsid w:val="004D4158"/>
    <w:rsid w:val="004D459F"/>
    <w:rsid w:val="004D48E7"/>
    <w:rsid w:val="004D5FF0"/>
    <w:rsid w:val="004D6CFD"/>
    <w:rsid w:val="004D6EC7"/>
    <w:rsid w:val="004D712D"/>
    <w:rsid w:val="004D7165"/>
    <w:rsid w:val="004D73A0"/>
    <w:rsid w:val="004D79EF"/>
    <w:rsid w:val="004D7DDE"/>
    <w:rsid w:val="004E1B4E"/>
    <w:rsid w:val="004E29F1"/>
    <w:rsid w:val="004E307A"/>
    <w:rsid w:val="004E36A6"/>
    <w:rsid w:val="004E3E24"/>
    <w:rsid w:val="004E3EFB"/>
    <w:rsid w:val="004E4A89"/>
    <w:rsid w:val="004E4B04"/>
    <w:rsid w:val="004E4D33"/>
    <w:rsid w:val="004E53A2"/>
    <w:rsid w:val="004E5566"/>
    <w:rsid w:val="004E55B7"/>
    <w:rsid w:val="004E5B24"/>
    <w:rsid w:val="004E6212"/>
    <w:rsid w:val="004E6600"/>
    <w:rsid w:val="004E681A"/>
    <w:rsid w:val="004E6A63"/>
    <w:rsid w:val="004F060F"/>
    <w:rsid w:val="004F07F5"/>
    <w:rsid w:val="004F2103"/>
    <w:rsid w:val="004F35DD"/>
    <w:rsid w:val="004F398E"/>
    <w:rsid w:val="004F3F56"/>
    <w:rsid w:val="004F4282"/>
    <w:rsid w:val="004F4799"/>
    <w:rsid w:val="004F4F7A"/>
    <w:rsid w:val="004F527A"/>
    <w:rsid w:val="004F5D89"/>
    <w:rsid w:val="004F6B89"/>
    <w:rsid w:val="004F6BA7"/>
    <w:rsid w:val="004F6C3B"/>
    <w:rsid w:val="004F7379"/>
    <w:rsid w:val="004F782E"/>
    <w:rsid w:val="004F7947"/>
    <w:rsid w:val="004F7E8D"/>
    <w:rsid w:val="00500569"/>
    <w:rsid w:val="005019FD"/>
    <w:rsid w:val="00501A47"/>
    <w:rsid w:val="00501C1B"/>
    <w:rsid w:val="00502439"/>
    <w:rsid w:val="0050256F"/>
    <w:rsid w:val="0050314A"/>
    <w:rsid w:val="00504AE8"/>
    <w:rsid w:val="00505A57"/>
    <w:rsid w:val="00506135"/>
    <w:rsid w:val="00506914"/>
    <w:rsid w:val="005074FA"/>
    <w:rsid w:val="005078C5"/>
    <w:rsid w:val="00507A5B"/>
    <w:rsid w:val="005103C3"/>
    <w:rsid w:val="00510B83"/>
    <w:rsid w:val="0051101A"/>
    <w:rsid w:val="005110B2"/>
    <w:rsid w:val="005114E3"/>
    <w:rsid w:val="005135D0"/>
    <w:rsid w:val="00513789"/>
    <w:rsid w:val="00513B03"/>
    <w:rsid w:val="00513B3D"/>
    <w:rsid w:val="00514468"/>
    <w:rsid w:val="00514619"/>
    <w:rsid w:val="005146B4"/>
    <w:rsid w:val="00517346"/>
    <w:rsid w:val="00517594"/>
    <w:rsid w:val="00517A75"/>
    <w:rsid w:val="0052107B"/>
    <w:rsid w:val="0052195A"/>
    <w:rsid w:val="00521B01"/>
    <w:rsid w:val="0052250C"/>
    <w:rsid w:val="005225A9"/>
    <w:rsid w:val="00522FCC"/>
    <w:rsid w:val="005233F7"/>
    <w:rsid w:val="0052379A"/>
    <w:rsid w:val="00523846"/>
    <w:rsid w:val="0052411A"/>
    <w:rsid w:val="005241E9"/>
    <w:rsid w:val="0052463E"/>
    <w:rsid w:val="00527084"/>
    <w:rsid w:val="00527649"/>
    <w:rsid w:val="00527E18"/>
    <w:rsid w:val="0053134B"/>
    <w:rsid w:val="00531B54"/>
    <w:rsid w:val="00532AC1"/>
    <w:rsid w:val="0053331B"/>
    <w:rsid w:val="005333E8"/>
    <w:rsid w:val="00533C37"/>
    <w:rsid w:val="005342B7"/>
    <w:rsid w:val="00534301"/>
    <w:rsid w:val="00534739"/>
    <w:rsid w:val="00534C61"/>
    <w:rsid w:val="00535081"/>
    <w:rsid w:val="0053540F"/>
    <w:rsid w:val="0053565C"/>
    <w:rsid w:val="00536CDF"/>
    <w:rsid w:val="005370A3"/>
    <w:rsid w:val="00537392"/>
    <w:rsid w:val="00537A8E"/>
    <w:rsid w:val="005403EE"/>
    <w:rsid w:val="00541729"/>
    <w:rsid w:val="00541F42"/>
    <w:rsid w:val="005422D5"/>
    <w:rsid w:val="00542481"/>
    <w:rsid w:val="0054300C"/>
    <w:rsid w:val="0054493D"/>
    <w:rsid w:val="00544E0E"/>
    <w:rsid w:val="00546F6C"/>
    <w:rsid w:val="005470C6"/>
    <w:rsid w:val="005478D1"/>
    <w:rsid w:val="0055121F"/>
    <w:rsid w:val="00551358"/>
    <w:rsid w:val="00552421"/>
    <w:rsid w:val="005527D9"/>
    <w:rsid w:val="005529A5"/>
    <w:rsid w:val="00552A36"/>
    <w:rsid w:val="00552F56"/>
    <w:rsid w:val="00553149"/>
    <w:rsid w:val="0055440B"/>
    <w:rsid w:val="00555036"/>
    <w:rsid w:val="005559DA"/>
    <w:rsid w:val="005560CE"/>
    <w:rsid w:val="00556197"/>
    <w:rsid w:val="0055655E"/>
    <w:rsid w:val="0055718C"/>
    <w:rsid w:val="005574A0"/>
    <w:rsid w:val="00557EC2"/>
    <w:rsid w:val="0056019F"/>
    <w:rsid w:val="00561939"/>
    <w:rsid w:val="00561999"/>
    <w:rsid w:val="005619D4"/>
    <w:rsid w:val="00561E01"/>
    <w:rsid w:val="00561EBE"/>
    <w:rsid w:val="005628AF"/>
    <w:rsid w:val="00562CAA"/>
    <w:rsid w:val="0056324A"/>
    <w:rsid w:val="005632E1"/>
    <w:rsid w:val="005635CF"/>
    <w:rsid w:val="00563946"/>
    <w:rsid w:val="00563F8B"/>
    <w:rsid w:val="00564656"/>
    <w:rsid w:val="005646BF"/>
    <w:rsid w:val="00567ABF"/>
    <w:rsid w:val="00567DC3"/>
    <w:rsid w:val="00570769"/>
    <w:rsid w:val="0057171A"/>
    <w:rsid w:val="005718C7"/>
    <w:rsid w:val="00571B7E"/>
    <w:rsid w:val="00571EAA"/>
    <w:rsid w:val="005726D3"/>
    <w:rsid w:val="005727FE"/>
    <w:rsid w:val="00572CD2"/>
    <w:rsid w:val="0057339D"/>
    <w:rsid w:val="00575264"/>
    <w:rsid w:val="0057551C"/>
    <w:rsid w:val="00575AAD"/>
    <w:rsid w:val="005770AE"/>
    <w:rsid w:val="00581A6B"/>
    <w:rsid w:val="0058243F"/>
    <w:rsid w:val="00582968"/>
    <w:rsid w:val="0058402D"/>
    <w:rsid w:val="00584040"/>
    <w:rsid w:val="005844B6"/>
    <w:rsid w:val="00585CE1"/>
    <w:rsid w:val="005862DA"/>
    <w:rsid w:val="0058691E"/>
    <w:rsid w:val="00587E7B"/>
    <w:rsid w:val="0059031B"/>
    <w:rsid w:val="00590B3C"/>
    <w:rsid w:val="00590D03"/>
    <w:rsid w:val="00591666"/>
    <w:rsid w:val="005920C7"/>
    <w:rsid w:val="0059367F"/>
    <w:rsid w:val="00593C3E"/>
    <w:rsid w:val="00593E05"/>
    <w:rsid w:val="00593E2E"/>
    <w:rsid w:val="00593ED0"/>
    <w:rsid w:val="0059401D"/>
    <w:rsid w:val="005943A9"/>
    <w:rsid w:val="005952B9"/>
    <w:rsid w:val="005955E8"/>
    <w:rsid w:val="00595BEC"/>
    <w:rsid w:val="00595F30"/>
    <w:rsid w:val="00595F57"/>
    <w:rsid w:val="00596185"/>
    <w:rsid w:val="00596B6E"/>
    <w:rsid w:val="005A116E"/>
    <w:rsid w:val="005A130B"/>
    <w:rsid w:val="005A18AC"/>
    <w:rsid w:val="005A27E5"/>
    <w:rsid w:val="005A2E2B"/>
    <w:rsid w:val="005A312E"/>
    <w:rsid w:val="005A3C0D"/>
    <w:rsid w:val="005A3E0E"/>
    <w:rsid w:val="005A4227"/>
    <w:rsid w:val="005A42F8"/>
    <w:rsid w:val="005A4DB7"/>
    <w:rsid w:val="005A5C7D"/>
    <w:rsid w:val="005A5E12"/>
    <w:rsid w:val="005A7303"/>
    <w:rsid w:val="005A75FB"/>
    <w:rsid w:val="005B0DBD"/>
    <w:rsid w:val="005B16B2"/>
    <w:rsid w:val="005B24EC"/>
    <w:rsid w:val="005B2B75"/>
    <w:rsid w:val="005B2D65"/>
    <w:rsid w:val="005B3406"/>
    <w:rsid w:val="005B3731"/>
    <w:rsid w:val="005B3A5E"/>
    <w:rsid w:val="005B3ACC"/>
    <w:rsid w:val="005B4607"/>
    <w:rsid w:val="005B662D"/>
    <w:rsid w:val="005B670F"/>
    <w:rsid w:val="005B7219"/>
    <w:rsid w:val="005B7819"/>
    <w:rsid w:val="005B7837"/>
    <w:rsid w:val="005C0097"/>
    <w:rsid w:val="005C0BDB"/>
    <w:rsid w:val="005C2D6D"/>
    <w:rsid w:val="005C3385"/>
    <w:rsid w:val="005C3ACB"/>
    <w:rsid w:val="005C42CF"/>
    <w:rsid w:val="005C48CB"/>
    <w:rsid w:val="005C50CB"/>
    <w:rsid w:val="005C6EDF"/>
    <w:rsid w:val="005C779F"/>
    <w:rsid w:val="005D0013"/>
    <w:rsid w:val="005D0BCB"/>
    <w:rsid w:val="005D1AE2"/>
    <w:rsid w:val="005D1E41"/>
    <w:rsid w:val="005D27AB"/>
    <w:rsid w:val="005D4104"/>
    <w:rsid w:val="005D4354"/>
    <w:rsid w:val="005D4B9F"/>
    <w:rsid w:val="005D572C"/>
    <w:rsid w:val="005D5E80"/>
    <w:rsid w:val="005D63C8"/>
    <w:rsid w:val="005D6AD4"/>
    <w:rsid w:val="005D7666"/>
    <w:rsid w:val="005E109C"/>
    <w:rsid w:val="005E1CFC"/>
    <w:rsid w:val="005E2032"/>
    <w:rsid w:val="005E2AEF"/>
    <w:rsid w:val="005E2D7B"/>
    <w:rsid w:val="005E393F"/>
    <w:rsid w:val="005E3D23"/>
    <w:rsid w:val="005E42BA"/>
    <w:rsid w:val="005E43E1"/>
    <w:rsid w:val="005E4C9D"/>
    <w:rsid w:val="005E4F8C"/>
    <w:rsid w:val="005E5C97"/>
    <w:rsid w:val="005E695C"/>
    <w:rsid w:val="005E79A2"/>
    <w:rsid w:val="005E7FCD"/>
    <w:rsid w:val="005F0969"/>
    <w:rsid w:val="005F1082"/>
    <w:rsid w:val="005F21E3"/>
    <w:rsid w:val="005F2885"/>
    <w:rsid w:val="005F31EE"/>
    <w:rsid w:val="005F3248"/>
    <w:rsid w:val="005F3524"/>
    <w:rsid w:val="005F3A82"/>
    <w:rsid w:val="005F3ABD"/>
    <w:rsid w:val="005F4772"/>
    <w:rsid w:val="005F51F9"/>
    <w:rsid w:val="005F5F5A"/>
    <w:rsid w:val="005F682D"/>
    <w:rsid w:val="005F688B"/>
    <w:rsid w:val="005F6C8B"/>
    <w:rsid w:val="005F7031"/>
    <w:rsid w:val="005F7106"/>
    <w:rsid w:val="005F7A97"/>
    <w:rsid w:val="005F7E0E"/>
    <w:rsid w:val="00600458"/>
    <w:rsid w:val="00600963"/>
    <w:rsid w:val="006011C0"/>
    <w:rsid w:val="00601858"/>
    <w:rsid w:val="00601D4A"/>
    <w:rsid w:val="00601F6D"/>
    <w:rsid w:val="00601FB8"/>
    <w:rsid w:val="006027D6"/>
    <w:rsid w:val="00602F95"/>
    <w:rsid w:val="006033B4"/>
    <w:rsid w:val="00603905"/>
    <w:rsid w:val="006040D4"/>
    <w:rsid w:val="006047B7"/>
    <w:rsid w:val="00605BE2"/>
    <w:rsid w:val="006064DB"/>
    <w:rsid w:val="006069D9"/>
    <w:rsid w:val="00607A93"/>
    <w:rsid w:val="006109D8"/>
    <w:rsid w:val="00611C4B"/>
    <w:rsid w:val="00611E57"/>
    <w:rsid w:val="00611E6B"/>
    <w:rsid w:val="006143BA"/>
    <w:rsid w:val="00614FBB"/>
    <w:rsid w:val="0061529D"/>
    <w:rsid w:val="006153F1"/>
    <w:rsid w:val="00615F6C"/>
    <w:rsid w:val="006160AE"/>
    <w:rsid w:val="00616EB5"/>
    <w:rsid w:val="00617E78"/>
    <w:rsid w:val="00620A49"/>
    <w:rsid w:val="00621850"/>
    <w:rsid w:val="00621C22"/>
    <w:rsid w:val="00622077"/>
    <w:rsid w:val="00622768"/>
    <w:rsid w:val="0062331E"/>
    <w:rsid w:val="00623849"/>
    <w:rsid w:val="00623A3A"/>
    <w:rsid w:val="0062534F"/>
    <w:rsid w:val="00625444"/>
    <w:rsid w:val="00625830"/>
    <w:rsid w:val="00625C19"/>
    <w:rsid w:val="00626228"/>
    <w:rsid w:val="006264EC"/>
    <w:rsid w:val="00631398"/>
    <w:rsid w:val="00632D0D"/>
    <w:rsid w:val="0063345C"/>
    <w:rsid w:val="00633C29"/>
    <w:rsid w:val="00633FA8"/>
    <w:rsid w:val="00634156"/>
    <w:rsid w:val="00634734"/>
    <w:rsid w:val="00634FAD"/>
    <w:rsid w:val="006352AE"/>
    <w:rsid w:val="0063566D"/>
    <w:rsid w:val="00635ABA"/>
    <w:rsid w:val="00635DB7"/>
    <w:rsid w:val="006374E3"/>
    <w:rsid w:val="006400A4"/>
    <w:rsid w:val="00640ABA"/>
    <w:rsid w:val="00640E48"/>
    <w:rsid w:val="00640E97"/>
    <w:rsid w:val="0064111F"/>
    <w:rsid w:val="006414D9"/>
    <w:rsid w:val="006419F2"/>
    <w:rsid w:val="00641B75"/>
    <w:rsid w:val="00641DF2"/>
    <w:rsid w:val="006420E6"/>
    <w:rsid w:val="0064287F"/>
    <w:rsid w:val="00642F6F"/>
    <w:rsid w:val="006430DD"/>
    <w:rsid w:val="006437CB"/>
    <w:rsid w:val="00643E3E"/>
    <w:rsid w:val="00644DDB"/>
    <w:rsid w:val="00645EE1"/>
    <w:rsid w:val="006467FF"/>
    <w:rsid w:val="00647308"/>
    <w:rsid w:val="00647E35"/>
    <w:rsid w:val="00650842"/>
    <w:rsid w:val="00650892"/>
    <w:rsid w:val="00651671"/>
    <w:rsid w:val="00651740"/>
    <w:rsid w:val="00651F72"/>
    <w:rsid w:val="006527D7"/>
    <w:rsid w:val="006529A3"/>
    <w:rsid w:val="006539D8"/>
    <w:rsid w:val="00654AD4"/>
    <w:rsid w:val="00656BD8"/>
    <w:rsid w:val="00656EFF"/>
    <w:rsid w:val="006570B7"/>
    <w:rsid w:val="006616F6"/>
    <w:rsid w:val="00661E8F"/>
    <w:rsid w:val="006627EB"/>
    <w:rsid w:val="00662907"/>
    <w:rsid w:val="00664789"/>
    <w:rsid w:val="00664C22"/>
    <w:rsid w:val="00664C6E"/>
    <w:rsid w:val="00664D34"/>
    <w:rsid w:val="00664EE1"/>
    <w:rsid w:val="00665472"/>
    <w:rsid w:val="00665A13"/>
    <w:rsid w:val="00665E38"/>
    <w:rsid w:val="0066634C"/>
    <w:rsid w:val="00666E74"/>
    <w:rsid w:val="00666F17"/>
    <w:rsid w:val="00667197"/>
    <w:rsid w:val="00667374"/>
    <w:rsid w:val="00670090"/>
    <w:rsid w:val="006702C0"/>
    <w:rsid w:val="00671DB7"/>
    <w:rsid w:val="00671E10"/>
    <w:rsid w:val="00671FF7"/>
    <w:rsid w:val="00672637"/>
    <w:rsid w:val="00672A76"/>
    <w:rsid w:val="006730D0"/>
    <w:rsid w:val="0067343D"/>
    <w:rsid w:val="00673B38"/>
    <w:rsid w:val="0067476F"/>
    <w:rsid w:val="006749F5"/>
    <w:rsid w:val="00674C9B"/>
    <w:rsid w:val="006765E5"/>
    <w:rsid w:val="0067698D"/>
    <w:rsid w:val="00677231"/>
    <w:rsid w:val="00677552"/>
    <w:rsid w:val="00680444"/>
    <w:rsid w:val="006810D0"/>
    <w:rsid w:val="00681160"/>
    <w:rsid w:val="00681451"/>
    <w:rsid w:val="006821CF"/>
    <w:rsid w:val="006829F5"/>
    <w:rsid w:val="00682A61"/>
    <w:rsid w:val="00682EAB"/>
    <w:rsid w:val="00683906"/>
    <w:rsid w:val="00683F99"/>
    <w:rsid w:val="00684E85"/>
    <w:rsid w:val="00685216"/>
    <w:rsid w:val="006856BE"/>
    <w:rsid w:val="006858AD"/>
    <w:rsid w:val="00685D35"/>
    <w:rsid w:val="006861F1"/>
    <w:rsid w:val="0068644B"/>
    <w:rsid w:val="00686618"/>
    <w:rsid w:val="00686A88"/>
    <w:rsid w:val="0068733D"/>
    <w:rsid w:val="00687392"/>
    <w:rsid w:val="0068799B"/>
    <w:rsid w:val="00687AA3"/>
    <w:rsid w:val="0069056B"/>
    <w:rsid w:val="006907E6"/>
    <w:rsid w:val="0069258A"/>
    <w:rsid w:val="00692760"/>
    <w:rsid w:val="006927CB"/>
    <w:rsid w:val="00693012"/>
    <w:rsid w:val="00693926"/>
    <w:rsid w:val="006948D8"/>
    <w:rsid w:val="00694CAD"/>
    <w:rsid w:val="00695739"/>
    <w:rsid w:val="00695F4E"/>
    <w:rsid w:val="00696084"/>
    <w:rsid w:val="006960D3"/>
    <w:rsid w:val="00697209"/>
    <w:rsid w:val="00697E55"/>
    <w:rsid w:val="006A0C2B"/>
    <w:rsid w:val="006A2B9A"/>
    <w:rsid w:val="006A30D3"/>
    <w:rsid w:val="006A3D51"/>
    <w:rsid w:val="006A4CFA"/>
    <w:rsid w:val="006A5F80"/>
    <w:rsid w:val="006A621F"/>
    <w:rsid w:val="006A65FF"/>
    <w:rsid w:val="006A7125"/>
    <w:rsid w:val="006A729E"/>
    <w:rsid w:val="006A7C95"/>
    <w:rsid w:val="006B1090"/>
    <w:rsid w:val="006B116B"/>
    <w:rsid w:val="006B151D"/>
    <w:rsid w:val="006B1F19"/>
    <w:rsid w:val="006B265F"/>
    <w:rsid w:val="006B3E58"/>
    <w:rsid w:val="006B43C0"/>
    <w:rsid w:val="006B4911"/>
    <w:rsid w:val="006B55A2"/>
    <w:rsid w:val="006B60E7"/>
    <w:rsid w:val="006B6AC7"/>
    <w:rsid w:val="006B6AD9"/>
    <w:rsid w:val="006B79EC"/>
    <w:rsid w:val="006B7F5A"/>
    <w:rsid w:val="006C048D"/>
    <w:rsid w:val="006C0BA9"/>
    <w:rsid w:val="006C11F4"/>
    <w:rsid w:val="006C151D"/>
    <w:rsid w:val="006C2130"/>
    <w:rsid w:val="006C426A"/>
    <w:rsid w:val="006C4907"/>
    <w:rsid w:val="006C5016"/>
    <w:rsid w:val="006C5342"/>
    <w:rsid w:val="006C5FF4"/>
    <w:rsid w:val="006C655F"/>
    <w:rsid w:val="006C70EC"/>
    <w:rsid w:val="006C71D9"/>
    <w:rsid w:val="006C7EE7"/>
    <w:rsid w:val="006D0096"/>
    <w:rsid w:val="006D01BA"/>
    <w:rsid w:val="006D0D71"/>
    <w:rsid w:val="006D2672"/>
    <w:rsid w:val="006D2A55"/>
    <w:rsid w:val="006D2BD7"/>
    <w:rsid w:val="006D2F46"/>
    <w:rsid w:val="006D3C95"/>
    <w:rsid w:val="006D4689"/>
    <w:rsid w:val="006D4AE5"/>
    <w:rsid w:val="006D5035"/>
    <w:rsid w:val="006D5F3F"/>
    <w:rsid w:val="006D6620"/>
    <w:rsid w:val="006D6F3C"/>
    <w:rsid w:val="006D7329"/>
    <w:rsid w:val="006E0975"/>
    <w:rsid w:val="006E0BD6"/>
    <w:rsid w:val="006E1110"/>
    <w:rsid w:val="006E1521"/>
    <w:rsid w:val="006E250A"/>
    <w:rsid w:val="006E2DF9"/>
    <w:rsid w:val="006E31FE"/>
    <w:rsid w:val="006E4880"/>
    <w:rsid w:val="006E547B"/>
    <w:rsid w:val="006E59E1"/>
    <w:rsid w:val="006E6195"/>
    <w:rsid w:val="006E6275"/>
    <w:rsid w:val="006E6FEA"/>
    <w:rsid w:val="006E7796"/>
    <w:rsid w:val="006E77B2"/>
    <w:rsid w:val="006F0A43"/>
    <w:rsid w:val="006F1299"/>
    <w:rsid w:val="006F1520"/>
    <w:rsid w:val="006F3AA0"/>
    <w:rsid w:val="006F40C6"/>
    <w:rsid w:val="006F549B"/>
    <w:rsid w:val="006F5E95"/>
    <w:rsid w:val="006F5FD2"/>
    <w:rsid w:val="006F6CFF"/>
    <w:rsid w:val="007004B6"/>
    <w:rsid w:val="007004EC"/>
    <w:rsid w:val="00700659"/>
    <w:rsid w:val="00700B69"/>
    <w:rsid w:val="00700E71"/>
    <w:rsid w:val="00701F18"/>
    <w:rsid w:val="00702B52"/>
    <w:rsid w:val="00702C9A"/>
    <w:rsid w:val="00703D6D"/>
    <w:rsid w:val="00704250"/>
    <w:rsid w:val="007043DB"/>
    <w:rsid w:val="00704ABF"/>
    <w:rsid w:val="0070613A"/>
    <w:rsid w:val="0070625A"/>
    <w:rsid w:val="007067E4"/>
    <w:rsid w:val="00707139"/>
    <w:rsid w:val="0070747D"/>
    <w:rsid w:val="007079B8"/>
    <w:rsid w:val="00707AF9"/>
    <w:rsid w:val="00707DC7"/>
    <w:rsid w:val="0071057D"/>
    <w:rsid w:val="00711606"/>
    <w:rsid w:val="007119CF"/>
    <w:rsid w:val="00711DB4"/>
    <w:rsid w:val="00711DE5"/>
    <w:rsid w:val="0071219B"/>
    <w:rsid w:val="00712260"/>
    <w:rsid w:val="00714281"/>
    <w:rsid w:val="007160FA"/>
    <w:rsid w:val="0071614F"/>
    <w:rsid w:val="007173F2"/>
    <w:rsid w:val="00717706"/>
    <w:rsid w:val="00717E11"/>
    <w:rsid w:val="00717FFC"/>
    <w:rsid w:val="00720852"/>
    <w:rsid w:val="0072091B"/>
    <w:rsid w:val="00722D5C"/>
    <w:rsid w:val="007241F6"/>
    <w:rsid w:val="007243DC"/>
    <w:rsid w:val="00724A62"/>
    <w:rsid w:val="00724E15"/>
    <w:rsid w:val="0072601E"/>
    <w:rsid w:val="007260E8"/>
    <w:rsid w:val="007276FD"/>
    <w:rsid w:val="007300DD"/>
    <w:rsid w:val="007303C6"/>
    <w:rsid w:val="0073082F"/>
    <w:rsid w:val="00730B77"/>
    <w:rsid w:val="00730C7F"/>
    <w:rsid w:val="00732187"/>
    <w:rsid w:val="00732453"/>
    <w:rsid w:val="00732BAD"/>
    <w:rsid w:val="007338D6"/>
    <w:rsid w:val="00733AAB"/>
    <w:rsid w:val="00734889"/>
    <w:rsid w:val="00734906"/>
    <w:rsid w:val="0073503E"/>
    <w:rsid w:val="00735400"/>
    <w:rsid w:val="00735907"/>
    <w:rsid w:val="00736BC3"/>
    <w:rsid w:val="00737D9D"/>
    <w:rsid w:val="007416B0"/>
    <w:rsid w:val="00741F4C"/>
    <w:rsid w:val="007421BC"/>
    <w:rsid w:val="0074266A"/>
    <w:rsid w:val="00742D43"/>
    <w:rsid w:val="007441B2"/>
    <w:rsid w:val="00745A7C"/>
    <w:rsid w:val="00745D0D"/>
    <w:rsid w:val="00745F19"/>
    <w:rsid w:val="00746BB9"/>
    <w:rsid w:val="0074732A"/>
    <w:rsid w:val="0075020C"/>
    <w:rsid w:val="00750869"/>
    <w:rsid w:val="007511AA"/>
    <w:rsid w:val="00751481"/>
    <w:rsid w:val="0075166B"/>
    <w:rsid w:val="007519A8"/>
    <w:rsid w:val="00753DB8"/>
    <w:rsid w:val="0075434B"/>
    <w:rsid w:val="007551D4"/>
    <w:rsid w:val="0075533D"/>
    <w:rsid w:val="007558E7"/>
    <w:rsid w:val="007577F5"/>
    <w:rsid w:val="007600CE"/>
    <w:rsid w:val="00760843"/>
    <w:rsid w:val="00760931"/>
    <w:rsid w:val="00760BB3"/>
    <w:rsid w:val="00760C39"/>
    <w:rsid w:val="007620D0"/>
    <w:rsid w:val="00764004"/>
    <w:rsid w:val="00765D57"/>
    <w:rsid w:val="00766044"/>
    <w:rsid w:val="00766A8F"/>
    <w:rsid w:val="0076752F"/>
    <w:rsid w:val="0077132D"/>
    <w:rsid w:val="00771B14"/>
    <w:rsid w:val="00772DF4"/>
    <w:rsid w:val="00773201"/>
    <w:rsid w:val="00773287"/>
    <w:rsid w:val="007733C6"/>
    <w:rsid w:val="007736B4"/>
    <w:rsid w:val="00773865"/>
    <w:rsid w:val="00773956"/>
    <w:rsid w:val="00775313"/>
    <w:rsid w:val="007760BD"/>
    <w:rsid w:val="00777282"/>
    <w:rsid w:val="00777911"/>
    <w:rsid w:val="00777A73"/>
    <w:rsid w:val="00778EB2"/>
    <w:rsid w:val="00780151"/>
    <w:rsid w:val="00780939"/>
    <w:rsid w:val="00780CB1"/>
    <w:rsid w:val="0078124A"/>
    <w:rsid w:val="00781976"/>
    <w:rsid w:val="00781AED"/>
    <w:rsid w:val="00782F41"/>
    <w:rsid w:val="00783B71"/>
    <w:rsid w:val="0078483D"/>
    <w:rsid w:val="0078513F"/>
    <w:rsid w:val="00785F32"/>
    <w:rsid w:val="00786259"/>
    <w:rsid w:val="007867ED"/>
    <w:rsid w:val="00787311"/>
    <w:rsid w:val="0078748D"/>
    <w:rsid w:val="00787ABD"/>
    <w:rsid w:val="00790522"/>
    <w:rsid w:val="0079055B"/>
    <w:rsid w:val="0079065B"/>
    <w:rsid w:val="00790CE6"/>
    <w:rsid w:val="007914FE"/>
    <w:rsid w:val="00791502"/>
    <w:rsid w:val="007919F3"/>
    <w:rsid w:val="00792E09"/>
    <w:rsid w:val="007930DA"/>
    <w:rsid w:val="00793A4B"/>
    <w:rsid w:val="0079493C"/>
    <w:rsid w:val="00795635"/>
    <w:rsid w:val="00795B75"/>
    <w:rsid w:val="0079783D"/>
    <w:rsid w:val="007A0129"/>
    <w:rsid w:val="007A064F"/>
    <w:rsid w:val="007A2BE1"/>
    <w:rsid w:val="007A3075"/>
    <w:rsid w:val="007A3400"/>
    <w:rsid w:val="007A3D4A"/>
    <w:rsid w:val="007A3D82"/>
    <w:rsid w:val="007A3EDD"/>
    <w:rsid w:val="007A4590"/>
    <w:rsid w:val="007A511C"/>
    <w:rsid w:val="007A5453"/>
    <w:rsid w:val="007A54B2"/>
    <w:rsid w:val="007A5BFC"/>
    <w:rsid w:val="007A5DC1"/>
    <w:rsid w:val="007A5FFB"/>
    <w:rsid w:val="007A6BB3"/>
    <w:rsid w:val="007A7177"/>
    <w:rsid w:val="007A7D5E"/>
    <w:rsid w:val="007B00A5"/>
    <w:rsid w:val="007B09CE"/>
    <w:rsid w:val="007B1123"/>
    <w:rsid w:val="007B15B0"/>
    <w:rsid w:val="007B16FE"/>
    <w:rsid w:val="007B25F8"/>
    <w:rsid w:val="007B301E"/>
    <w:rsid w:val="007B4E0A"/>
    <w:rsid w:val="007B53EE"/>
    <w:rsid w:val="007B5DA6"/>
    <w:rsid w:val="007B64E5"/>
    <w:rsid w:val="007B66C5"/>
    <w:rsid w:val="007C057B"/>
    <w:rsid w:val="007C0D27"/>
    <w:rsid w:val="007C121F"/>
    <w:rsid w:val="007C12B2"/>
    <w:rsid w:val="007C22C3"/>
    <w:rsid w:val="007C2676"/>
    <w:rsid w:val="007C33D3"/>
    <w:rsid w:val="007C3E73"/>
    <w:rsid w:val="007C422F"/>
    <w:rsid w:val="007C4BC7"/>
    <w:rsid w:val="007C4D34"/>
    <w:rsid w:val="007C574A"/>
    <w:rsid w:val="007C65C6"/>
    <w:rsid w:val="007C6B24"/>
    <w:rsid w:val="007C7131"/>
    <w:rsid w:val="007C7E28"/>
    <w:rsid w:val="007C7F5C"/>
    <w:rsid w:val="007D1BF9"/>
    <w:rsid w:val="007D1FF5"/>
    <w:rsid w:val="007D23F9"/>
    <w:rsid w:val="007D3DF6"/>
    <w:rsid w:val="007D42CC"/>
    <w:rsid w:val="007D51DF"/>
    <w:rsid w:val="007D6BB9"/>
    <w:rsid w:val="007D7B25"/>
    <w:rsid w:val="007E0779"/>
    <w:rsid w:val="007E0978"/>
    <w:rsid w:val="007E101A"/>
    <w:rsid w:val="007E1B08"/>
    <w:rsid w:val="007E3084"/>
    <w:rsid w:val="007E393E"/>
    <w:rsid w:val="007E39F3"/>
    <w:rsid w:val="007E4CE7"/>
    <w:rsid w:val="007E4D61"/>
    <w:rsid w:val="007E5027"/>
    <w:rsid w:val="007E5661"/>
    <w:rsid w:val="007E5EE5"/>
    <w:rsid w:val="007E6DA0"/>
    <w:rsid w:val="007E7883"/>
    <w:rsid w:val="007E7DBD"/>
    <w:rsid w:val="007F005A"/>
    <w:rsid w:val="007F05F9"/>
    <w:rsid w:val="007F0CE2"/>
    <w:rsid w:val="007F0D16"/>
    <w:rsid w:val="007F1887"/>
    <w:rsid w:val="007F1913"/>
    <w:rsid w:val="007F1A58"/>
    <w:rsid w:val="007F2012"/>
    <w:rsid w:val="007F24A1"/>
    <w:rsid w:val="007F2E13"/>
    <w:rsid w:val="007F37AA"/>
    <w:rsid w:val="007F38B3"/>
    <w:rsid w:val="007F5855"/>
    <w:rsid w:val="007F598A"/>
    <w:rsid w:val="007F5DB6"/>
    <w:rsid w:val="007F5DD0"/>
    <w:rsid w:val="007F640A"/>
    <w:rsid w:val="007F68AC"/>
    <w:rsid w:val="007F7250"/>
    <w:rsid w:val="00800334"/>
    <w:rsid w:val="0080033E"/>
    <w:rsid w:val="008004CB"/>
    <w:rsid w:val="008005A8"/>
    <w:rsid w:val="00800AD0"/>
    <w:rsid w:val="00800C74"/>
    <w:rsid w:val="008016D4"/>
    <w:rsid w:val="00801803"/>
    <w:rsid w:val="00801B4E"/>
    <w:rsid w:val="00802127"/>
    <w:rsid w:val="008023D4"/>
    <w:rsid w:val="008031C7"/>
    <w:rsid w:val="0080417C"/>
    <w:rsid w:val="00804DEA"/>
    <w:rsid w:val="00806494"/>
    <w:rsid w:val="00806E70"/>
    <w:rsid w:val="00806E97"/>
    <w:rsid w:val="00806F7A"/>
    <w:rsid w:val="00807CC2"/>
    <w:rsid w:val="00810713"/>
    <w:rsid w:val="00810F1B"/>
    <w:rsid w:val="008112B8"/>
    <w:rsid w:val="0081141C"/>
    <w:rsid w:val="008117E6"/>
    <w:rsid w:val="008119DB"/>
    <w:rsid w:val="00812202"/>
    <w:rsid w:val="00813288"/>
    <w:rsid w:val="00813322"/>
    <w:rsid w:val="00813AE3"/>
    <w:rsid w:val="00814704"/>
    <w:rsid w:val="0081533F"/>
    <w:rsid w:val="00815AD1"/>
    <w:rsid w:val="00816941"/>
    <w:rsid w:val="00816A3E"/>
    <w:rsid w:val="00816CDE"/>
    <w:rsid w:val="00816EFF"/>
    <w:rsid w:val="00817B90"/>
    <w:rsid w:val="00817BE7"/>
    <w:rsid w:val="00817D44"/>
    <w:rsid w:val="00820FCD"/>
    <w:rsid w:val="00821BDB"/>
    <w:rsid w:val="0082285A"/>
    <w:rsid w:val="008229FD"/>
    <w:rsid w:val="00822C79"/>
    <w:rsid w:val="00824496"/>
    <w:rsid w:val="00824700"/>
    <w:rsid w:val="00824B62"/>
    <w:rsid w:val="0082591C"/>
    <w:rsid w:val="00825AD4"/>
    <w:rsid w:val="00825E2E"/>
    <w:rsid w:val="00827C42"/>
    <w:rsid w:val="00830491"/>
    <w:rsid w:val="0083099A"/>
    <w:rsid w:val="00831491"/>
    <w:rsid w:val="008326D7"/>
    <w:rsid w:val="00832B54"/>
    <w:rsid w:val="008331AA"/>
    <w:rsid w:val="008337D3"/>
    <w:rsid w:val="00834109"/>
    <w:rsid w:val="008352CF"/>
    <w:rsid w:val="008357D2"/>
    <w:rsid w:val="00837181"/>
    <w:rsid w:val="00837227"/>
    <w:rsid w:val="008373F4"/>
    <w:rsid w:val="00837402"/>
    <w:rsid w:val="0083791D"/>
    <w:rsid w:val="008403E9"/>
    <w:rsid w:val="00841638"/>
    <w:rsid w:val="00842234"/>
    <w:rsid w:val="00842383"/>
    <w:rsid w:val="00842E9D"/>
    <w:rsid w:val="00845937"/>
    <w:rsid w:val="00846189"/>
    <w:rsid w:val="00846991"/>
    <w:rsid w:val="00846B41"/>
    <w:rsid w:val="00847993"/>
    <w:rsid w:val="0085044D"/>
    <w:rsid w:val="00850DEE"/>
    <w:rsid w:val="00852447"/>
    <w:rsid w:val="00853860"/>
    <w:rsid w:val="00854CD3"/>
    <w:rsid w:val="00854EC8"/>
    <w:rsid w:val="00855512"/>
    <w:rsid w:val="00855D89"/>
    <w:rsid w:val="008567A8"/>
    <w:rsid w:val="008567B5"/>
    <w:rsid w:val="00857F75"/>
    <w:rsid w:val="00860572"/>
    <w:rsid w:val="00860B73"/>
    <w:rsid w:val="00861287"/>
    <w:rsid w:val="008612FC"/>
    <w:rsid w:val="008625BA"/>
    <w:rsid w:val="00862D52"/>
    <w:rsid w:val="00862FD5"/>
    <w:rsid w:val="00863A45"/>
    <w:rsid w:val="008640DA"/>
    <w:rsid w:val="00865295"/>
    <w:rsid w:val="008659E1"/>
    <w:rsid w:val="00865B3A"/>
    <w:rsid w:val="00866BFC"/>
    <w:rsid w:val="00866C07"/>
    <w:rsid w:val="00870214"/>
    <w:rsid w:val="00871113"/>
    <w:rsid w:val="00871195"/>
    <w:rsid w:val="008715EB"/>
    <w:rsid w:val="00871DD4"/>
    <w:rsid w:val="0087241D"/>
    <w:rsid w:val="0087318C"/>
    <w:rsid w:val="00873908"/>
    <w:rsid w:val="0087438C"/>
    <w:rsid w:val="00874FB6"/>
    <w:rsid w:val="0087501E"/>
    <w:rsid w:val="00875216"/>
    <w:rsid w:val="00875B42"/>
    <w:rsid w:val="008761F7"/>
    <w:rsid w:val="0087624B"/>
    <w:rsid w:val="008770F0"/>
    <w:rsid w:val="008771F7"/>
    <w:rsid w:val="00877D9E"/>
    <w:rsid w:val="0088016F"/>
    <w:rsid w:val="008818DC"/>
    <w:rsid w:val="00881B5F"/>
    <w:rsid w:val="00881EA5"/>
    <w:rsid w:val="008828DC"/>
    <w:rsid w:val="00882BB5"/>
    <w:rsid w:val="00883314"/>
    <w:rsid w:val="0088333F"/>
    <w:rsid w:val="0088342A"/>
    <w:rsid w:val="00884CCE"/>
    <w:rsid w:val="008850F7"/>
    <w:rsid w:val="0088519F"/>
    <w:rsid w:val="00885537"/>
    <w:rsid w:val="00885B61"/>
    <w:rsid w:val="00886025"/>
    <w:rsid w:val="00887FB8"/>
    <w:rsid w:val="0089019D"/>
    <w:rsid w:val="008901A6"/>
    <w:rsid w:val="00891254"/>
    <w:rsid w:val="0089155B"/>
    <w:rsid w:val="00891764"/>
    <w:rsid w:val="008918E6"/>
    <w:rsid w:val="0089247A"/>
    <w:rsid w:val="008927AF"/>
    <w:rsid w:val="0089302F"/>
    <w:rsid w:val="008930FB"/>
    <w:rsid w:val="0089449A"/>
    <w:rsid w:val="0089479E"/>
    <w:rsid w:val="00894C8D"/>
    <w:rsid w:val="008957FE"/>
    <w:rsid w:val="00895B9E"/>
    <w:rsid w:val="00895F14"/>
    <w:rsid w:val="008960C4"/>
    <w:rsid w:val="008A0A3C"/>
    <w:rsid w:val="008A170F"/>
    <w:rsid w:val="008A1892"/>
    <w:rsid w:val="008A189A"/>
    <w:rsid w:val="008A19DD"/>
    <w:rsid w:val="008A2702"/>
    <w:rsid w:val="008A2EF1"/>
    <w:rsid w:val="008A3B88"/>
    <w:rsid w:val="008A60F4"/>
    <w:rsid w:val="008A6469"/>
    <w:rsid w:val="008A7207"/>
    <w:rsid w:val="008A782F"/>
    <w:rsid w:val="008B04D2"/>
    <w:rsid w:val="008B2205"/>
    <w:rsid w:val="008B2F22"/>
    <w:rsid w:val="008B334F"/>
    <w:rsid w:val="008B361A"/>
    <w:rsid w:val="008B4398"/>
    <w:rsid w:val="008B446C"/>
    <w:rsid w:val="008B4622"/>
    <w:rsid w:val="008B493E"/>
    <w:rsid w:val="008B5240"/>
    <w:rsid w:val="008B5A24"/>
    <w:rsid w:val="008B61B6"/>
    <w:rsid w:val="008B70C0"/>
    <w:rsid w:val="008B7D43"/>
    <w:rsid w:val="008C0BED"/>
    <w:rsid w:val="008C0D02"/>
    <w:rsid w:val="008C1332"/>
    <w:rsid w:val="008C1452"/>
    <w:rsid w:val="008C32BD"/>
    <w:rsid w:val="008C3628"/>
    <w:rsid w:val="008C415E"/>
    <w:rsid w:val="008C4F5E"/>
    <w:rsid w:val="008C5073"/>
    <w:rsid w:val="008C5844"/>
    <w:rsid w:val="008C5C85"/>
    <w:rsid w:val="008C63ED"/>
    <w:rsid w:val="008C6658"/>
    <w:rsid w:val="008C6929"/>
    <w:rsid w:val="008C6D84"/>
    <w:rsid w:val="008C751B"/>
    <w:rsid w:val="008C7E14"/>
    <w:rsid w:val="008C7E20"/>
    <w:rsid w:val="008C7E71"/>
    <w:rsid w:val="008C7EC1"/>
    <w:rsid w:val="008D10EC"/>
    <w:rsid w:val="008D164A"/>
    <w:rsid w:val="008D1C49"/>
    <w:rsid w:val="008D1F7A"/>
    <w:rsid w:val="008D232B"/>
    <w:rsid w:val="008D32F9"/>
    <w:rsid w:val="008D39D9"/>
    <w:rsid w:val="008D3E2B"/>
    <w:rsid w:val="008D436E"/>
    <w:rsid w:val="008D43DF"/>
    <w:rsid w:val="008D43F5"/>
    <w:rsid w:val="008D5226"/>
    <w:rsid w:val="008D56EC"/>
    <w:rsid w:val="008D59E9"/>
    <w:rsid w:val="008D5D28"/>
    <w:rsid w:val="008D5F6A"/>
    <w:rsid w:val="008D6628"/>
    <w:rsid w:val="008D69BA"/>
    <w:rsid w:val="008D77FF"/>
    <w:rsid w:val="008D7C41"/>
    <w:rsid w:val="008E016C"/>
    <w:rsid w:val="008E0D49"/>
    <w:rsid w:val="008E2162"/>
    <w:rsid w:val="008E31A0"/>
    <w:rsid w:val="008E39B2"/>
    <w:rsid w:val="008E4106"/>
    <w:rsid w:val="008E4B30"/>
    <w:rsid w:val="008E534F"/>
    <w:rsid w:val="008E562B"/>
    <w:rsid w:val="008E56C1"/>
    <w:rsid w:val="008E67CB"/>
    <w:rsid w:val="008E6C90"/>
    <w:rsid w:val="008E73F8"/>
    <w:rsid w:val="008F0BF8"/>
    <w:rsid w:val="008F0C37"/>
    <w:rsid w:val="008F0FF2"/>
    <w:rsid w:val="008F1430"/>
    <w:rsid w:val="008F169A"/>
    <w:rsid w:val="008F3650"/>
    <w:rsid w:val="008F3A05"/>
    <w:rsid w:val="008F3E69"/>
    <w:rsid w:val="008F4BDC"/>
    <w:rsid w:val="008F4BDD"/>
    <w:rsid w:val="008F4DAD"/>
    <w:rsid w:val="008F5C89"/>
    <w:rsid w:val="008F62B3"/>
    <w:rsid w:val="0090132A"/>
    <w:rsid w:val="0090149E"/>
    <w:rsid w:val="009018A7"/>
    <w:rsid w:val="0090225C"/>
    <w:rsid w:val="0090272C"/>
    <w:rsid w:val="009034B4"/>
    <w:rsid w:val="00903586"/>
    <w:rsid w:val="00904380"/>
    <w:rsid w:val="009043EC"/>
    <w:rsid w:val="009048C1"/>
    <w:rsid w:val="00904A0E"/>
    <w:rsid w:val="00905245"/>
    <w:rsid w:val="00905C30"/>
    <w:rsid w:val="00905D94"/>
    <w:rsid w:val="00905F03"/>
    <w:rsid w:val="0090619E"/>
    <w:rsid w:val="00906238"/>
    <w:rsid w:val="00906D92"/>
    <w:rsid w:val="00906E1B"/>
    <w:rsid w:val="009077F4"/>
    <w:rsid w:val="00907F4F"/>
    <w:rsid w:val="009120D4"/>
    <w:rsid w:val="00912F11"/>
    <w:rsid w:val="0091331B"/>
    <w:rsid w:val="009138E1"/>
    <w:rsid w:val="00914F4D"/>
    <w:rsid w:val="00915BEA"/>
    <w:rsid w:val="00916C66"/>
    <w:rsid w:val="00916F4C"/>
    <w:rsid w:val="00917BA2"/>
    <w:rsid w:val="00917C45"/>
    <w:rsid w:val="009202D5"/>
    <w:rsid w:val="0092071A"/>
    <w:rsid w:val="0092095E"/>
    <w:rsid w:val="00920A7F"/>
    <w:rsid w:val="0092153A"/>
    <w:rsid w:val="009219A3"/>
    <w:rsid w:val="00921E06"/>
    <w:rsid w:val="00921EDD"/>
    <w:rsid w:val="009222B2"/>
    <w:rsid w:val="00922797"/>
    <w:rsid w:val="009249F3"/>
    <w:rsid w:val="00925125"/>
    <w:rsid w:val="009251EE"/>
    <w:rsid w:val="00925256"/>
    <w:rsid w:val="009253AF"/>
    <w:rsid w:val="00925B02"/>
    <w:rsid w:val="009260D1"/>
    <w:rsid w:val="00927242"/>
    <w:rsid w:val="0092740F"/>
    <w:rsid w:val="00930559"/>
    <w:rsid w:val="00930A90"/>
    <w:rsid w:val="00932467"/>
    <w:rsid w:val="0093253B"/>
    <w:rsid w:val="00933560"/>
    <w:rsid w:val="009337B8"/>
    <w:rsid w:val="0093418E"/>
    <w:rsid w:val="009349F5"/>
    <w:rsid w:val="009360C3"/>
    <w:rsid w:val="00936535"/>
    <w:rsid w:val="0093792B"/>
    <w:rsid w:val="009405C0"/>
    <w:rsid w:val="009409B1"/>
    <w:rsid w:val="009414C4"/>
    <w:rsid w:val="00941F97"/>
    <w:rsid w:val="00943B2C"/>
    <w:rsid w:val="00944E99"/>
    <w:rsid w:val="00944F50"/>
    <w:rsid w:val="00945054"/>
    <w:rsid w:val="00945BE1"/>
    <w:rsid w:val="009461A5"/>
    <w:rsid w:val="00946242"/>
    <w:rsid w:val="00947866"/>
    <w:rsid w:val="00947FE4"/>
    <w:rsid w:val="00950D7F"/>
    <w:rsid w:val="00950E47"/>
    <w:rsid w:val="00951135"/>
    <w:rsid w:val="00951CB9"/>
    <w:rsid w:val="009523FB"/>
    <w:rsid w:val="009537B8"/>
    <w:rsid w:val="00953C05"/>
    <w:rsid w:val="0095433E"/>
    <w:rsid w:val="009543DB"/>
    <w:rsid w:val="00954EDA"/>
    <w:rsid w:val="00955594"/>
    <w:rsid w:val="00956923"/>
    <w:rsid w:val="009570CA"/>
    <w:rsid w:val="00957AD1"/>
    <w:rsid w:val="00957FF7"/>
    <w:rsid w:val="0096046E"/>
    <w:rsid w:val="00960842"/>
    <w:rsid w:val="00962156"/>
    <w:rsid w:val="00964F77"/>
    <w:rsid w:val="009661E1"/>
    <w:rsid w:val="0096690F"/>
    <w:rsid w:val="009701A7"/>
    <w:rsid w:val="0097148F"/>
    <w:rsid w:val="00971DCF"/>
    <w:rsid w:val="0097230E"/>
    <w:rsid w:val="0097263A"/>
    <w:rsid w:val="009729AE"/>
    <w:rsid w:val="009735B2"/>
    <w:rsid w:val="0097430A"/>
    <w:rsid w:val="00974AB7"/>
    <w:rsid w:val="00975C3A"/>
    <w:rsid w:val="00975DF1"/>
    <w:rsid w:val="0097640E"/>
    <w:rsid w:val="009767F1"/>
    <w:rsid w:val="00977AD5"/>
    <w:rsid w:val="00977EC8"/>
    <w:rsid w:val="00981F00"/>
    <w:rsid w:val="009822FF"/>
    <w:rsid w:val="0098247A"/>
    <w:rsid w:val="0098278F"/>
    <w:rsid w:val="00982CDF"/>
    <w:rsid w:val="00983CC7"/>
    <w:rsid w:val="0098438E"/>
    <w:rsid w:val="00985309"/>
    <w:rsid w:val="00985B94"/>
    <w:rsid w:val="00986258"/>
    <w:rsid w:val="00986CE6"/>
    <w:rsid w:val="009874AB"/>
    <w:rsid w:val="009878EE"/>
    <w:rsid w:val="00987DB1"/>
    <w:rsid w:val="009905CA"/>
    <w:rsid w:val="00990B03"/>
    <w:rsid w:val="009911FB"/>
    <w:rsid w:val="0099173D"/>
    <w:rsid w:val="009917B4"/>
    <w:rsid w:val="00991AE3"/>
    <w:rsid w:val="0099244F"/>
    <w:rsid w:val="00993DD6"/>
    <w:rsid w:val="00993E1A"/>
    <w:rsid w:val="0099471D"/>
    <w:rsid w:val="00994DAC"/>
    <w:rsid w:val="00994E25"/>
    <w:rsid w:val="0099560B"/>
    <w:rsid w:val="0099617F"/>
    <w:rsid w:val="009972F4"/>
    <w:rsid w:val="009976A2"/>
    <w:rsid w:val="009A09CA"/>
    <w:rsid w:val="009A0FA1"/>
    <w:rsid w:val="009A12DE"/>
    <w:rsid w:val="009A15B8"/>
    <w:rsid w:val="009A209B"/>
    <w:rsid w:val="009A21B3"/>
    <w:rsid w:val="009A25C2"/>
    <w:rsid w:val="009A289A"/>
    <w:rsid w:val="009A3093"/>
    <w:rsid w:val="009A408B"/>
    <w:rsid w:val="009A45D8"/>
    <w:rsid w:val="009A4926"/>
    <w:rsid w:val="009A4DED"/>
    <w:rsid w:val="009A6FE2"/>
    <w:rsid w:val="009A7384"/>
    <w:rsid w:val="009A74DE"/>
    <w:rsid w:val="009A7A43"/>
    <w:rsid w:val="009A7D2D"/>
    <w:rsid w:val="009B0EC3"/>
    <w:rsid w:val="009B13E9"/>
    <w:rsid w:val="009B18C3"/>
    <w:rsid w:val="009B2E71"/>
    <w:rsid w:val="009B334D"/>
    <w:rsid w:val="009B41DC"/>
    <w:rsid w:val="009B4B0F"/>
    <w:rsid w:val="009B4D3F"/>
    <w:rsid w:val="009B5313"/>
    <w:rsid w:val="009B56B3"/>
    <w:rsid w:val="009B7344"/>
    <w:rsid w:val="009B773F"/>
    <w:rsid w:val="009C0E38"/>
    <w:rsid w:val="009C108B"/>
    <w:rsid w:val="009C10CC"/>
    <w:rsid w:val="009C1BCA"/>
    <w:rsid w:val="009C1EA3"/>
    <w:rsid w:val="009C2CC9"/>
    <w:rsid w:val="009C2F1B"/>
    <w:rsid w:val="009C4368"/>
    <w:rsid w:val="009C48E1"/>
    <w:rsid w:val="009C5B66"/>
    <w:rsid w:val="009C60A5"/>
    <w:rsid w:val="009C73BF"/>
    <w:rsid w:val="009C7A6B"/>
    <w:rsid w:val="009C7AB9"/>
    <w:rsid w:val="009D0089"/>
    <w:rsid w:val="009D0872"/>
    <w:rsid w:val="009D1475"/>
    <w:rsid w:val="009D175C"/>
    <w:rsid w:val="009D1F81"/>
    <w:rsid w:val="009D2E71"/>
    <w:rsid w:val="009D3709"/>
    <w:rsid w:val="009D4E95"/>
    <w:rsid w:val="009D5764"/>
    <w:rsid w:val="009D63A8"/>
    <w:rsid w:val="009D6E5F"/>
    <w:rsid w:val="009D6FBA"/>
    <w:rsid w:val="009D7254"/>
    <w:rsid w:val="009D7885"/>
    <w:rsid w:val="009D7A34"/>
    <w:rsid w:val="009E0087"/>
    <w:rsid w:val="009E0CC7"/>
    <w:rsid w:val="009E12E0"/>
    <w:rsid w:val="009E15EB"/>
    <w:rsid w:val="009E180C"/>
    <w:rsid w:val="009E1B0B"/>
    <w:rsid w:val="009E1B96"/>
    <w:rsid w:val="009E1BE1"/>
    <w:rsid w:val="009E1F8F"/>
    <w:rsid w:val="009E1FE1"/>
    <w:rsid w:val="009E4135"/>
    <w:rsid w:val="009E4D01"/>
    <w:rsid w:val="009E5C4F"/>
    <w:rsid w:val="009E5E7B"/>
    <w:rsid w:val="009E6B00"/>
    <w:rsid w:val="009E6D5E"/>
    <w:rsid w:val="009E7040"/>
    <w:rsid w:val="009E732C"/>
    <w:rsid w:val="009E7B40"/>
    <w:rsid w:val="009F09E6"/>
    <w:rsid w:val="009F1626"/>
    <w:rsid w:val="009F1CD7"/>
    <w:rsid w:val="009F2F6B"/>
    <w:rsid w:val="009F35EB"/>
    <w:rsid w:val="009F3F96"/>
    <w:rsid w:val="009F4078"/>
    <w:rsid w:val="009F4A25"/>
    <w:rsid w:val="009F54B7"/>
    <w:rsid w:val="009F591F"/>
    <w:rsid w:val="009F596D"/>
    <w:rsid w:val="009F6318"/>
    <w:rsid w:val="009F6322"/>
    <w:rsid w:val="009F63FF"/>
    <w:rsid w:val="009F65C7"/>
    <w:rsid w:val="009F66F1"/>
    <w:rsid w:val="009F6907"/>
    <w:rsid w:val="009F760F"/>
    <w:rsid w:val="00A00E05"/>
    <w:rsid w:val="00A0102D"/>
    <w:rsid w:val="00A0162E"/>
    <w:rsid w:val="00A01816"/>
    <w:rsid w:val="00A01A96"/>
    <w:rsid w:val="00A01ECB"/>
    <w:rsid w:val="00A01FD3"/>
    <w:rsid w:val="00A02110"/>
    <w:rsid w:val="00A02767"/>
    <w:rsid w:val="00A03816"/>
    <w:rsid w:val="00A03D37"/>
    <w:rsid w:val="00A03FAF"/>
    <w:rsid w:val="00A046FC"/>
    <w:rsid w:val="00A115C3"/>
    <w:rsid w:val="00A11EDF"/>
    <w:rsid w:val="00A11F72"/>
    <w:rsid w:val="00A1461D"/>
    <w:rsid w:val="00A14A52"/>
    <w:rsid w:val="00A1768E"/>
    <w:rsid w:val="00A17822"/>
    <w:rsid w:val="00A1785F"/>
    <w:rsid w:val="00A20596"/>
    <w:rsid w:val="00A218B2"/>
    <w:rsid w:val="00A21A87"/>
    <w:rsid w:val="00A21F7B"/>
    <w:rsid w:val="00A2283F"/>
    <w:rsid w:val="00A22F5E"/>
    <w:rsid w:val="00A22FF3"/>
    <w:rsid w:val="00A230A5"/>
    <w:rsid w:val="00A23235"/>
    <w:rsid w:val="00A2386E"/>
    <w:rsid w:val="00A239C2"/>
    <w:rsid w:val="00A24E25"/>
    <w:rsid w:val="00A25D22"/>
    <w:rsid w:val="00A265EC"/>
    <w:rsid w:val="00A271C6"/>
    <w:rsid w:val="00A306C7"/>
    <w:rsid w:val="00A309C4"/>
    <w:rsid w:val="00A3125F"/>
    <w:rsid w:val="00A3139F"/>
    <w:rsid w:val="00A31B40"/>
    <w:rsid w:val="00A31EAE"/>
    <w:rsid w:val="00A3315A"/>
    <w:rsid w:val="00A34CDD"/>
    <w:rsid w:val="00A35292"/>
    <w:rsid w:val="00A353D9"/>
    <w:rsid w:val="00A3625D"/>
    <w:rsid w:val="00A369C0"/>
    <w:rsid w:val="00A376FF"/>
    <w:rsid w:val="00A40227"/>
    <w:rsid w:val="00A41326"/>
    <w:rsid w:val="00A41AF6"/>
    <w:rsid w:val="00A42728"/>
    <w:rsid w:val="00A43157"/>
    <w:rsid w:val="00A433F4"/>
    <w:rsid w:val="00A439AC"/>
    <w:rsid w:val="00A440C9"/>
    <w:rsid w:val="00A46968"/>
    <w:rsid w:val="00A47A1B"/>
    <w:rsid w:val="00A47BD4"/>
    <w:rsid w:val="00A509A1"/>
    <w:rsid w:val="00A517AF"/>
    <w:rsid w:val="00A54793"/>
    <w:rsid w:val="00A54D02"/>
    <w:rsid w:val="00A54D80"/>
    <w:rsid w:val="00A55101"/>
    <w:rsid w:val="00A55BB8"/>
    <w:rsid w:val="00A56A43"/>
    <w:rsid w:val="00A56CB5"/>
    <w:rsid w:val="00A5740A"/>
    <w:rsid w:val="00A610AB"/>
    <w:rsid w:val="00A61C16"/>
    <w:rsid w:val="00A62645"/>
    <w:rsid w:val="00A628FE"/>
    <w:rsid w:val="00A62F94"/>
    <w:rsid w:val="00A652C2"/>
    <w:rsid w:val="00A65A51"/>
    <w:rsid w:val="00A6636C"/>
    <w:rsid w:val="00A6646B"/>
    <w:rsid w:val="00A66AB0"/>
    <w:rsid w:val="00A66EFD"/>
    <w:rsid w:val="00A67C40"/>
    <w:rsid w:val="00A70BCD"/>
    <w:rsid w:val="00A70E10"/>
    <w:rsid w:val="00A710D5"/>
    <w:rsid w:val="00A71212"/>
    <w:rsid w:val="00A71557"/>
    <w:rsid w:val="00A71C26"/>
    <w:rsid w:val="00A72728"/>
    <w:rsid w:val="00A72F9B"/>
    <w:rsid w:val="00A74CA8"/>
    <w:rsid w:val="00A752C0"/>
    <w:rsid w:val="00A754A4"/>
    <w:rsid w:val="00A757A0"/>
    <w:rsid w:val="00A759D1"/>
    <w:rsid w:val="00A75AEE"/>
    <w:rsid w:val="00A77480"/>
    <w:rsid w:val="00A80140"/>
    <w:rsid w:val="00A81410"/>
    <w:rsid w:val="00A8159D"/>
    <w:rsid w:val="00A8170C"/>
    <w:rsid w:val="00A81D4D"/>
    <w:rsid w:val="00A81E2C"/>
    <w:rsid w:val="00A81F4A"/>
    <w:rsid w:val="00A82038"/>
    <w:rsid w:val="00A83640"/>
    <w:rsid w:val="00A8390B"/>
    <w:rsid w:val="00A83EDC"/>
    <w:rsid w:val="00A8499C"/>
    <w:rsid w:val="00A84B22"/>
    <w:rsid w:val="00A85857"/>
    <w:rsid w:val="00A85D19"/>
    <w:rsid w:val="00A863FC"/>
    <w:rsid w:val="00A866AB"/>
    <w:rsid w:val="00A871A7"/>
    <w:rsid w:val="00A87814"/>
    <w:rsid w:val="00A87F0B"/>
    <w:rsid w:val="00A90E93"/>
    <w:rsid w:val="00A91475"/>
    <w:rsid w:val="00A91FCC"/>
    <w:rsid w:val="00A92134"/>
    <w:rsid w:val="00A92B68"/>
    <w:rsid w:val="00A92FE0"/>
    <w:rsid w:val="00A94B40"/>
    <w:rsid w:val="00A9500A"/>
    <w:rsid w:val="00A9570F"/>
    <w:rsid w:val="00A95A02"/>
    <w:rsid w:val="00A95E12"/>
    <w:rsid w:val="00A96CF4"/>
    <w:rsid w:val="00AA076D"/>
    <w:rsid w:val="00AA0C2A"/>
    <w:rsid w:val="00AA1A6F"/>
    <w:rsid w:val="00AA2126"/>
    <w:rsid w:val="00AA2EE8"/>
    <w:rsid w:val="00AA47A9"/>
    <w:rsid w:val="00AA52DE"/>
    <w:rsid w:val="00AA58F2"/>
    <w:rsid w:val="00AA598D"/>
    <w:rsid w:val="00AA5BA7"/>
    <w:rsid w:val="00AA6A81"/>
    <w:rsid w:val="00AA7FD4"/>
    <w:rsid w:val="00AB0285"/>
    <w:rsid w:val="00AB0B77"/>
    <w:rsid w:val="00AB1055"/>
    <w:rsid w:val="00AB27F9"/>
    <w:rsid w:val="00AB2900"/>
    <w:rsid w:val="00AB341E"/>
    <w:rsid w:val="00AB4CD5"/>
    <w:rsid w:val="00AB4CD9"/>
    <w:rsid w:val="00AB4E3A"/>
    <w:rsid w:val="00AB4FEC"/>
    <w:rsid w:val="00AB5153"/>
    <w:rsid w:val="00AB59A0"/>
    <w:rsid w:val="00AB7B80"/>
    <w:rsid w:val="00AC0211"/>
    <w:rsid w:val="00AC1472"/>
    <w:rsid w:val="00AC1F4C"/>
    <w:rsid w:val="00AC2D7E"/>
    <w:rsid w:val="00AC3A45"/>
    <w:rsid w:val="00AC3ECB"/>
    <w:rsid w:val="00AC460A"/>
    <w:rsid w:val="00AC4AC9"/>
    <w:rsid w:val="00AC6BCF"/>
    <w:rsid w:val="00AC75AD"/>
    <w:rsid w:val="00AD0685"/>
    <w:rsid w:val="00AD0CB2"/>
    <w:rsid w:val="00AD13C6"/>
    <w:rsid w:val="00AD170B"/>
    <w:rsid w:val="00AD1FA2"/>
    <w:rsid w:val="00AD2390"/>
    <w:rsid w:val="00AD2574"/>
    <w:rsid w:val="00AD3C74"/>
    <w:rsid w:val="00AD3E41"/>
    <w:rsid w:val="00AD3E7C"/>
    <w:rsid w:val="00AD4595"/>
    <w:rsid w:val="00AD4C4C"/>
    <w:rsid w:val="00AD5E0D"/>
    <w:rsid w:val="00AD610A"/>
    <w:rsid w:val="00AD657F"/>
    <w:rsid w:val="00AD6817"/>
    <w:rsid w:val="00AD7F3D"/>
    <w:rsid w:val="00AE058A"/>
    <w:rsid w:val="00AE165D"/>
    <w:rsid w:val="00AE2098"/>
    <w:rsid w:val="00AE212C"/>
    <w:rsid w:val="00AE3004"/>
    <w:rsid w:val="00AE36F4"/>
    <w:rsid w:val="00AE3771"/>
    <w:rsid w:val="00AE3913"/>
    <w:rsid w:val="00AE4BE0"/>
    <w:rsid w:val="00AE51BE"/>
    <w:rsid w:val="00AE52E7"/>
    <w:rsid w:val="00AE5DF0"/>
    <w:rsid w:val="00AE7F1B"/>
    <w:rsid w:val="00AF2536"/>
    <w:rsid w:val="00AF3B62"/>
    <w:rsid w:val="00AF417B"/>
    <w:rsid w:val="00AF47FD"/>
    <w:rsid w:val="00AF503D"/>
    <w:rsid w:val="00AF5945"/>
    <w:rsid w:val="00AF605F"/>
    <w:rsid w:val="00AF6E2F"/>
    <w:rsid w:val="00B00976"/>
    <w:rsid w:val="00B00E27"/>
    <w:rsid w:val="00B00F71"/>
    <w:rsid w:val="00B016F4"/>
    <w:rsid w:val="00B027C2"/>
    <w:rsid w:val="00B02B55"/>
    <w:rsid w:val="00B045BA"/>
    <w:rsid w:val="00B059BD"/>
    <w:rsid w:val="00B059CA"/>
    <w:rsid w:val="00B05C39"/>
    <w:rsid w:val="00B06E91"/>
    <w:rsid w:val="00B0770E"/>
    <w:rsid w:val="00B1159B"/>
    <w:rsid w:val="00B115B6"/>
    <w:rsid w:val="00B11CC3"/>
    <w:rsid w:val="00B122A4"/>
    <w:rsid w:val="00B12B66"/>
    <w:rsid w:val="00B131E9"/>
    <w:rsid w:val="00B1476E"/>
    <w:rsid w:val="00B14BCC"/>
    <w:rsid w:val="00B16304"/>
    <w:rsid w:val="00B167B1"/>
    <w:rsid w:val="00B17DA7"/>
    <w:rsid w:val="00B20419"/>
    <w:rsid w:val="00B20AF6"/>
    <w:rsid w:val="00B21BC0"/>
    <w:rsid w:val="00B22A32"/>
    <w:rsid w:val="00B2316F"/>
    <w:rsid w:val="00B2342F"/>
    <w:rsid w:val="00B24326"/>
    <w:rsid w:val="00B255DA"/>
    <w:rsid w:val="00B26373"/>
    <w:rsid w:val="00B26657"/>
    <w:rsid w:val="00B26837"/>
    <w:rsid w:val="00B27EA9"/>
    <w:rsid w:val="00B300E0"/>
    <w:rsid w:val="00B30341"/>
    <w:rsid w:val="00B3154F"/>
    <w:rsid w:val="00B31B51"/>
    <w:rsid w:val="00B320E8"/>
    <w:rsid w:val="00B327B0"/>
    <w:rsid w:val="00B32C22"/>
    <w:rsid w:val="00B33430"/>
    <w:rsid w:val="00B334EC"/>
    <w:rsid w:val="00B33694"/>
    <w:rsid w:val="00B33B6E"/>
    <w:rsid w:val="00B34DF0"/>
    <w:rsid w:val="00B3508A"/>
    <w:rsid w:val="00B35FE2"/>
    <w:rsid w:val="00B36734"/>
    <w:rsid w:val="00B36BFE"/>
    <w:rsid w:val="00B36C6C"/>
    <w:rsid w:val="00B371C5"/>
    <w:rsid w:val="00B37A50"/>
    <w:rsid w:val="00B40244"/>
    <w:rsid w:val="00B405FD"/>
    <w:rsid w:val="00B41258"/>
    <w:rsid w:val="00B4195D"/>
    <w:rsid w:val="00B41B79"/>
    <w:rsid w:val="00B41F8F"/>
    <w:rsid w:val="00B42019"/>
    <w:rsid w:val="00B42191"/>
    <w:rsid w:val="00B42A75"/>
    <w:rsid w:val="00B43155"/>
    <w:rsid w:val="00B43D90"/>
    <w:rsid w:val="00B44283"/>
    <w:rsid w:val="00B44913"/>
    <w:rsid w:val="00B449F1"/>
    <w:rsid w:val="00B44A8C"/>
    <w:rsid w:val="00B45453"/>
    <w:rsid w:val="00B47232"/>
    <w:rsid w:val="00B47236"/>
    <w:rsid w:val="00B501AD"/>
    <w:rsid w:val="00B508E7"/>
    <w:rsid w:val="00B51252"/>
    <w:rsid w:val="00B51302"/>
    <w:rsid w:val="00B514EB"/>
    <w:rsid w:val="00B5215C"/>
    <w:rsid w:val="00B53C14"/>
    <w:rsid w:val="00B53C4F"/>
    <w:rsid w:val="00B53FF5"/>
    <w:rsid w:val="00B54BAF"/>
    <w:rsid w:val="00B55055"/>
    <w:rsid w:val="00B5535C"/>
    <w:rsid w:val="00B55370"/>
    <w:rsid w:val="00B561F1"/>
    <w:rsid w:val="00B5717B"/>
    <w:rsid w:val="00B574FD"/>
    <w:rsid w:val="00B57B44"/>
    <w:rsid w:val="00B57D1A"/>
    <w:rsid w:val="00B60EC6"/>
    <w:rsid w:val="00B613CC"/>
    <w:rsid w:val="00B613E2"/>
    <w:rsid w:val="00B61513"/>
    <w:rsid w:val="00B61577"/>
    <w:rsid w:val="00B628C5"/>
    <w:rsid w:val="00B63EBA"/>
    <w:rsid w:val="00B64F3A"/>
    <w:rsid w:val="00B64FC8"/>
    <w:rsid w:val="00B65033"/>
    <w:rsid w:val="00B65266"/>
    <w:rsid w:val="00B65768"/>
    <w:rsid w:val="00B66492"/>
    <w:rsid w:val="00B669FA"/>
    <w:rsid w:val="00B66AD6"/>
    <w:rsid w:val="00B66C9D"/>
    <w:rsid w:val="00B672CA"/>
    <w:rsid w:val="00B67657"/>
    <w:rsid w:val="00B67779"/>
    <w:rsid w:val="00B6778D"/>
    <w:rsid w:val="00B6780C"/>
    <w:rsid w:val="00B7058D"/>
    <w:rsid w:val="00B7070C"/>
    <w:rsid w:val="00B70D47"/>
    <w:rsid w:val="00B70DD6"/>
    <w:rsid w:val="00B7109E"/>
    <w:rsid w:val="00B723A4"/>
    <w:rsid w:val="00B7253D"/>
    <w:rsid w:val="00B72AA8"/>
    <w:rsid w:val="00B73105"/>
    <w:rsid w:val="00B73636"/>
    <w:rsid w:val="00B73804"/>
    <w:rsid w:val="00B73AD0"/>
    <w:rsid w:val="00B73DF9"/>
    <w:rsid w:val="00B748EF"/>
    <w:rsid w:val="00B77BC3"/>
    <w:rsid w:val="00B77CA4"/>
    <w:rsid w:val="00B80A44"/>
    <w:rsid w:val="00B80C23"/>
    <w:rsid w:val="00B80D2F"/>
    <w:rsid w:val="00B81096"/>
    <w:rsid w:val="00B81C08"/>
    <w:rsid w:val="00B81C2B"/>
    <w:rsid w:val="00B8227A"/>
    <w:rsid w:val="00B822E4"/>
    <w:rsid w:val="00B82506"/>
    <w:rsid w:val="00B82D9D"/>
    <w:rsid w:val="00B82E9F"/>
    <w:rsid w:val="00B84258"/>
    <w:rsid w:val="00B84A03"/>
    <w:rsid w:val="00B85257"/>
    <w:rsid w:val="00B853A1"/>
    <w:rsid w:val="00B85CA0"/>
    <w:rsid w:val="00B86061"/>
    <w:rsid w:val="00B8678D"/>
    <w:rsid w:val="00B86A07"/>
    <w:rsid w:val="00B871D9"/>
    <w:rsid w:val="00B871DC"/>
    <w:rsid w:val="00B87634"/>
    <w:rsid w:val="00B87DC4"/>
    <w:rsid w:val="00B87F36"/>
    <w:rsid w:val="00B90629"/>
    <w:rsid w:val="00B9073E"/>
    <w:rsid w:val="00B907C6"/>
    <w:rsid w:val="00B9211B"/>
    <w:rsid w:val="00B93353"/>
    <w:rsid w:val="00B93419"/>
    <w:rsid w:val="00B942EC"/>
    <w:rsid w:val="00B95C9D"/>
    <w:rsid w:val="00B9692F"/>
    <w:rsid w:val="00B96C99"/>
    <w:rsid w:val="00B96ED3"/>
    <w:rsid w:val="00B97857"/>
    <w:rsid w:val="00B97B1D"/>
    <w:rsid w:val="00B97C78"/>
    <w:rsid w:val="00BA012A"/>
    <w:rsid w:val="00BA07CB"/>
    <w:rsid w:val="00BA0DFF"/>
    <w:rsid w:val="00BA12AA"/>
    <w:rsid w:val="00BA15F9"/>
    <w:rsid w:val="00BA1F8B"/>
    <w:rsid w:val="00BA2530"/>
    <w:rsid w:val="00BA261A"/>
    <w:rsid w:val="00BA30EE"/>
    <w:rsid w:val="00BA4CAA"/>
    <w:rsid w:val="00BA519B"/>
    <w:rsid w:val="00BA64CA"/>
    <w:rsid w:val="00BA66B5"/>
    <w:rsid w:val="00BA6B14"/>
    <w:rsid w:val="00BA6B5F"/>
    <w:rsid w:val="00BA6B9A"/>
    <w:rsid w:val="00BA7963"/>
    <w:rsid w:val="00BB078A"/>
    <w:rsid w:val="00BB07EF"/>
    <w:rsid w:val="00BB10D4"/>
    <w:rsid w:val="00BB15D8"/>
    <w:rsid w:val="00BB2F62"/>
    <w:rsid w:val="00BB477C"/>
    <w:rsid w:val="00BB4844"/>
    <w:rsid w:val="00BB5C22"/>
    <w:rsid w:val="00BB6360"/>
    <w:rsid w:val="00BB791F"/>
    <w:rsid w:val="00BC02B3"/>
    <w:rsid w:val="00BC099F"/>
    <w:rsid w:val="00BC0C38"/>
    <w:rsid w:val="00BC12BC"/>
    <w:rsid w:val="00BC4222"/>
    <w:rsid w:val="00BC4A92"/>
    <w:rsid w:val="00BC4DF3"/>
    <w:rsid w:val="00BC5CB6"/>
    <w:rsid w:val="00BC5E97"/>
    <w:rsid w:val="00BC6289"/>
    <w:rsid w:val="00BC6B1B"/>
    <w:rsid w:val="00BC6B57"/>
    <w:rsid w:val="00BC760D"/>
    <w:rsid w:val="00BC77B2"/>
    <w:rsid w:val="00BC7FD6"/>
    <w:rsid w:val="00BD034C"/>
    <w:rsid w:val="00BD079D"/>
    <w:rsid w:val="00BD08C6"/>
    <w:rsid w:val="00BD0F1A"/>
    <w:rsid w:val="00BD11AC"/>
    <w:rsid w:val="00BD1D5D"/>
    <w:rsid w:val="00BD221B"/>
    <w:rsid w:val="00BD3C18"/>
    <w:rsid w:val="00BD486F"/>
    <w:rsid w:val="00BD494F"/>
    <w:rsid w:val="00BD51C7"/>
    <w:rsid w:val="00BD5257"/>
    <w:rsid w:val="00BD5E3F"/>
    <w:rsid w:val="00BD67EE"/>
    <w:rsid w:val="00BD6BC0"/>
    <w:rsid w:val="00BD6E22"/>
    <w:rsid w:val="00BD73B4"/>
    <w:rsid w:val="00BD7671"/>
    <w:rsid w:val="00BD7705"/>
    <w:rsid w:val="00BD7B5D"/>
    <w:rsid w:val="00BE0276"/>
    <w:rsid w:val="00BE0CDF"/>
    <w:rsid w:val="00BE202E"/>
    <w:rsid w:val="00BE2546"/>
    <w:rsid w:val="00BE25EE"/>
    <w:rsid w:val="00BE289B"/>
    <w:rsid w:val="00BE32BA"/>
    <w:rsid w:val="00BE3314"/>
    <w:rsid w:val="00BE3389"/>
    <w:rsid w:val="00BE36D9"/>
    <w:rsid w:val="00BE393D"/>
    <w:rsid w:val="00BE3D64"/>
    <w:rsid w:val="00BE46CC"/>
    <w:rsid w:val="00BE4771"/>
    <w:rsid w:val="00BE4E47"/>
    <w:rsid w:val="00BE61B7"/>
    <w:rsid w:val="00BE7748"/>
    <w:rsid w:val="00BE7981"/>
    <w:rsid w:val="00BE79C9"/>
    <w:rsid w:val="00BE7EF3"/>
    <w:rsid w:val="00BE7FE2"/>
    <w:rsid w:val="00BF07BB"/>
    <w:rsid w:val="00BF08E3"/>
    <w:rsid w:val="00BF193C"/>
    <w:rsid w:val="00BF30FB"/>
    <w:rsid w:val="00BF4999"/>
    <w:rsid w:val="00BF4B85"/>
    <w:rsid w:val="00BF54B8"/>
    <w:rsid w:val="00BF78F7"/>
    <w:rsid w:val="00C00006"/>
    <w:rsid w:val="00C003D0"/>
    <w:rsid w:val="00C005D5"/>
    <w:rsid w:val="00C00AC2"/>
    <w:rsid w:val="00C00B58"/>
    <w:rsid w:val="00C0176C"/>
    <w:rsid w:val="00C01807"/>
    <w:rsid w:val="00C02534"/>
    <w:rsid w:val="00C028E6"/>
    <w:rsid w:val="00C02EA7"/>
    <w:rsid w:val="00C035E3"/>
    <w:rsid w:val="00C03ACE"/>
    <w:rsid w:val="00C03D29"/>
    <w:rsid w:val="00C04C95"/>
    <w:rsid w:val="00C055D2"/>
    <w:rsid w:val="00C0576C"/>
    <w:rsid w:val="00C0595A"/>
    <w:rsid w:val="00C065C2"/>
    <w:rsid w:val="00C06719"/>
    <w:rsid w:val="00C070DC"/>
    <w:rsid w:val="00C075C9"/>
    <w:rsid w:val="00C076D4"/>
    <w:rsid w:val="00C10A9E"/>
    <w:rsid w:val="00C113FF"/>
    <w:rsid w:val="00C11599"/>
    <w:rsid w:val="00C127F4"/>
    <w:rsid w:val="00C13792"/>
    <w:rsid w:val="00C150EC"/>
    <w:rsid w:val="00C1610F"/>
    <w:rsid w:val="00C16979"/>
    <w:rsid w:val="00C171A5"/>
    <w:rsid w:val="00C17749"/>
    <w:rsid w:val="00C20371"/>
    <w:rsid w:val="00C20FF4"/>
    <w:rsid w:val="00C21763"/>
    <w:rsid w:val="00C22C22"/>
    <w:rsid w:val="00C239F4"/>
    <w:rsid w:val="00C23EDB"/>
    <w:rsid w:val="00C23F9B"/>
    <w:rsid w:val="00C24304"/>
    <w:rsid w:val="00C24A53"/>
    <w:rsid w:val="00C24D85"/>
    <w:rsid w:val="00C25544"/>
    <w:rsid w:val="00C2564A"/>
    <w:rsid w:val="00C25CF4"/>
    <w:rsid w:val="00C26291"/>
    <w:rsid w:val="00C26586"/>
    <w:rsid w:val="00C26889"/>
    <w:rsid w:val="00C27B20"/>
    <w:rsid w:val="00C31033"/>
    <w:rsid w:val="00C31B55"/>
    <w:rsid w:val="00C320F1"/>
    <w:rsid w:val="00C32D72"/>
    <w:rsid w:val="00C340D5"/>
    <w:rsid w:val="00C341A5"/>
    <w:rsid w:val="00C34640"/>
    <w:rsid w:val="00C34C6F"/>
    <w:rsid w:val="00C361F5"/>
    <w:rsid w:val="00C365E0"/>
    <w:rsid w:val="00C367AF"/>
    <w:rsid w:val="00C4050F"/>
    <w:rsid w:val="00C405C9"/>
    <w:rsid w:val="00C4096B"/>
    <w:rsid w:val="00C4242D"/>
    <w:rsid w:val="00C4282A"/>
    <w:rsid w:val="00C429BC"/>
    <w:rsid w:val="00C42D33"/>
    <w:rsid w:val="00C43C46"/>
    <w:rsid w:val="00C441B5"/>
    <w:rsid w:val="00C45206"/>
    <w:rsid w:val="00C45634"/>
    <w:rsid w:val="00C45D5D"/>
    <w:rsid w:val="00C474F7"/>
    <w:rsid w:val="00C477F2"/>
    <w:rsid w:val="00C5004A"/>
    <w:rsid w:val="00C5092C"/>
    <w:rsid w:val="00C50E7C"/>
    <w:rsid w:val="00C513E1"/>
    <w:rsid w:val="00C525D7"/>
    <w:rsid w:val="00C52E7A"/>
    <w:rsid w:val="00C533C3"/>
    <w:rsid w:val="00C54ADF"/>
    <w:rsid w:val="00C54DE7"/>
    <w:rsid w:val="00C556BC"/>
    <w:rsid w:val="00C55ADC"/>
    <w:rsid w:val="00C56187"/>
    <w:rsid w:val="00C56213"/>
    <w:rsid w:val="00C57A38"/>
    <w:rsid w:val="00C61BD1"/>
    <w:rsid w:val="00C623A4"/>
    <w:rsid w:val="00C62593"/>
    <w:rsid w:val="00C62925"/>
    <w:rsid w:val="00C62992"/>
    <w:rsid w:val="00C6311E"/>
    <w:rsid w:val="00C640BC"/>
    <w:rsid w:val="00C64277"/>
    <w:rsid w:val="00C647C9"/>
    <w:rsid w:val="00C64ECB"/>
    <w:rsid w:val="00C65A7C"/>
    <w:rsid w:val="00C65BBE"/>
    <w:rsid w:val="00C67536"/>
    <w:rsid w:val="00C67AA4"/>
    <w:rsid w:val="00C715E5"/>
    <w:rsid w:val="00C719AB"/>
    <w:rsid w:val="00C71FC2"/>
    <w:rsid w:val="00C731DC"/>
    <w:rsid w:val="00C733B8"/>
    <w:rsid w:val="00C73424"/>
    <w:rsid w:val="00C738BD"/>
    <w:rsid w:val="00C7488C"/>
    <w:rsid w:val="00C769E8"/>
    <w:rsid w:val="00C76BE5"/>
    <w:rsid w:val="00C76C04"/>
    <w:rsid w:val="00C76FE8"/>
    <w:rsid w:val="00C7748B"/>
    <w:rsid w:val="00C779D6"/>
    <w:rsid w:val="00C80585"/>
    <w:rsid w:val="00C81019"/>
    <w:rsid w:val="00C8151D"/>
    <w:rsid w:val="00C825EF"/>
    <w:rsid w:val="00C83240"/>
    <w:rsid w:val="00C83941"/>
    <w:rsid w:val="00C83C17"/>
    <w:rsid w:val="00C83D48"/>
    <w:rsid w:val="00C83DFC"/>
    <w:rsid w:val="00C8465F"/>
    <w:rsid w:val="00C855D9"/>
    <w:rsid w:val="00C86C9B"/>
    <w:rsid w:val="00C874A4"/>
    <w:rsid w:val="00C878A7"/>
    <w:rsid w:val="00C9025A"/>
    <w:rsid w:val="00C90F2F"/>
    <w:rsid w:val="00C91C21"/>
    <w:rsid w:val="00C91D74"/>
    <w:rsid w:val="00C91F99"/>
    <w:rsid w:val="00C934D8"/>
    <w:rsid w:val="00C9666D"/>
    <w:rsid w:val="00C9681E"/>
    <w:rsid w:val="00C96C92"/>
    <w:rsid w:val="00C96EB7"/>
    <w:rsid w:val="00C97B05"/>
    <w:rsid w:val="00CA06BB"/>
    <w:rsid w:val="00CA093C"/>
    <w:rsid w:val="00CA09C8"/>
    <w:rsid w:val="00CA0DCC"/>
    <w:rsid w:val="00CA1B64"/>
    <w:rsid w:val="00CA1F2B"/>
    <w:rsid w:val="00CA2F4C"/>
    <w:rsid w:val="00CA328A"/>
    <w:rsid w:val="00CA4A56"/>
    <w:rsid w:val="00CA5428"/>
    <w:rsid w:val="00CB04BB"/>
    <w:rsid w:val="00CB1B46"/>
    <w:rsid w:val="00CB1C15"/>
    <w:rsid w:val="00CB202F"/>
    <w:rsid w:val="00CB26C3"/>
    <w:rsid w:val="00CB298B"/>
    <w:rsid w:val="00CB34C4"/>
    <w:rsid w:val="00CB4FC6"/>
    <w:rsid w:val="00CB655E"/>
    <w:rsid w:val="00CB6C5A"/>
    <w:rsid w:val="00CB6D44"/>
    <w:rsid w:val="00CB7103"/>
    <w:rsid w:val="00CC0104"/>
    <w:rsid w:val="00CC0881"/>
    <w:rsid w:val="00CC1031"/>
    <w:rsid w:val="00CC15F3"/>
    <w:rsid w:val="00CC204B"/>
    <w:rsid w:val="00CC2660"/>
    <w:rsid w:val="00CC3D02"/>
    <w:rsid w:val="00CC4999"/>
    <w:rsid w:val="00CC4B2E"/>
    <w:rsid w:val="00CC4ECD"/>
    <w:rsid w:val="00CC5CC5"/>
    <w:rsid w:val="00CC6700"/>
    <w:rsid w:val="00CD0913"/>
    <w:rsid w:val="00CD0A93"/>
    <w:rsid w:val="00CD0B19"/>
    <w:rsid w:val="00CD1F69"/>
    <w:rsid w:val="00CD20DF"/>
    <w:rsid w:val="00CD3656"/>
    <w:rsid w:val="00CD371A"/>
    <w:rsid w:val="00CD39D2"/>
    <w:rsid w:val="00CD4058"/>
    <w:rsid w:val="00CD4561"/>
    <w:rsid w:val="00CD4D37"/>
    <w:rsid w:val="00CD4D39"/>
    <w:rsid w:val="00CD4F7D"/>
    <w:rsid w:val="00CD5034"/>
    <w:rsid w:val="00CD5AEE"/>
    <w:rsid w:val="00CD5B1E"/>
    <w:rsid w:val="00CD5DC9"/>
    <w:rsid w:val="00CD6344"/>
    <w:rsid w:val="00CD6F92"/>
    <w:rsid w:val="00CD7237"/>
    <w:rsid w:val="00CD7940"/>
    <w:rsid w:val="00CD7B85"/>
    <w:rsid w:val="00CD7D27"/>
    <w:rsid w:val="00CE06C5"/>
    <w:rsid w:val="00CE21A7"/>
    <w:rsid w:val="00CE2F04"/>
    <w:rsid w:val="00CE4353"/>
    <w:rsid w:val="00CE7528"/>
    <w:rsid w:val="00CE7E1D"/>
    <w:rsid w:val="00CF0D56"/>
    <w:rsid w:val="00CF11A7"/>
    <w:rsid w:val="00CF11D7"/>
    <w:rsid w:val="00CF1803"/>
    <w:rsid w:val="00CF221D"/>
    <w:rsid w:val="00CF256C"/>
    <w:rsid w:val="00CF2F6D"/>
    <w:rsid w:val="00CF41D8"/>
    <w:rsid w:val="00CF491D"/>
    <w:rsid w:val="00CF5678"/>
    <w:rsid w:val="00CF5F3E"/>
    <w:rsid w:val="00CF7039"/>
    <w:rsid w:val="00D01C72"/>
    <w:rsid w:val="00D01CC6"/>
    <w:rsid w:val="00D023F5"/>
    <w:rsid w:val="00D02C3E"/>
    <w:rsid w:val="00D047F2"/>
    <w:rsid w:val="00D05668"/>
    <w:rsid w:val="00D07243"/>
    <w:rsid w:val="00D072B6"/>
    <w:rsid w:val="00D075D2"/>
    <w:rsid w:val="00D0767A"/>
    <w:rsid w:val="00D10030"/>
    <w:rsid w:val="00D11456"/>
    <w:rsid w:val="00D11F5B"/>
    <w:rsid w:val="00D12442"/>
    <w:rsid w:val="00D12D20"/>
    <w:rsid w:val="00D13040"/>
    <w:rsid w:val="00D14420"/>
    <w:rsid w:val="00D14798"/>
    <w:rsid w:val="00D149BE"/>
    <w:rsid w:val="00D16047"/>
    <w:rsid w:val="00D162F6"/>
    <w:rsid w:val="00D16556"/>
    <w:rsid w:val="00D16574"/>
    <w:rsid w:val="00D165D5"/>
    <w:rsid w:val="00D173C2"/>
    <w:rsid w:val="00D17483"/>
    <w:rsid w:val="00D2044D"/>
    <w:rsid w:val="00D20BC1"/>
    <w:rsid w:val="00D22703"/>
    <w:rsid w:val="00D233EC"/>
    <w:rsid w:val="00D23468"/>
    <w:rsid w:val="00D2373A"/>
    <w:rsid w:val="00D2392F"/>
    <w:rsid w:val="00D24053"/>
    <w:rsid w:val="00D24697"/>
    <w:rsid w:val="00D24ADE"/>
    <w:rsid w:val="00D24D8B"/>
    <w:rsid w:val="00D24E52"/>
    <w:rsid w:val="00D25368"/>
    <w:rsid w:val="00D255AE"/>
    <w:rsid w:val="00D26820"/>
    <w:rsid w:val="00D27A25"/>
    <w:rsid w:val="00D30DE5"/>
    <w:rsid w:val="00D317A6"/>
    <w:rsid w:val="00D31BE7"/>
    <w:rsid w:val="00D32A91"/>
    <w:rsid w:val="00D331AB"/>
    <w:rsid w:val="00D340B6"/>
    <w:rsid w:val="00D351E7"/>
    <w:rsid w:val="00D35DA6"/>
    <w:rsid w:val="00D36E14"/>
    <w:rsid w:val="00D375B9"/>
    <w:rsid w:val="00D37BE0"/>
    <w:rsid w:val="00D37D16"/>
    <w:rsid w:val="00D40466"/>
    <w:rsid w:val="00D40F4D"/>
    <w:rsid w:val="00D41C33"/>
    <w:rsid w:val="00D42607"/>
    <w:rsid w:val="00D42FCE"/>
    <w:rsid w:val="00D43009"/>
    <w:rsid w:val="00D43743"/>
    <w:rsid w:val="00D4423C"/>
    <w:rsid w:val="00D44859"/>
    <w:rsid w:val="00D44B6E"/>
    <w:rsid w:val="00D44B9D"/>
    <w:rsid w:val="00D4508F"/>
    <w:rsid w:val="00D450D7"/>
    <w:rsid w:val="00D45D1C"/>
    <w:rsid w:val="00D46515"/>
    <w:rsid w:val="00D46B50"/>
    <w:rsid w:val="00D47B0A"/>
    <w:rsid w:val="00D47DF4"/>
    <w:rsid w:val="00D5013E"/>
    <w:rsid w:val="00D512B1"/>
    <w:rsid w:val="00D51EFE"/>
    <w:rsid w:val="00D52261"/>
    <w:rsid w:val="00D524AE"/>
    <w:rsid w:val="00D52DAD"/>
    <w:rsid w:val="00D536F0"/>
    <w:rsid w:val="00D53E72"/>
    <w:rsid w:val="00D54104"/>
    <w:rsid w:val="00D544A9"/>
    <w:rsid w:val="00D54A8F"/>
    <w:rsid w:val="00D54E50"/>
    <w:rsid w:val="00D56D9E"/>
    <w:rsid w:val="00D61AC9"/>
    <w:rsid w:val="00D61E02"/>
    <w:rsid w:val="00D62174"/>
    <w:rsid w:val="00D624D1"/>
    <w:rsid w:val="00D62A42"/>
    <w:rsid w:val="00D62D3C"/>
    <w:rsid w:val="00D6306A"/>
    <w:rsid w:val="00D65709"/>
    <w:rsid w:val="00D66BC9"/>
    <w:rsid w:val="00D670C1"/>
    <w:rsid w:val="00D6723D"/>
    <w:rsid w:val="00D70873"/>
    <w:rsid w:val="00D70B56"/>
    <w:rsid w:val="00D70E33"/>
    <w:rsid w:val="00D7201D"/>
    <w:rsid w:val="00D7222E"/>
    <w:rsid w:val="00D728BE"/>
    <w:rsid w:val="00D7299A"/>
    <w:rsid w:val="00D72DCA"/>
    <w:rsid w:val="00D74202"/>
    <w:rsid w:val="00D7544B"/>
    <w:rsid w:val="00D76223"/>
    <w:rsid w:val="00D7640A"/>
    <w:rsid w:val="00D7759E"/>
    <w:rsid w:val="00D77FD0"/>
    <w:rsid w:val="00D8089A"/>
    <w:rsid w:val="00D80B3E"/>
    <w:rsid w:val="00D8238A"/>
    <w:rsid w:val="00D83127"/>
    <w:rsid w:val="00D838EF"/>
    <w:rsid w:val="00D840B0"/>
    <w:rsid w:val="00D84373"/>
    <w:rsid w:val="00D844DD"/>
    <w:rsid w:val="00D84A1C"/>
    <w:rsid w:val="00D84F0C"/>
    <w:rsid w:val="00D857B0"/>
    <w:rsid w:val="00D85F8B"/>
    <w:rsid w:val="00D860B2"/>
    <w:rsid w:val="00D863C0"/>
    <w:rsid w:val="00D864BD"/>
    <w:rsid w:val="00D86545"/>
    <w:rsid w:val="00D866F9"/>
    <w:rsid w:val="00D86E01"/>
    <w:rsid w:val="00D8775D"/>
    <w:rsid w:val="00D87766"/>
    <w:rsid w:val="00D87B59"/>
    <w:rsid w:val="00D91BA7"/>
    <w:rsid w:val="00D92434"/>
    <w:rsid w:val="00D92594"/>
    <w:rsid w:val="00D92BFA"/>
    <w:rsid w:val="00D941C9"/>
    <w:rsid w:val="00D94C8C"/>
    <w:rsid w:val="00D964DB"/>
    <w:rsid w:val="00D96903"/>
    <w:rsid w:val="00D96A33"/>
    <w:rsid w:val="00D96C5C"/>
    <w:rsid w:val="00D96E3B"/>
    <w:rsid w:val="00D972E5"/>
    <w:rsid w:val="00D9764B"/>
    <w:rsid w:val="00D97D5B"/>
    <w:rsid w:val="00DA047F"/>
    <w:rsid w:val="00DA0823"/>
    <w:rsid w:val="00DA1317"/>
    <w:rsid w:val="00DA1357"/>
    <w:rsid w:val="00DA1462"/>
    <w:rsid w:val="00DA1900"/>
    <w:rsid w:val="00DA1CFB"/>
    <w:rsid w:val="00DA29CE"/>
    <w:rsid w:val="00DA30BB"/>
    <w:rsid w:val="00DA34C1"/>
    <w:rsid w:val="00DA4117"/>
    <w:rsid w:val="00DA460B"/>
    <w:rsid w:val="00DA4728"/>
    <w:rsid w:val="00DA4C63"/>
    <w:rsid w:val="00DA4DB9"/>
    <w:rsid w:val="00DA6AAC"/>
    <w:rsid w:val="00DA713C"/>
    <w:rsid w:val="00DA7B47"/>
    <w:rsid w:val="00DA7F59"/>
    <w:rsid w:val="00DB0B98"/>
    <w:rsid w:val="00DB0C08"/>
    <w:rsid w:val="00DB2354"/>
    <w:rsid w:val="00DB2740"/>
    <w:rsid w:val="00DB2895"/>
    <w:rsid w:val="00DB2D9C"/>
    <w:rsid w:val="00DB3885"/>
    <w:rsid w:val="00DB4431"/>
    <w:rsid w:val="00DB45BC"/>
    <w:rsid w:val="00DB45C2"/>
    <w:rsid w:val="00DB4824"/>
    <w:rsid w:val="00DB5501"/>
    <w:rsid w:val="00DB60FF"/>
    <w:rsid w:val="00DB65E1"/>
    <w:rsid w:val="00DB70F8"/>
    <w:rsid w:val="00DB73DE"/>
    <w:rsid w:val="00DB7696"/>
    <w:rsid w:val="00DB79A0"/>
    <w:rsid w:val="00DB7A2E"/>
    <w:rsid w:val="00DB7A8E"/>
    <w:rsid w:val="00DC0A02"/>
    <w:rsid w:val="00DC1167"/>
    <w:rsid w:val="00DC2192"/>
    <w:rsid w:val="00DC3843"/>
    <w:rsid w:val="00DC4F87"/>
    <w:rsid w:val="00DC52A7"/>
    <w:rsid w:val="00DC619C"/>
    <w:rsid w:val="00DC63B1"/>
    <w:rsid w:val="00DC7B02"/>
    <w:rsid w:val="00DD0D2A"/>
    <w:rsid w:val="00DD19DB"/>
    <w:rsid w:val="00DD28D5"/>
    <w:rsid w:val="00DD346F"/>
    <w:rsid w:val="00DD5166"/>
    <w:rsid w:val="00DD5703"/>
    <w:rsid w:val="00DD5858"/>
    <w:rsid w:val="00DD5EAB"/>
    <w:rsid w:val="00DD6145"/>
    <w:rsid w:val="00DD6371"/>
    <w:rsid w:val="00DD7209"/>
    <w:rsid w:val="00DD7C05"/>
    <w:rsid w:val="00DE06BD"/>
    <w:rsid w:val="00DE0F46"/>
    <w:rsid w:val="00DE2FBB"/>
    <w:rsid w:val="00DE303D"/>
    <w:rsid w:val="00DE3514"/>
    <w:rsid w:val="00DE3656"/>
    <w:rsid w:val="00DE3B11"/>
    <w:rsid w:val="00DE42DF"/>
    <w:rsid w:val="00DE442B"/>
    <w:rsid w:val="00DE5B41"/>
    <w:rsid w:val="00DE5F2B"/>
    <w:rsid w:val="00DE6000"/>
    <w:rsid w:val="00DE6540"/>
    <w:rsid w:val="00DF0FD4"/>
    <w:rsid w:val="00DF1796"/>
    <w:rsid w:val="00DF181E"/>
    <w:rsid w:val="00DF1831"/>
    <w:rsid w:val="00DF2E51"/>
    <w:rsid w:val="00DF33F2"/>
    <w:rsid w:val="00DF3749"/>
    <w:rsid w:val="00DF443E"/>
    <w:rsid w:val="00DF65AD"/>
    <w:rsid w:val="00DF6685"/>
    <w:rsid w:val="00DF6EA1"/>
    <w:rsid w:val="00DF7611"/>
    <w:rsid w:val="00E005FE"/>
    <w:rsid w:val="00E0074E"/>
    <w:rsid w:val="00E012CC"/>
    <w:rsid w:val="00E01A6F"/>
    <w:rsid w:val="00E0322A"/>
    <w:rsid w:val="00E037A1"/>
    <w:rsid w:val="00E03DA4"/>
    <w:rsid w:val="00E03E6B"/>
    <w:rsid w:val="00E054C6"/>
    <w:rsid w:val="00E05C6B"/>
    <w:rsid w:val="00E06AA6"/>
    <w:rsid w:val="00E06B17"/>
    <w:rsid w:val="00E074F6"/>
    <w:rsid w:val="00E079DE"/>
    <w:rsid w:val="00E07C5F"/>
    <w:rsid w:val="00E07F56"/>
    <w:rsid w:val="00E10122"/>
    <w:rsid w:val="00E105FA"/>
    <w:rsid w:val="00E105FD"/>
    <w:rsid w:val="00E10CE4"/>
    <w:rsid w:val="00E1122E"/>
    <w:rsid w:val="00E116D2"/>
    <w:rsid w:val="00E1298F"/>
    <w:rsid w:val="00E142FE"/>
    <w:rsid w:val="00E14C6E"/>
    <w:rsid w:val="00E14DF2"/>
    <w:rsid w:val="00E14F07"/>
    <w:rsid w:val="00E151A0"/>
    <w:rsid w:val="00E15E33"/>
    <w:rsid w:val="00E15ED7"/>
    <w:rsid w:val="00E15F7A"/>
    <w:rsid w:val="00E16D32"/>
    <w:rsid w:val="00E16F08"/>
    <w:rsid w:val="00E16FE9"/>
    <w:rsid w:val="00E1776E"/>
    <w:rsid w:val="00E178A6"/>
    <w:rsid w:val="00E17CCC"/>
    <w:rsid w:val="00E17E0F"/>
    <w:rsid w:val="00E201CD"/>
    <w:rsid w:val="00E2060A"/>
    <w:rsid w:val="00E21789"/>
    <w:rsid w:val="00E220C8"/>
    <w:rsid w:val="00E221C9"/>
    <w:rsid w:val="00E2324F"/>
    <w:rsid w:val="00E23331"/>
    <w:rsid w:val="00E233DD"/>
    <w:rsid w:val="00E23D0B"/>
    <w:rsid w:val="00E242B2"/>
    <w:rsid w:val="00E24B24"/>
    <w:rsid w:val="00E24C01"/>
    <w:rsid w:val="00E24CAF"/>
    <w:rsid w:val="00E2523E"/>
    <w:rsid w:val="00E25824"/>
    <w:rsid w:val="00E25B6B"/>
    <w:rsid w:val="00E26210"/>
    <w:rsid w:val="00E27172"/>
    <w:rsid w:val="00E276E2"/>
    <w:rsid w:val="00E308B2"/>
    <w:rsid w:val="00E30D9E"/>
    <w:rsid w:val="00E30E55"/>
    <w:rsid w:val="00E3176B"/>
    <w:rsid w:val="00E329AA"/>
    <w:rsid w:val="00E340AF"/>
    <w:rsid w:val="00E34B88"/>
    <w:rsid w:val="00E34DD1"/>
    <w:rsid w:val="00E355D9"/>
    <w:rsid w:val="00E35824"/>
    <w:rsid w:val="00E358D8"/>
    <w:rsid w:val="00E35EC6"/>
    <w:rsid w:val="00E37068"/>
    <w:rsid w:val="00E372CD"/>
    <w:rsid w:val="00E37902"/>
    <w:rsid w:val="00E37D2A"/>
    <w:rsid w:val="00E40238"/>
    <w:rsid w:val="00E4046C"/>
    <w:rsid w:val="00E4099A"/>
    <w:rsid w:val="00E40A80"/>
    <w:rsid w:val="00E40D29"/>
    <w:rsid w:val="00E41302"/>
    <w:rsid w:val="00E43D7C"/>
    <w:rsid w:val="00E44264"/>
    <w:rsid w:val="00E4428D"/>
    <w:rsid w:val="00E44FF3"/>
    <w:rsid w:val="00E45D45"/>
    <w:rsid w:val="00E46D07"/>
    <w:rsid w:val="00E47B73"/>
    <w:rsid w:val="00E47D65"/>
    <w:rsid w:val="00E519DE"/>
    <w:rsid w:val="00E522D2"/>
    <w:rsid w:val="00E5310E"/>
    <w:rsid w:val="00E53482"/>
    <w:rsid w:val="00E53AE6"/>
    <w:rsid w:val="00E53C9F"/>
    <w:rsid w:val="00E54636"/>
    <w:rsid w:val="00E54685"/>
    <w:rsid w:val="00E5572B"/>
    <w:rsid w:val="00E56008"/>
    <w:rsid w:val="00E56421"/>
    <w:rsid w:val="00E5671B"/>
    <w:rsid w:val="00E57150"/>
    <w:rsid w:val="00E57EB6"/>
    <w:rsid w:val="00E57EB8"/>
    <w:rsid w:val="00E607F4"/>
    <w:rsid w:val="00E617FF"/>
    <w:rsid w:val="00E61D1A"/>
    <w:rsid w:val="00E6223B"/>
    <w:rsid w:val="00E62B23"/>
    <w:rsid w:val="00E62E23"/>
    <w:rsid w:val="00E63024"/>
    <w:rsid w:val="00E6342E"/>
    <w:rsid w:val="00E63558"/>
    <w:rsid w:val="00E6556A"/>
    <w:rsid w:val="00E660AA"/>
    <w:rsid w:val="00E66C7D"/>
    <w:rsid w:val="00E66F07"/>
    <w:rsid w:val="00E67A58"/>
    <w:rsid w:val="00E67E93"/>
    <w:rsid w:val="00E7046C"/>
    <w:rsid w:val="00E71097"/>
    <w:rsid w:val="00E71212"/>
    <w:rsid w:val="00E7123B"/>
    <w:rsid w:val="00E71937"/>
    <w:rsid w:val="00E72DF0"/>
    <w:rsid w:val="00E72FE5"/>
    <w:rsid w:val="00E7318D"/>
    <w:rsid w:val="00E73386"/>
    <w:rsid w:val="00E737F5"/>
    <w:rsid w:val="00E73BAF"/>
    <w:rsid w:val="00E73F83"/>
    <w:rsid w:val="00E7421B"/>
    <w:rsid w:val="00E743EC"/>
    <w:rsid w:val="00E7463F"/>
    <w:rsid w:val="00E750D1"/>
    <w:rsid w:val="00E76249"/>
    <w:rsid w:val="00E766C5"/>
    <w:rsid w:val="00E76AB8"/>
    <w:rsid w:val="00E77D89"/>
    <w:rsid w:val="00E80FFA"/>
    <w:rsid w:val="00E81CBA"/>
    <w:rsid w:val="00E820D0"/>
    <w:rsid w:val="00E82538"/>
    <w:rsid w:val="00E837F7"/>
    <w:rsid w:val="00E83B48"/>
    <w:rsid w:val="00E8448A"/>
    <w:rsid w:val="00E849B9"/>
    <w:rsid w:val="00E852E7"/>
    <w:rsid w:val="00E856B3"/>
    <w:rsid w:val="00E859D9"/>
    <w:rsid w:val="00E85ABD"/>
    <w:rsid w:val="00E861BD"/>
    <w:rsid w:val="00E8620E"/>
    <w:rsid w:val="00E86A65"/>
    <w:rsid w:val="00E87F1C"/>
    <w:rsid w:val="00E90023"/>
    <w:rsid w:val="00E9132A"/>
    <w:rsid w:val="00E9164A"/>
    <w:rsid w:val="00E91E7F"/>
    <w:rsid w:val="00E923F0"/>
    <w:rsid w:val="00E92689"/>
    <w:rsid w:val="00E92F1D"/>
    <w:rsid w:val="00E94617"/>
    <w:rsid w:val="00E94EB4"/>
    <w:rsid w:val="00E95589"/>
    <w:rsid w:val="00E96A8B"/>
    <w:rsid w:val="00E97427"/>
    <w:rsid w:val="00E97913"/>
    <w:rsid w:val="00EA0253"/>
    <w:rsid w:val="00EA15A0"/>
    <w:rsid w:val="00EA2170"/>
    <w:rsid w:val="00EA2B6A"/>
    <w:rsid w:val="00EA309B"/>
    <w:rsid w:val="00EA392B"/>
    <w:rsid w:val="00EA44EF"/>
    <w:rsid w:val="00EA51ED"/>
    <w:rsid w:val="00EA5683"/>
    <w:rsid w:val="00EA6723"/>
    <w:rsid w:val="00EA6BC0"/>
    <w:rsid w:val="00EA7409"/>
    <w:rsid w:val="00EB25CA"/>
    <w:rsid w:val="00EB2D5D"/>
    <w:rsid w:val="00EB2DC9"/>
    <w:rsid w:val="00EB33B2"/>
    <w:rsid w:val="00EB4009"/>
    <w:rsid w:val="00EB4015"/>
    <w:rsid w:val="00EB44D0"/>
    <w:rsid w:val="00EB4B11"/>
    <w:rsid w:val="00EB4D91"/>
    <w:rsid w:val="00EB581E"/>
    <w:rsid w:val="00EB5F5B"/>
    <w:rsid w:val="00EB662D"/>
    <w:rsid w:val="00EB73AF"/>
    <w:rsid w:val="00EB7611"/>
    <w:rsid w:val="00EB77F2"/>
    <w:rsid w:val="00EB7A5E"/>
    <w:rsid w:val="00EC090E"/>
    <w:rsid w:val="00EC0B0A"/>
    <w:rsid w:val="00EC0F69"/>
    <w:rsid w:val="00EC1587"/>
    <w:rsid w:val="00EC191F"/>
    <w:rsid w:val="00EC1D70"/>
    <w:rsid w:val="00EC2F31"/>
    <w:rsid w:val="00EC3371"/>
    <w:rsid w:val="00EC3B5B"/>
    <w:rsid w:val="00EC4C98"/>
    <w:rsid w:val="00EC5192"/>
    <w:rsid w:val="00EC549A"/>
    <w:rsid w:val="00ED0B30"/>
    <w:rsid w:val="00ED1477"/>
    <w:rsid w:val="00ED30CC"/>
    <w:rsid w:val="00ED370E"/>
    <w:rsid w:val="00ED3C42"/>
    <w:rsid w:val="00ED4488"/>
    <w:rsid w:val="00ED45D0"/>
    <w:rsid w:val="00ED4AC5"/>
    <w:rsid w:val="00ED4F4B"/>
    <w:rsid w:val="00ED5630"/>
    <w:rsid w:val="00ED5B70"/>
    <w:rsid w:val="00ED60E3"/>
    <w:rsid w:val="00ED64D4"/>
    <w:rsid w:val="00EE02B0"/>
    <w:rsid w:val="00EE1D80"/>
    <w:rsid w:val="00EE1F49"/>
    <w:rsid w:val="00EE224A"/>
    <w:rsid w:val="00EE2C45"/>
    <w:rsid w:val="00EE33C9"/>
    <w:rsid w:val="00EE33FE"/>
    <w:rsid w:val="00EE3AB6"/>
    <w:rsid w:val="00EE5547"/>
    <w:rsid w:val="00EE5FC2"/>
    <w:rsid w:val="00EE65E8"/>
    <w:rsid w:val="00EE6870"/>
    <w:rsid w:val="00EE7990"/>
    <w:rsid w:val="00EF0DE5"/>
    <w:rsid w:val="00EF188A"/>
    <w:rsid w:val="00EF1AD0"/>
    <w:rsid w:val="00EF1F7B"/>
    <w:rsid w:val="00EF2367"/>
    <w:rsid w:val="00EF27B6"/>
    <w:rsid w:val="00EF2F5D"/>
    <w:rsid w:val="00EF3480"/>
    <w:rsid w:val="00EF3515"/>
    <w:rsid w:val="00EF37FA"/>
    <w:rsid w:val="00EF38D3"/>
    <w:rsid w:val="00EF3A61"/>
    <w:rsid w:val="00EF4610"/>
    <w:rsid w:val="00EF5BD3"/>
    <w:rsid w:val="00EF5CFE"/>
    <w:rsid w:val="00EF6515"/>
    <w:rsid w:val="00EF6EC3"/>
    <w:rsid w:val="00EF78B9"/>
    <w:rsid w:val="00F00033"/>
    <w:rsid w:val="00F01332"/>
    <w:rsid w:val="00F01A25"/>
    <w:rsid w:val="00F0346A"/>
    <w:rsid w:val="00F038E3"/>
    <w:rsid w:val="00F049F9"/>
    <w:rsid w:val="00F04F59"/>
    <w:rsid w:val="00F056C1"/>
    <w:rsid w:val="00F05844"/>
    <w:rsid w:val="00F05AC3"/>
    <w:rsid w:val="00F06BF8"/>
    <w:rsid w:val="00F06E33"/>
    <w:rsid w:val="00F07287"/>
    <w:rsid w:val="00F0758D"/>
    <w:rsid w:val="00F079F9"/>
    <w:rsid w:val="00F10146"/>
    <w:rsid w:val="00F10885"/>
    <w:rsid w:val="00F117F8"/>
    <w:rsid w:val="00F11FEA"/>
    <w:rsid w:val="00F123E2"/>
    <w:rsid w:val="00F12DE8"/>
    <w:rsid w:val="00F13F3C"/>
    <w:rsid w:val="00F147B9"/>
    <w:rsid w:val="00F14CE1"/>
    <w:rsid w:val="00F154E0"/>
    <w:rsid w:val="00F16E2F"/>
    <w:rsid w:val="00F17846"/>
    <w:rsid w:val="00F214BC"/>
    <w:rsid w:val="00F215F2"/>
    <w:rsid w:val="00F21A06"/>
    <w:rsid w:val="00F220DC"/>
    <w:rsid w:val="00F227ED"/>
    <w:rsid w:val="00F2294C"/>
    <w:rsid w:val="00F22FE1"/>
    <w:rsid w:val="00F239B9"/>
    <w:rsid w:val="00F24EE2"/>
    <w:rsid w:val="00F24F43"/>
    <w:rsid w:val="00F25D3C"/>
    <w:rsid w:val="00F25ECE"/>
    <w:rsid w:val="00F266A7"/>
    <w:rsid w:val="00F2693A"/>
    <w:rsid w:val="00F26944"/>
    <w:rsid w:val="00F2695C"/>
    <w:rsid w:val="00F26B80"/>
    <w:rsid w:val="00F271BE"/>
    <w:rsid w:val="00F27201"/>
    <w:rsid w:val="00F27B24"/>
    <w:rsid w:val="00F30B37"/>
    <w:rsid w:val="00F31C12"/>
    <w:rsid w:val="00F323F3"/>
    <w:rsid w:val="00F32AC3"/>
    <w:rsid w:val="00F3373C"/>
    <w:rsid w:val="00F33DAB"/>
    <w:rsid w:val="00F33ED7"/>
    <w:rsid w:val="00F34161"/>
    <w:rsid w:val="00F34440"/>
    <w:rsid w:val="00F34A02"/>
    <w:rsid w:val="00F3643E"/>
    <w:rsid w:val="00F37529"/>
    <w:rsid w:val="00F37AFB"/>
    <w:rsid w:val="00F4074E"/>
    <w:rsid w:val="00F4224D"/>
    <w:rsid w:val="00F428EE"/>
    <w:rsid w:val="00F42A69"/>
    <w:rsid w:val="00F42FDC"/>
    <w:rsid w:val="00F43612"/>
    <w:rsid w:val="00F43A8E"/>
    <w:rsid w:val="00F43EA5"/>
    <w:rsid w:val="00F44159"/>
    <w:rsid w:val="00F44181"/>
    <w:rsid w:val="00F44A11"/>
    <w:rsid w:val="00F44C7B"/>
    <w:rsid w:val="00F45E7C"/>
    <w:rsid w:val="00F45EDC"/>
    <w:rsid w:val="00F46118"/>
    <w:rsid w:val="00F46340"/>
    <w:rsid w:val="00F469A0"/>
    <w:rsid w:val="00F46A10"/>
    <w:rsid w:val="00F52F9D"/>
    <w:rsid w:val="00F531CE"/>
    <w:rsid w:val="00F53F52"/>
    <w:rsid w:val="00F5410E"/>
    <w:rsid w:val="00F5429A"/>
    <w:rsid w:val="00F54B67"/>
    <w:rsid w:val="00F5516A"/>
    <w:rsid w:val="00F55778"/>
    <w:rsid w:val="00F566FD"/>
    <w:rsid w:val="00F57713"/>
    <w:rsid w:val="00F5783C"/>
    <w:rsid w:val="00F57AEB"/>
    <w:rsid w:val="00F6067D"/>
    <w:rsid w:val="00F6160E"/>
    <w:rsid w:val="00F62202"/>
    <w:rsid w:val="00F62A73"/>
    <w:rsid w:val="00F63097"/>
    <w:rsid w:val="00F65BC3"/>
    <w:rsid w:val="00F65CFB"/>
    <w:rsid w:val="00F66AC4"/>
    <w:rsid w:val="00F66F3F"/>
    <w:rsid w:val="00F66FE2"/>
    <w:rsid w:val="00F67C27"/>
    <w:rsid w:val="00F70463"/>
    <w:rsid w:val="00F71197"/>
    <w:rsid w:val="00F7190F"/>
    <w:rsid w:val="00F719F2"/>
    <w:rsid w:val="00F71F86"/>
    <w:rsid w:val="00F72AAD"/>
    <w:rsid w:val="00F7427F"/>
    <w:rsid w:val="00F74711"/>
    <w:rsid w:val="00F76A1D"/>
    <w:rsid w:val="00F77282"/>
    <w:rsid w:val="00F7752F"/>
    <w:rsid w:val="00F77EFF"/>
    <w:rsid w:val="00F80EBF"/>
    <w:rsid w:val="00F81A89"/>
    <w:rsid w:val="00F81DC9"/>
    <w:rsid w:val="00F8250A"/>
    <w:rsid w:val="00F83161"/>
    <w:rsid w:val="00F8332B"/>
    <w:rsid w:val="00F83618"/>
    <w:rsid w:val="00F83961"/>
    <w:rsid w:val="00F8446E"/>
    <w:rsid w:val="00F844D4"/>
    <w:rsid w:val="00F84801"/>
    <w:rsid w:val="00F85929"/>
    <w:rsid w:val="00F85C5B"/>
    <w:rsid w:val="00F85CCA"/>
    <w:rsid w:val="00F85EF1"/>
    <w:rsid w:val="00F8657B"/>
    <w:rsid w:val="00F86F0F"/>
    <w:rsid w:val="00F87A19"/>
    <w:rsid w:val="00F87DDA"/>
    <w:rsid w:val="00F87DFA"/>
    <w:rsid w:val="00F87EFD"/>
    <w:rsid w:val="00F91FB5"/>
    <w:rsid w:val="00F91FBD"/>
    <w:rsid w:val="00F92AC8"/>
    <w:rsid w:val="00F9405A"/>
    <w:rsid w:val="00F946E3"/>
    <w:rsid w:val="00F95BB8"/>
    <w:rsid w:val="00F95C22"/>
    <w:rsid w:val="00F96F46"/>
    <w:rsid w:val="00F97650"/>
    <w:rsid w:val="00F97FA8"/>
    <w:rsid w:val="00FA0035"/>
    <w:rsid w:val="00FA3351"/>
    <w:rsid w:val="00FA337A"/>
    <w:rsid w:val="00FA3F15"/>
    <w:rsid w:val="00FA4165"/>
    <w:rsid w:val="00FA41BA"/>
    <w:rsid w:val="00FA4B97"/>
    <w:rsid w:val="00FA5785"/>
    <w:rsid w:val="00FA5B1E"/>
    <w:rsid w:val="00FA7159"/>
    <w:rsid w:val="00FA7926"/>
    <w:rsid w:val="00FB40E6"/>
    <w:rsid w:val="00FB41E9"/>
    <w:rsid w:val="00FB5C6B"/>
    <w:rsid w:val="00FB6121"/>
    <w:rsid w:val="00FB6E84"/>
    <w:rsid w:val="00FB7593"/>
    <w:rsid w:val="00FB7767"/>
    <w:rsid w:val="00FC2274"/>
    <w:rsid w:val="00FC2374"/>
    <w:rsid w:val="00FC2A17"/>
    <w:rsid w:val="00FC50EF"/>
    <w:rsid w:val="00FC51E8"/>
    <w:rsid w:val="00FC5952"/>
    <w:rsid w:val="00FC5C7F"/>
    <w:rsid w:val="00FC60F5"/>
    <w:rsid w:val="00FC6625"/>
    <w:rsid w:val="00FC6DC6"/>
    <w:rsid w:val="00FC7885"/>
    <w:rsid w:val="00FC79EE"/>
    <w:rsid w:val="00FD0ABE"/>
    <w:rsid w:val="00FD0B24"/>
    <w:rsid w:val="00FD0B2E"/>
    <w:rsid w:val="00FD1594"/>
    <w:rsid w:val="00FD27DE"/>
    <w:rsid w:val="00FD2E89"/>
    <w:rsid w:val="00FD2ED6"/>
    <w:rsid w:val="00FD4047"/>
    <w:rsid w:val="00FD4CED"/>
    <w:rsid w:val="00FD5EB5"/>
    <w:rsid w:val="00FD60CC"/>
    <w:rsid w:val="00FD634A"/>
    <w:rsid w:val="00FD64BD"/>
    <w:rsid w:val="00FD7322"/>
    <w:rsid w:val="00FE032C"/>
    <w:rsid w:val="00FE0559"/>
    <w:rsid w:val="00FE06A4"/>
    <w:rsid w:val="00FE086A"/>
    <w:rsid w:val="00FE0CCE"/>
    <w:rsid w:val="00FE1BEF"/>
    <w:rsid w:val="00FE2C0B"/>
    <w:rsid w:val="00FE33BA"/>
    <w:rsid w:val="00FE3EC1"/>
    <w:rsid w:val="00FE4940"/>
    <w:rsid w:val="00FE5FC2"/>
    <w:rsid w:val="00FE600E"/>
    <w:rsid w:val="00FE6707"/>
    <w:rsid w:val="00FE68DE"/>
    <w:rsid w:val="00FE6A39"/>
    <w:rsid w:val="00FE7391"/>
    <w:rsid w:val="00FE74C0"/>
    <w:rsid w:val="00FE74D2"/>
    <w:rsid w:val="00FE7A63"/>
    <w:rsid w:val="00FF13C7"/>
    <w:rsid w:val="00FF1914"/>
    <w:rsid w:val="00FF19A6"/>
    <w:rsid w:val="00FF1DD3"/>
    <w:rsid w:val="00FF24F7"/>
    <w:rsid w:val="00FF26D9"/>
    <w:rsid w:val="00FF308C"/>
    <w:rsid w:val="00FF350B"/>
    <w:rsid w:val="00FF3A25"/>
    <w:rsid w:val="00FF3C67"/>
    <w:rsid w:val="00FF53E2"/>
    <w:rsid w:val="00FF5F3B"/>
    <w:rsid w:val="00FF5FE4"/>
    <w:rsid w:val="00FF6473"/>
    <w:rsid w:val="00FF7747"/>
    <w:rsid w:val="037DCDB7"/>
    <w:rsid w:val="04511A75"/>
    <w:rsid w:val="059F727E"/>
    <w:rsid w:val="05A94E79"/>
    <w:rsid w:val="05C4FEEE"/>
    <w:rsid w:val="05D62411"/>
    <w:rsid w:val="06181CE8"/>
    <w:rsid w:val="0678EB59"/>
    <w:rsid w:val="07D256F1"/>
    <w:rsid w:val="0AD54621"/>
    <w:rsid w:val="0BCCA1FF"/>
    <w:rsid w:val="0C4F92B0"/>
    <w:rsid w:val="0EFC03AD"/>
    <w:rsid w:val="0F17112F"/>
    <w:rsid w:val="0FA85EB8"/>
    <w:rsid w:val="1048E1B9"/>
    <w:rsid w:val="10BEDAC1"/>
    <w:rsid w:val="11BB9E00"/>
    <w:rsid w:val="122CE981"/>
    <w:rsid w:val="1277867C"/>
    <w:rsid w:val="137C40BC"/>
    <w:rsid w:val="14054539"/>
    <w:rsid w:val="14219357"/>
    <w:rsid w:val="15A6A3C6"/>
    <w:rsid w:val="160DC9AA"/>
    <w:rsid w:val="1675215D"/>
    <w:rsid w:val="1750F196"/>
    <w:rsid w:val="18168932"/>
    <w:rsid w:val="186E1B95"/>
    <w:rsid w:val="195EA4FE"/>
    <w:rsid w:val="1D80BDC9"/>
    <w:rsid w:val="1EC4C0AA"/>
    <w:rsid w:val="1ED3A568"/>
    <w:rsid w:val="1FA42C30"/>
    <w:rsid w:val="203B0CC8"/>
    <w:rsid w:val="207DB577"/>
    <w:rsid w:val="20DEAB7F"/>
    <w:rsid w:val="210057B4"/>
    <w:rsid w:val="23129826"/>
    <w:rsid w:val="2371CAA8"/>
    <w:rsid w:val="26898572"/>
    <w:rsid w:val="28234D82"/>
    <w:rsid w:val="29C12634"/>
    <w:rsid w:val="2A9C8B13"/>
    <w:rsid w:val="2BA343B2"/>
    <w:rsid w:val="2C7CFEB2"/>
    <w:rsid w:val="2CD0F473"/>
    <w:rsid w:val="2DC8A7E2"/>
    <w:rsid w:val="2DF9C1B0"/>
    <w:rsid w:val="31E9A6F2"/>
    <w:rsid w:val="3218F963"/>
    <w:rsid w:val="3227243B"/>
    <w:rsid w:val="32E3F8D3"/>
    <w:rsid w:val="331986D1"/>
    <w:rsid w:val="341259CC"/>
    <w:rsid w:val="3488F02D"/>
    <w:rsid w:val="34A2188A"/>
    <w:rsid w:val="3552137E"/>
    <w:rsid w:val="359CD1D6"/>
    <w:rsid w:val="35F79BCE"/>
    <w:rsid w:val="36162100"/>
    <w:rsid w:val="36D2F51A"/>
    <w:rsid w:val="36EDE3DF"/>
    <w:rsid w:val="37051303"/>
    <w:rsid w:val="37D9B94C"/>
    <w:rsid w:val="3BEBF4A4"/>
    <w:rsid w:val="3DE99562"/>
    <w:rsid w:val="404E7908"/>
    <w:rsid w:val="41AD3F05"/>
    <w:rsid w:val="42EBD9F1"/>
    <w:rsid w:val="4430F457"/>
    <w:rsid w:val="45C1893F"/>
    <w:rsid w:val="4662C26E"/>
    <w:rsid w:val="46773C22"/>
    <w:rsid w:val="46FD1628"/>
    <w:rsid w:val="47689519"/>
    <w:rsid w:val="4A9016F3"/>
    <w:rsid w:val="4A9B7717"/>
    <w:rsid w:val="4C3967BF"/>
    <w:rsid w:val="4C6E4B63"/>
    <w:rsid w:val="4D01146E"/>
    <w:rsid w:val="4D977204"/>
    <w:rsid w:val="4E4804A6"/>
    <w:rsid w:val="509A29DF"/>
    <w:rsid w:val="50B1DE97"/>
    <w:rsid w:val="540A261E"/>
    <w:rsid w:val="55692EC4"/>
    <w:rsid w:val="559FEBCE"/>
    <w:rsid w:val="55B0E83A"/>
    <w:rsid w:val="55C325F8"/>
    <w:rsid w:val="56BB6E63"/>
    <w:rsid w:val="56D6AB75"/>
    <w:rsid w:val="5AE619AE"/>
    <w:rsid w:val="5B0A1909"/>
    <w:rsid w:val="5B11141F"/>
    <w:rsid w:val="5B3062DA"/>
    <w:rsid w:val="5C128554"/>
    <w:rsid w:val="5CC24D77"/>
    <w:rsid w:val="5D0BFF2B"/>
    <w:rsid w:val="5D0EE1CB"/>
    <w:rsid w:val="5D122649"/>
    <w:rsid w:val="5E07FD88"/>
    <w:rsid w:val="5E39AFEC"/>
    <w:rsid w:val="5E90AB00"/>
    <w:rsid w:val="5F7B1FA7"/>
    <w:rsid w:val="5F8DEE15"/>
    <w:rsid w:val="628219A6"/>
    <w:rsid w:val="6356740D"/>
    <w:rsid w:val="64C20E3A"/>
    <w:rsid w:val="6655F115"/>
    <w:rsid w:val="68A047D2"/>
    <w:rsid w:val="692479F4"/>
    <w:rsid w:val="69918DE6"/>
    <w:rsid w:val="6A15C4E0"/>
    <w:rsid w:val="6A43B3E9"/>
    <w:rsid w:val="6A7618D8"/>
    <w:rsid w:val="6B200124"/>
    <w:rsid w:val="6B21E3E3"/>
    <w:rsid w:val="6B27F5F4"/>
    <w:rsid w:val="6C7E1196"/>
    <w:rsid w:val="6E82AC14"/>
    <w:rsid w:val="6FF226EF"/>
    <w:rsid w:val="706BDE07"/>
    <w:rsid w:val="7118FF1A"/>
    <w:rsid w:val="71E45941"/>
    <w:rsid w:val="726C9049"/>
    <w:rsid w:val="75C80380"/>
    <w:rsid w:val="75CA2E8F"/>
    <w:rsid w:val="76AE6DAE"/>
    <w:rsid w:val="78BAB7EB"/>
    <w:rsid w:val="7AA493C5"/>
    <w:rsid w:val="7AD2D718"/>
    <w:rsid w:val="7E1D82D0"/>
    <w:rsid w:val="7F57E878"/>
    <w:rsid w:val="7FB2A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2B7614"/>
  <w15:docId w15:val="{C61A360C-2A8B-4B82-AB14-F595D67A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938"/>
    <w:pPr>
      <w:spacing w:before="120" w:after="120" w:line="259" w:lineRule="auto"/>
    </w:pPr>
    <w:rPr>
      <w:lang w:val="hu-HU"/>
    </w:rPr>
  </w:style>
  <w:style w:type="paragraph" w:styleId="Heading1">
    <w:name w:val="heading 1"/>
    <w:basedOn w:val="Normal"/>
    <w:next w:val="Normal"/>
    <w:link w:val="Heading1Char"/>
    <w:uiPriority w:val="9"/>
    <w:qFormat/>
    <w:rsid w:val="004179E5"/>
    <w:pPr>
      <w:keepNext/>
      <w:keepLines/>
      <w:numPr>
        <w:numId w:val="1"/>
      </w:numPr>
      <w:spacing w:before="720" w:after="240" w:line="276" w:lineRule="auto"/>
      <w:outlineLvl w:val="0"/>
    </w:pPr>
    <w:rPr>
      <w:rFonts w:ascii="Times New Roman" w:eastAsiaTheme="majorEastAsia" w:hAnsi="Times New Roman" w:cs="Times New Roman"/>
      <w:b/>
      <w:bCs/>
      <w:sz w:val="28"/>
      <w:szCs w:val="28"/>
    </w:rPr>
  </w:style>
  <w:style w:type="paragraph" w:styleId="Heading2">
    <w:name w:val="heading 2"/>
    <w:basedOn w:val="Normal"/>
    <w:next w:val="Normal"/>
    <w:link w:val="Heading2Char"/>
    <w:uiPriority w:val="9"/>
    <w:unhideWhenUsed/>
    <w:qFormat/>
    <w:rsid w:val="002D45B0"/>
    <w:pPr>
      <w:keepNext/>
      <w:keepLines/>
      <w:numPr>
        <w:ilvl w:val="1"/>
        <w:numId w:val="1"/>
      </w:numPr>
      <w:spacing w:before="200" w:after="0" w:line="276" w:lineRule="auto"/>
      <w:outlineLvl w:val="1"/>
    </w:pPr>
    <w:rPr>
      <w:rFonts w:ascii="Times New Roman" w:eastAsiaTheme="majorEastAsia" w:hAnsi="Times New Roman" w:cstheme="majorBidi"/>
      <w:b/>
      <w:bCs/>
      <w:sz w:val="26"/>
      <w:szCs w:val="26"/>
      <w:lang w:val="en-US"/>
    </w:rPr>
  </w:style>
  <w:style w:type="paragraph" w:styleId="Heading3">
    <w:name w:val="heading 3"/>
    <w:basedOn w:val="Normal"/>
    <w:next w:val="Normal"/>
    <w:link w:val="Heading3Char"/>
    <w:uiPriority w:val="9"/>
    <w:unhideWhenUsed/>
    <w:qFormat/>
    <w:rsid w:val="007F005A"/>
    <w:pPr>
      <w:keepNext/>
      <w:keepLines/>
      <w:numPr>
        <w:ilvl w:val="2"/>
        <w:numId w:val="1"/>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A288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A288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288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288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288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288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9E5"/>
    <w:rPr>
      <w:rFonts w:ascii="Times New Roman" w:eastAsiaTheme="majorEastAsia" w:hAnsi="Times New Roman" w:cs="Times New Roman"/>
      <w:b/>
      <w:bCs/>
      <w:sz w:val="28"/>
      <w:szCs w:val="28"/>
      <w:lang w:val="hu-HU"/>
    </w:rPr>
  </w:style>
  <w:style w:type="character" w:customStyle="1" w:styleId="Heading2Char">
    <w:name w:val="Heading 2 Char"/>
    <w:basedOn w:val="DefaultParagraphFont"/>
    <w:link w:val="Heading2"/>
    <w:uiPriority w:val="9"/>
    <w:rsid w:val="002D45B0"/>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7F005A"/>
    <w:rPr>
      <w:rFonts w:asciiTheme="majorHAnsi" w:eastAsiaTheme="majorEastAsia" w:hAnsiTheme="majorHAnsi" w:cstheme="majorBidi"/>
      <w:b/>
      <w:bCs/>
      <w:lang w:val="hu-HU"/>
    </w:rPr>
  </w:style>
  <w:style w:type="character" w:customStyle="1" w:styleId="Heading4Char">
    <w:name w:val="Heading 4 Char"/>
    <w:basedOn w:val="DefaultParagraphFont"/>
    <w:link w:val="Heading4"/>
    <w:uiPriority w:val="9"/>
    <w:rsid w:val="000A2882"/>
    <w:rPr>
      <w:rFonts w:asciiTheme="majorHAnsi" w:eastAsiaTheme="majorEastAsia" w:hAnsiTheme="majorHAnsi" w:cstheme="majorBidi"/>
      <w:b/>
      <w:bCs/>
      <w:i/>
      <w:iCs/>
      <w:color w:val="4F81BD" w:themeColor="accent1"/>
      <w:lang w:val="hu-HU"/>
    </w:rPr>
  </w:style>
  <w:style w:type="character" w:customStyle="1" w:styleId="Heading5Char">
    <w:name w:val="Heading 5 Char"/>
    <w:basedOn w:val="DefaultParagraphFont"/>
    <w:link w:val="Heading5"/>
    <w:uiPriority w:val="9"/>
    <w:rsid w:val="000A2882"/>
    <w:rPr>
      <w:rFonts w:asciiTheme="majorHAnsi" w:eastAsiaTheme="majorEastAsia" w:hAnsiTheme="majorHAnsi" w:cstheme="majorBidi"/>
      <w:color w:val="243F60" w:themeColor="accent1" w:themeShade="7F"/>
      <w:lang w:val="hu-HU"/>
    </w:rPr>
  </w:style>
  <w:style w:type="character" w:customStyle="1" w:styleId="Heading6Char">
    <w:name w:val="Heading 6 Char"/>
    <w:basedOn w:val="DefaultParagraphFont"/>
    <w:link w:val="Heading6"/>
    <w:uiPriority w:val="9"/>
    <w:semiHidden/>
    <w:rsid w:val="000A2882"/>
    <w:rPr>
      <w:rFonts w:asciiTheme="majorHAnsi" w:eastAsiaTheme="majorEastAsia" w:hAnsiTheme="majorHAnsi" w:cstheme="majorBidi"/>
      <w:i/>
      <w:iCs/>
      <w:color w:val="243F60" w:themeColor="accent1" w:themeShade="7F"/>
      <w:lang w:val="hu-HU"/>
    </w:rPr>
  </w:style>
  <w:style w:type="character" w:customStyle="1" w:styleId="Heading7Char">
    <w:name w:val="Heading 7 Char"/>
    <w:basedOn w:val="DefaultParagraphFont"/>
    <w:link w:val="Heading7"/>
    <w:uiPriority w:val="9"/>
    <w:semiHidden/>
    <w:rsid w:val="000A2882"/>
    <w:rPr>
      <w:rFonts w:asciiTheme="majorHAnsi" w:eastAsiaTheme="majorEastAsia" w:hAnsiTheme="majorHAnsi" w:cstheme="majorBidi"/>
      <w:i/>
      <w:iCs/>
      <w:color w:val="404040" w:themeColor="text1" w:themeTint="BF"/>
      <w:lang w:val="hu-HU"/>
    </w:rPr>
  </w:style>
  <w:style w:type="character" w:customStyle="1" w:styleId="Heading8Char">
    <w:name w:val="Heading 8 Char"/>
    <w:basedOn w:val="DefaultParagraphFont"/>
    <w:link w:val="Heading8"/>
    <w:uiPriority w:val="9"/>
    <w:semiHidden/>
    <w:rsid w:val="000A2882"/>
    <w:rPr>
      <w:rFonts w:asciiTheme="majorHAnsi" w:eastAsiaTheme="majorEastAsia" w:hAnsiTheme="majorHAnsi" w:cstheme="majorBidi"/>
      <w:color w:val="404040" w:themeColor="text1" w:themeTint="BF"/>
      <w:sz w:val="20"/>
      <w:szCs w:val="20"/>
      <w:lang w:val="hu-HU"/>
    </w:rPr>
  </w:style>
  <w:style w:type="character" w:customStyle="1" w:styleId="Heading9Char">
    <w:name w:val="Heading 9 Char"/>
    <w:basedOn w:val="DefaultParagraphFont"/>
    <w:link w:val="Heading9"/>
    <w:uiPriority w:val="9"/>
    <w:semiHidden/>
    <w:rsid w:val="000A2882"/>
    <w:rPr>
      <w:rFonts w:asciiTheme="majorHAnsi" w:eastAsiaTheme="majorEastAsia" w:hAnsiTheme="majorHAnsi" w:cstheme="majorBidi"/>
      <w:i/>
      <w:iCs/>
      <w:color w:val="404040" w:themeColor="text1" w:themeTint="BF"/>
      <w:sz w:val="20"/>
      <w:szCs w:val="20"/>
      <w:lang w:val="hu-HU"/>
    </w:rPr>
  </w:style>
  <w:style w:type="paragraph" w:styleId="TOCHeading">
    <w:name w:val="TOC Heading"/>
    <w:basedOn w:val="Heading1"/>
    <w:next w:val="Normal"/>
    <w:uiPriority w:val="39"/>
    <w:unhideWhenUsed/>
    <w:qFormat/>
    <w:rsid w:val="00B81C2B"/>
    <w:pPr>
      <w:numPr>
        <w:numId w:val="0"/>
      </w:numPr>
      <w:outlineLvl w:val="9"/>
    </w:pPr>
    <w:rPr>
      <w:lang w:eastAsia="ja-JP"/>
    </w:rPr>
  </w:style>
  <w:style w:type="paragraph" w:styleId="BalloonText">
    <w:name w:val="Balloon Text"/>
    <w:basedOn w:val="Normal"/>
    <w:link w:val="BalloonTextChar"/>
    <w:uiPriority w:val="99"/>
    <w:semiHidden/>
    <w:unhideWhenUsed/>
    <w:rsid w:val="00B81C2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2B"/>
    <w:rPr>
      <w:rFonts w:ascii="Tahoma" w:hAnsi="Tahoma" w:cs="Tahoma"/>
      <w:sz w:val="16"/>
      <w:szCs w:val="16"/>
      <w:lang w:val="hu-HU"/>
    </w:rPr>
  </w:style>
  <w:style w:type="paragraph" w:styleId="TOC1">
    <w:name w:val="toc 1"/>
    <w:basedOn w:val="Normal"/>
    <w:next w:val="Normal"/>
    <w:autoRedefine/>
    <w:uiPriority w:val="39"/>
    <w:unhideWhenUsed/>
    <w:rsid w:val="00B81C2B"/>
    <w:pPr>
      <w:spacing w:after="100"/>
    </w:pPr>
  </w:style>
  <w:style w:type="paragraph" w:styleId="TOC2">
    <w:name w:val="toc 2"/>
    <w:basedOn w:val="Normal"/>
    <w:next w:val="Normal"/>
    <w:autoRedefine/>
    <w:uiPriority w:val="39"/>
    <w:unhideWhenUsed/>
    <w:rsid w:val="00A3625D"/>
    <w:pPr>
      <w:tabs>
        <w:tab w:val="left" w:pos="880"/>
        <w:tab w:val="right" w:leader="dot" w:pos="10450"/>
      </w:tabs>
      <w:spacing w:after="100"/>
      <w:ind w:left="220"/>
    </w:pPr>
  </w:style>
  <w:style w:type="paragraph" w:styleId="TOC3">
    <w:name w:val="toc 3"/>
    <w:basedOn w:val="Normal"/>
    <w:next w:val="Normal"/>
    <w:autoRedefine/>
    <w:uiPriority w:val="39"/>
    <w:unhideWhenUsed/>
    <w:rsid w:val="00D24D8B"/>
    <w:pPr>
      <w:tabs>
        <w:tab w:val="left" w:pos="1320"/>
        <w:tab w:val="right" w:leader="dot" w:pos="10450"/>
      </w:tabs>
      <w:spacing w:after="100"/>
      <w:ind w:left="440"/>
    </w:pPr>
  </w:style>
  <w:style w:type="paragraph" w:styleId="Header">
    <w:name w:val="header"/>
    <w:basedOn w:val="Normal"/>
    <w:link w:val="HeaderChar"/>
    <w:uiPriority w:val="99"/>
    <w:unhideWhenUsed/>
    <w:rsid w:val="00B81C2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81C2B"/>
    <w:rPr>
      <w:lang w:val="hu-HU"/>
    </w:rPr>
  </w:style>
  <w:style w:type="paragraph" w:styleId="Footer">
    <w:name w:val="footer"/>
    <w:basedOn w:val="Normal"/>
    <w:link w:val="FooterChar"/>
    <w:uiPriority w:val="99"/>
    <w:unhideWhenUsed/>
    <w:rsid w:val="00B81C2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81C2B"/>
    <w:rPr>
      <w:lang w:val="hu-HU"/>
    </w:rPr>
  </w:style>
  <w:style w:type="character" w:styleId="Hyperlink">
    <w:name w:val="Hyperlink"/>
    <w:basedOn w:val="DefaultParagraphFont"/>
    <w:uiPriority w:val="99"/>
    <w:unhideWhenUsed/>
    <w:rsid w:val="00B81C2B"/>
    <w:rPr>
      <w:color w:val="0000FF" w:themeColor="hyperlink"/>
      <w:u w:val="single"/>
    </w:rPr>
  </w:style>
  <w:style w:type="paragraph" w:styleId="TOC4">
    <w:name w:val="toc 4"/>
    <w:basedOn w:val="Normal"/>
    <w:next w:val="Normal"/>
    <w:autoRedefine/>
    <w:uiPriority w:val="39"/>
    <w:unhideWhenUsed/>
    <w:rsid w:val="007E101A"/>
    <w:pPr>
      <w:spacing w:before="0" w:after="100" w:line="276" w:lineRule="auto"/>
      <w:ind w:left="660"/>
    </w:pPr>
    <w:rPr>
      <w:rFonts w:eastAsiaTheme="minorEastAsia"/>
      <w:lang w:val="en-US"/>
    </w:rPr>
  </w:style>
  <w:style w:type="paragraph" w:styleId="TOC5">
    <w:name w:val="toc 5"/>
    <w:basedOn w:val="Normal"/>
    <w:next w:val="Normal"/>
    <w:autoRedefine/>
    <w:uiPriority w:val="39"/>
    <w:unhideWhenUsed/>
    <w:rsid w:val="007E101A"/>
    <w:pPr>
      <w:spacing w:before="0" w:after="100" w:line="276" w:lineRule="auto"/>
      <w:ind w:left="880"/>
    </w:pPr>
    <w:rPr>
      <w:rFonts w:eastAsiaTheme="minorEastAsia"/>
      <w:lang w:val="en-US"/>
    </w:rPr>
  </w:style>
  <w:style w:type="paragraph" w:styleId="TOC6">
    <w:name w:val="toc 6"/>
    <w:basedOn w:val="Normal"/>
    <w:next w:val="Normal"/>
    <w:autoRedefine/>
    <w:uiPriority w:val="39"/>
    <w:unhideWhenUsed/>
    <w:rsid w:val="007E101A"/>
    <w:pPr>
      <w:spacing w:before="0" w:after="100" w:line="276" w:lineRule="auto"/>
      <w:ind w:left="1100"/>
    </w:pPr>
    <w:rPr>
      <w:rFonts w:eastAsiaTheme="minorEastAsia"/>
      <w:lang w:val="en-US"/>
    </w:rPr>
  </w:style>
  <w:style w:type="paragraph" w:styleId="TOC7">
    <w:name w:val="toc 7"/>
    <w:basedOn w:val="Normal"/>
    <w:next w:val="Normal"/>
    <w:autoRedefine/>
    <w:uiPriority w:val="39"/>
    <w:unhideWhenUsed/>
    <w:rsid w:val="007E101A"/>
    <w:pPr>
      <w:spacing w:before="0" w:after="100" w:line="276" w:lineRule="auto"/>
      <w:ind w:left="1320"/>
    </w:pPr>
    <w:rPr>
      <w:rFonts w:eastAsiaTheme="minorEastAsia"/>
      <w:lang w:val="en-US"/>
    </w:rPr>
  </w:style>
  <w:style w:type="paragraph" w:styleId="TOC8">
    <w:name w:val="toc 8"/>
    <w:basedOn w:val="Normal"/>
    <w:next w:val="Normal"/>
    <w:autoRedefine/>
    <w:uiPriority w:val="39"/>
    <w:unhideWhenUsed/>
    <w:rsid w:val="007E101A"/>
    <w:pPr>
      <w:spacing w:before="0" w:after="100" w:line="276" w:lineRule="auto"/>
      <w:ind w:left="1540"/>
    </w:pPr>
    <w:rPr>
      <w:rFonts w:eastAsiaTheme="minorEastAsia"/>
      <w:lang w:val="en-US"/>
    </w:rPr>
  </w:style>
  <w:style w:type="paragraph" w:styleId="TOC9">
    <w:name w:val="toc 9"/>
    <w:basedOn w:val="Normal"/>
    <w:next w:val="Normal"/>
    <w:autoRedefine/>
    <w:uiPriority w:val="39"/>
    <w:unhideWhenUsed/>
    <w:rsid w:val="007E101A"/>
    <w:pPr>
      <w:spacing w:before="0" w:after="100" w:line="276" w:lineRule="auto"/>
      <w:ind w:left="1760"/>
    </w:pPr>
    <w:rPr>
      <w:rFonts w:eastAsiaTheme="minorEastAsia"/>
      <w:lang w:val="en-US"/>
    </w:rPr>
  </w:style>
  <w:style w:type="paragraph" w:customStyle="1" w:styleId="Numberedlist23">
    <w:name w:val="Numbered list 2.3"/>
    <w:basedOn w:val="Normal"/>
    <w:rsid w:val="0096690F"/>
    <w:pPr>
      <w:numPr>
        <w:ilvl w:val="2"/>
        <w:numId w:val="2"/>
      </w:numPr>
    </w:pPr>
  </w:style>
  <w:style w:type="paragraph" w:customStyle="1" w:styleId="Numberedlist24">
    <w:name w:val="Numbered list 2.4"/>
    <w:basedOn w:val="Normal"/>
    <w:rsid w:val="0096690F"/>
    <w:pPr>
      <w:numPr>
        <w:ilvl w:val="3"/>
        <w:numId w:val="2"/>
      </w:numPr>
    </w:pPr>
  </w:style>
  <w:style w:type="paragraph" w:styleId="ListParagraph">
    <w:name w:val="List Paragraph"/>
    <w:aliases w:val="Számozott lista 1,Welt L,Bullet Number,3felsorolas,lista_2,List Paragraph1,Eszeri felsorolás,List Paragraph à moi,Bullet_1,Bullet List,FooterText,numbered,Paragraphe de liste1,Bulletr List Paragraph,列出段落,列出段落1,Listeafsnit1"/>
    <w:basedOn w:val="Normal"/>
    <w:link w:val="ListParagraphChar"/>
    <w:uiPriority w:val="1"/>
    <w:qFormat/>
    <w:rsid w:val="00795B75"/>
    <w:pPr>
      <w:ind w:left="720"/>
      <w:contextualSpacing/>
    </w:pPr>
  </w:style>
  <w:style w:type="paragraph" w:customStyle="1" w:styleId="DecimalAligned">
    <w:name w:val="Decimal Aligned"/>
    <w:basedOn w:val="Normal"/>
    <w:uiPriority w:val="40"/>
    <w:qFormat/>
    <w:rsid w:val="00BB15D8"/>
    <w:pPr>
      <w:tabs>
        <w:tab w:val="decimal" w:pos="360"/>
      </w:tabs>
      <w:spacing w:before="0" w:after="200" w:line="276" w:lineRule="auto"/>
    </w:pPr>
    <w:rPr>
      <w:lang w:eastAsia="hu-HU"/>
    </w:rPr>
  </w:style>
  <w:style w:type="paragraph" w:styleId="FootnoteText">
    <w:name w:val="footnote text"/>
    <w:basedOn w:val="Normal"/>
    <w:link w:val="FootnoteTextChar"/>
    <w:uiPriority w:val="99"/>
    <w:unhideWhenUsed/>
    <w:rsid w:val="00BB15D8"/>
    <w:pPr>
      <w:spacing w:before="0" w:after="0" w:line="240" w:lineRule="auto"/>
    </w:pPr>
    <w:rPr>
      <w:rFonts w:eastAsiaTheme="minorEastAsia"/>
      <w:sz w:val="20"/>
      <w:szCs w:val="20"/>
      <w:lang w:eastAsia="hu-HU"/>
    </w:rPr>
  </w:style>
  <w:style w:type="character" w:customStyle="1" w:styleId="FootnoteTextChar">
    <w:name w:val="Footnote Text Char"/>
    <w:basedOn w:val="DefaultParagraphFont"/>
    <w:link w:val="FootnoteText"/>
    <w:uiPriority w:val="99"/>
    <w:rsid w:val="00BB15D8"/>
    <w:rPr>
      <w:rFonts w:eastAsiaTheme="minorEastAsia"/>
      <w:sz w:val="20"/>
      <w:szCs w:val="20"/>
      <w:lang w:val="hu-HU" w:eastAsia="hu-HU"/>
    </w:rPr>
  </w:style>
  <w:style w:type="character" w:styleId="SubtleEmphasis">
    <w:name w:val="Subtle Emphasis"/>
    <w:basedOn w:val="DefaultParagraphFont"/>
    <w:uiPriority w:val="19"/>
    <w:qFormat/>
    <w:rsid w:val="00BB15D8"/>
    <w:rPr>
      <w:i/>
      <w:iCs/>
      <w:color w:val="7F7F7F" w:themeColor="text1" w:themeTint="80"/>
    </w:rPr>
  </w:style>
  <w:style w:type="table" w:styleId="LightShading-Accent1">
    <w:name w:val="Light Shading Accent 1"/>
    <w:basedOn w:val="TableNormal"/>
    <w:uiPriority w:val="60"/>
    <w:rsid w:val="00BB15D8"/>
    <w:pPr>
      <w:spacing w:after="0" w:line="240" w:lineRule="auto"/>
    </w:pPr>
    <w:rPr>
      <w:rFonts w:eastAsiaTheme="minorEastAsia"/>
      <w:color w:val="365F91" w:themeColor="accent1" w:themeShade="BF"/>
      <w:lang w:val="hu-HU" w:eastAsia="hu-H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DC3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2500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Számozott lista 1 Char,Welt L Char,Bullet Number Char,3felsorolas Char,lista_2 Char,List Paragraph1 Char,Eszeri felsorolás Char,List Paragraph à moi Char,Bullet_1 Char,Bullet List Char,FooterText Char,numbered Char,列出段落 Char"/>
    <w:link w:val="ListParagraph"/>
    <w:uiPriority w:val="1"/>
    <w:locked/>
    <w:rsid w:val="004F527A"/>
    <w:rPr>
      <w:lang w:val="hu-HU"/>
    </w:rPr>
  </w:style>
  <w:style w:type="paragraph" w:styleId="ListBullet">
    <w:name w:val="List Bullet"/>
    <w:aliases w:val="UL"/>
    <w:basedOn w:val="Normal"/>
    <w:autoRedefine/>
    <w:semiHidden/>
    <w:rsid w:val="002E5E86"/>
    <w:pPr>
      <w:numPr>
        <w:numId w:val="3"/>
      </w:numPr>
      <w:tabs>
        <w:tab w:val="clear" w:pos="1080"/>
        <w:tab w:val="num" w:pos="720"/>
      </w:tabs>
      <w:spacing w:before="0" w:after="0" w:line="240" w:lineRule="auto"/>
      <w:ind w:left="720"/>
      <w:jc w:val="both"/>
    </w:pPr>
    <w:rPr>
      <w:rFonts w:ascii="Times New Roman" w:eastAsia="Times New Roman" w:hAnsi="Times New Roman" w:cs="Times New Roman"/>
      <w:szCs w:val="24"/>
      <w:lang w:eastAsia="hu-HU"/>
    </w:rPr>
  </w:style>
  <w:style w:type="paragraph" w:customStyle="1" w:styleId="Szveg">
    <w:name w:val="Szöveg"/>
    <w:basedOn w:val="Normal"/>
    <w:rsid w:val="002E5E86"/>
    <w:pPr>
      <w:spacing w:before="0" w:after="0" w:line="240" w:lineRule="auto"/>
      <w:jc w:val="both"/>
    </w:pPr>
    <w:rPr>
      <w:rFonts w:ascii="Times New Roman" w:eastAsia="Times New Roman" w:hAnsi="Times New Roman" w:cs="Times New Roman"/>
      <w:szCs w:val="24"/>
      <w:lang w:eastAsia="hu-HU"/>
    </w:rPr>
  </w:style>
  <w:style w:type="paragraph" w:customStyle="1" w:styleId="StylePoloJustified">
    <w:name w:val="Style Polo Justified"/>
    <w:basedOn w:val="Normal"/>
    <w:rsid w:val="00DA6AAC"/>
    <w:pPr>
      <w:spacing w:before="0" w:line="240" w:lineRule="auto"/>
      <w:jc w:val="both"/>
    </w:pPr>
    <w:rPr>
      <w:rFonts w:ascii="Polo" w:eastAsia="Times New Roman" w:hAnsi="Polo" w:cs="Times New Roman"/>
      <w:sz w:val="20"/>
      <w:szCs w:val="20"/>
      <w:lang w:val="en-GB" w:eastAsia="de-DE"/>
    </w:rPr>
  </w:style>
  <w:style w:type="paragraph" w:customStyle="1" w:styleId="Default">
    <w:name w:val="Default"/>
    <w:rsid w:val="00DA6AAC"/>
    <w:pPr>
      <w:autoSpaceDE w:val="0"/>
      <w:autoSpaceDN w:val="0"/>
      <w:adjustRightInd w:val="0"/>
      <w:spacing w:after="0" w:line="240" w:lineRule="auto"/>
    </w:pPr>
    <w:rPr>
      <w:rFonts w:ascii="Times New Roman" w:eastAsia="Calibri" w:hAnsi="Times New Roman" w:cs="Times New Roman"/>
      <w:color w:val="000000"/>
      <w:sz w:val="24"/>
      <w:szCs w:val="24"/>
      <w:lang w:val="hu-HU"/>
    </w:rPr>
  </w:style>
  <w:style w:type="character" w:styleId="CommentReference">
    <w:name w:val="annotation reference"/>
    <w:uiPriority w:val="99"/>
    <w:semiHidden/>
    <w:unhideWhenUsed/>
    <w:rsid w:val="002C00D6"/>
    <w:rPr>
      <w:sz w:val="16"/>
      <w:szCs w:val="16"/>
    </w:rPr>
  </w:style>
  <w:style w:type="paragraph" w:styleId="CommentText">
    <w:name w:val="annotation text"/>
    <w:basedOn w:val="Normal"/>
    <w:link w:val="CommentTextChar"/>
    <w:uiPriority w:val="99"/>
    <w:unhideWhenUsed/>
    <w:rsid w:val="002C00D6"/>
    <w:pPr>
      <w:spacing w:before="0" w:after="0" w:line="240" w:lineRule="auto"/>
    </w:pPr>
    <w:rPr>
      <w:rFonts w:ascii="Times New Roman" w:eastAsia="Times New Roman" w:hAnsi="Times New Roman" w:cs="Times New Roman"/>
      <w:sz w:val="20"/>
      <w:szCs w:val="20"/>
      <w:lang w:eastAsia="hu-HU"/>
    </w:rPr>
  </w:style>
  <w:style w:type="character" w:customStyle="1" w:styleId="CommentTextChar">
    <w:name w:val="Comment Text Char"/>
    <w:basedOn w:val="DefaultParagraphFont"/>
    <w:link w:val="CommentText"/>
    <w:uiPriority w:val="99"/>
    <w:rsid w:val="002C00D6"/>
    <w:rPr>
      <w:rFonts w:ascii="Times New Roman" w:eastAsia="Times New Roman" w:hAnsi="Times New Roman" w:cs="Times New Roman"/>
      <w:sz w:val="20"/>
      <w:szCs w:val="20"/>
      <w:lang w:val="hu-HU" w:eastAsia="hu-HU"/>
    </w:rPr>
  </w:style>
  <w:style w:type="paragraph" w:styleId="CommentSubject">
    <w:name w:val="annotation subject"/>
    <w:basedOn w:val="CommentText"/>
    <w:next w:val="CommentText"/>
    <w:link w:val="CommentSubjectChar"/>
    <w:uiPriority w:val="99"/>
    <w:semiHidden/>
    <w:unhideWhenUsed/>
    <w:rsid w:val="007B16FE"/>
    <w:pPr>
      <w:spacing w:before="120" w:after="12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7B16FE"/>
    <w:rPr>
      <w:rFonts w:ascii="Times New Roman" w:eastAsia="Times New Roman" w:hAnsi="Times New Roman" w:cs="Times New Roman"/>
      <w:b/>
      <w:bCs/>
      <w:sz w:val="20"/>
      <w:szCs w:val="20"/>
      <w:lang w:val="hu-HU" w:eastAsia="hu-HU"/>
    </w:rPr>
  </w:style>
  <w:style w:type="paragraph" w:styleId="Caption">
    <w:name w:val="caption"/>
    <w:basedOn w:val="Normal"/>
    <w:next w:val="Normal"/>
    <w:uiPriority w:val="35"/>
    <w:unhideWhenUsed/>
    <w:qFormat/>
    <w:rsid w:val="00F72AAD"/>
    <w:pPr>
      <w:spacing w:before="0" w:after="200" w:line="240" w:lineRule="auto"/>
    </w:pPr>
    <w:rPr>
      <w:i/>
      <w:iCs/>
      <w:color w:val="1F497D" w:themeColor="text2"/>
      <w:sz w:val="18"/>
      <w:szCs w:val="18"/>
    </w:rPr>
  </w:style>
  <w:style w:type="paragraph" w:styleId="TableofFigures">
    <w:name w:val="table of figures"/>
    <w:basedOn w:val="Normal"/>
    <w:next w:val="Normal"/>
    <w:uiPriority w:val="99"/>
    <w:unhideWhenUsed/>
    <w:rsid w:val="00FF53E2"/>
    <w:pPr>
      <w:spacing w:after="0"/>
    </w:pPr>
  </w:style>
  <w:style w:type="paragraph" w:styleId="Revision">
    <w:name w:val="Revision"/>
    <w:hidden/>
    <w:uiPriority w:val="99"/>
    <w:semiHidden/>
    <w:rsid w:val="00895B9E"/>
    <w:pPr>
      <w:spacing w:after="0" w:line="240" w:lineRule="auto"/>
    </w:pPr>
    <w:rPr>
      <w:lang w:val="hu-HU"/>
    </w:rPr>
  </w:style>
  <w:style w:type="paragraph" w:styleId="NoSpacing">
    <w:name w:val="No Spacing"/>
    <w:link w:val="NoSpacingChar"/>
    <w:uiPriority w:val="1"/>
    <w:qFormat/>
    <w:rsid w:val="007416B0"/>
    <w:pPr>
      <w:spacing w:after="0" w:line="240" w:lineRule="auto"/>
    </w:pPr>
    <w:rPr>
      <w:rFonts w:eastAsiaTheme="minorEastAsia"/>
    </w:rPr>
  </w:style>
  <w:style w:type="character" w:customStyle="1" w:styleId="NoSpacingChar">
    <w:name w:val="No Spacing Char"/>
    <w:basedOn w:val="DefaultParagraphFont"/>
    <w:link w:val="NoSpacing"/>
    <w:uiPriority w:val="1"/>
    <w:rsid w:val="007416B0"/>
    <w:rPr>
      <w:rFonts w:eastAsiaTheme="minorEastAsia"/>
    </w:rPr>
  </w:style>
  <w:style w:type="paragraph" w:customStyle="1" w:styleId="CoverText1">
    <w:name w:val="*Cover Text 1"/>
    <w:basedOn w:val="Normal"/>
    <w:rsid w:val="00A61C16"/>
    <w:pPr>
      <w:spacing w:before="0" w:after="0" w:line="680" w:lineRule="exact"/>
      <w:ind w:left="3686"/>
    </w:pPr>
    <w:rPr>
      <w:rFonts w:ascii="Arial" w:eastAsia="PMingLiU" w:hAnsi="Arial" w:cs="Times New Roman"/>
      <w:b/>
      <w:sz w:val="64"/>
      <w:szCs w:val="64"/>
      <w:lang w:eastAsia="en-GB"/>
    </w:rPr>
  </w:style>
  <w:style w:type="paragraph" w:customStyle="1" w:styleId="CoverText2">
    <w:name w:val="*Cover Text 2"/>
    <w:basedOn w:val="Normal"/>
    <w:autoRedefine/>
    <w:rsid w:val="00A61C16"/>
    <w:pPr>
      <w:spacing w:after="0" w:line="360" w:lineRule="exact"/>
      <w:ind w:left="3686"/>
    </w:pPr>
    <w:rPr>
      <w:rFonts w:ascii="Arial" w:eastAsia="PMingLiU" w:hAnsi="Arial" w:cs="Times New Roman"/>
      <w:sz w:val="28"/>
      <w:szCs w:val="24"/>
      <w:lang w:eastAsia="en-GB"/>
    </w:rPr>
  </w:style>
  <w:style w:type="character" w:customStyle="1" w:styleId="apple-tab-span">
    <w:name w:val="apple-tab-span"/>
    <w:basedOn w:val="DefaultParagraphFont"/>
    <w:rsid w:val="009B56B3"/>
  </w:style>
  <w:style w:type="paragraph" w:styleId="DocumentMap">
    <w:name w:val="Document Map"/>
    <w:basedOn w:val="Normal"/>
    <w:link w:val="DocumentMapChar"/>
    <w:uiPriority w:val="99"/>
    <w:semiHidden/>
    <w:unhideWhenUsed/>
    <w:rsid w:val="00D70B56"/>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70B56"/>
    <w:rPr>
      <w:rFonts w:ascii="Lucida Grande" w:hAnsi="Lucida Grande" w:cs="Lucida Grande"/>
      <w:sz w:val="24"/>
      <w:szCs w:val="24"/>
      <w:lang w:val="hu-HU"/>
    </w:rPr>
  </w:style>
  <w:style w:type="character" w:styleId="FollowedHyperlink">
    <w:name w:val="FollowedHyperlink"/>
    <w:basedOn w:val="DefaultParagraphFont"/>
    <w:uiPriority w:val="99"/>
    <w:semiHidden/>
    <w:unhideWhenUsed/>
    <w:rsid w:val="008C6929"/>
    <w:rPr>
      <w:color w:val="800080" w:themeColor="followedHyperlink"/>
      <w:u w:val="single"/>
    </w:rPr>
  </w:style>
  <w:style w:type="character" w:customStyle="1" w:styleId="normaltextrun">
    <w:name w:val="normaltextrun"/>
    <w:basedOn w:val="DefaultParagraphFont"/>
    <w:rsid w:val="00DE3514"/>
  </w:style>
  <w:style w:type="table" w:styleId="PlainTable4">
    <w:name w:val="Plain Table 4"/>
    <w:basedOn w:val="TableNormal"/>
    <w:uiPriority w:val="44"/>
    <w:rsid w:val="00870214"/>
    <w:pPr>
      <w:spacing w:after="0" w:line="240" w:lineRule="auto"/>
    </w:pPr>
    <w:rPr>
      <w:lang w:val="hu-H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70214"/>
    <w:pPr>
      <w:spacing w:after="0" w:line="240" w:lineRule="auto"/>
    </w:pPr>
    <w:rPr>
      <w:lang w:val="hu-H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3664A8"/>
    <w:pPr>
      <w:widowControl w:val="0"/>
      <w:autoSpaceDE w:val="0"/>
      <w:autoSpaceDN w:val="0"/>
      <w:spacing w:before="0" w:after="0" w:line="240" w:lineRule="auto"/>
    </w:pPr>
    <w:rPr>
      <w:rFonts w:ascii="Arial" w:eastAsia="Arial" w:hAnsi="Arial" w:cs="Arial"/>
    </w:rPr>
  </w:style>
  <w:style w:type="character" w:customStyle="1" w:styleId="BodyTextChar">
    <w:name w:val="Body Text Char"/>
    <w:basedOn w:val="DefaultParagraphFont"/>
    <w:link w:val="BodyText"/>
    <w:uiPriority w:val="1"/>
    <w:rsid w:val="003664A8"/>
    <w:rPr>
      <w:rFonts w:ascii="Arial" w:eastAsia="Arial" w:hAnsi="Arial" w:cs="Arial"/>
      <w:lang w:val="hu-HU"/>
    </w:rPr>
  </w:style>
  <w:style w:type="paragraph" w:styleId="Title">
    <w:name w:val="Title"/>
    <w:basedOn w:val="Normal"/>
    <w:link w:val="TitleChar"/>
    <w:uiPriority w:val="10"/>
    <w:qFormat/>
    <w:rsid w:val="003664A8"/>
    <w:pPr>
      <w:widowControl w:val="0"/>
      <w:autoSpaceDE w:val="0"/>
      <w:autoSpaceDN w:val="0"/>
      <w:spacing w:before="0" w:after="0" w:line="240" w:lineRule="auto"/>
      <w:ind w:left="777" w:right="1178"/>
      <w:jc w:val="center"/>
    </w:pPr>
    <w:rPr>
      <w:rFonts w:ascii="Arial" w:eastAsia="Arial" w:hAnsi="Arial" w:cs="Arial"/>
      <w:b/>
      <w:bCs/>
      <w:sz w:val="56"/>
      <w:szCs w:val="56"/>
    </w:rPr>
  </w:style>
  <w:style w:type="character" w:customStyle="1" w:styleId="TitleChar">
    <w:name w:val="Title Char"/>
    <w:basedOn w:val="DefaultParagraphFont"/>
    <w:link w:val="Title"/>
    <w:uiPriority w:val="10"/>
    <w:rsid w:val="003664A8"/>
    <w:rPr>
      <w:rFonts w:ascii="Arial" w:eastAsia="Arial" w:hAnsi="Arial" w:cs="Arial"/>
      <w:b/>
      <w:bCs/>
      <w:sz w:val="56"/>
      <w:szCs w:val="56"/>
      <w:lang w:val="hu-HU"/>
    </w:rPr>
  </w:style>
  <w:style w:type="paragraph" w:customStyle="1" w:styleId="TableParagraph">
    <w:name w:val="Table Paragraph"/>
    <w:basedOn w:val="Normal"/>
    <w:uiPriority w:val="1"/>
    <w:qFormat/>
    <w:rsid w:val="00FE600E"/>
    <w:pPr>
      <w:widowControl w:val="0"/>
      <w:autoSpaceDE w:val="0"/>
      <w:autoSpaceDN w:val="0"/>
      <w:spacing w:before="0" w:after="0" w:line="240" w:lineRule="auto"/>
    </w:pPr>
    <w:rPr>
      <w:rFonts w:ascii="Arial" w:eastAsia="Arial" w:hAnsi="Arial" w:cs="Arial"/>
    </w:rPr>
  </w:style>
  <w:style w:type="character" w:customStyle="1" w:styleId="UnresolvedMention1">
    <w:name w:val="Unresolved Mention1"/>
    <w:basedOn w:val="DefaultParagraphFont"/>
    <w:uiPriority w:val="99"/>
    <w:semiHidden/>
    <w:unhideWhenUsed/>
    <w:rsid w:val="000C1163"/>
    <w:rPr>
      <w:color w:val="605E5C"/>
      <w:shd w:val="clear" w:color="auto" w:fill="E1DFDD"/>
    </w:rPr>
  </w:style>
  <w:style w:type="character" w:customStyle="1" w:styleId="UnresolvedMention2">
    <w:name w:val="Unresolved Mention2"/>
    <w:basedOn w:val="DefaultParagraphFont"/>
    <w:uiPriority w:val="99"/>
    <w:semiHidden/>
    <w:unhideWhenUsed/>
    <w:rsid w:val="00894C8D"/>
    <w:rPr>
      <w:color w:val="605E5C"/>
      <w:shd w:val="clear" w:color="auto" w:fill="E1DFDD"/>
    </w:rPr>
  </w:style>
  <w:style w:type="character" w:customStyle="1" w:styleId="UnresolvedMention3">
    <w:name w:val="Unresolved Mention3"/>
    <w:basedOn w:val="DefaultParagraphFont"/>
    <w:uiPriority w:val="99"/>
    <w:semiHidden/>
    <w:unhideWhenUsed/>
    <w:rsid w:val="002A11C0"/>
    <w:rPr>
      <w:color w:val="605E5C"/>
      <w:shd w:val="clear" w:color="auto" w:fill="E1DFDD"/>
    </w:rPr>
  </w:style>
  <w:style w:type="character" w:customStyle="1" w:styleId="UnresolvedMention4">
    <w:name w:val="Unresolved Mention4"/>
    <w:basedOn w:val="DefaultParagraphFont"/>
    <w:uiPriority w:val="99"/>
    <w:semiHidden/>
    <w:unhideWhenUsed/>
    <w:rsid w:val="00D149BE"/>
    <w:rPr>
      <w:color w:val="605E5C"/>
      <w:shd w:val="clear" w:color="auto" w:fill="E1DFDD"/>
    </w:rPr>
  </w:style>
  <w:style w:type="character" w:customStyle="1" w:styleId="Feloldatlanmegemlts1">
    <w:name w:val="Feloldatlan megemlítés1"/>
    <w:basedOn w:val="DefaultParagraphFont"/>
    <w:uiPriority w:val="99"/>
    <w:semiHidden/>
    <w:unhideWhenUsed/>
    <w:rsid w:val="00656EFF"/>
    <w:rPr>
      <w:color w:val="605E5C"/>
      <w:shd w:val="clear" w:color="auto" w:fill="E1DFDD"/>
    </w:rPr>
  </w:style>
  <w:style w:type="character" w:customStyle="1" w:styleId="Feloldatlanmegemlts2">
    <w:name w:val="Feloldatlan megemlítés2"/>
    <w:basedOn w:val="DefaultParagraphFont"/>
    <w:uiPriority w:val="99"/>
    <w:semiHidden/>
    <w:unhideWhenUsed/>
    <w:rsid w:val="002936C3"/>
    <w:rPr>
      <w:color w:val="605E5C"/>
      <w:shd w:val="clear" w:color="auto" w:fill="E1DFDD"/>
    </w:rPr>
  </w:style>
  <w:style w:type="character" w:customStyle="1" w:styleId="UnresolvedMention5">
    <w:name w:val="Unresolved Mention5"/>
    <w:basedOn w:val="DefaultParagraphFont"/>
    <w:uiPriority w:val="99"/>
    <w:semiHidden/>
    <w:unhideWhenUsed/>
    <w:rsid w:val="000A6DCE"/>
    <w:rPr>
      <w:color w:val="605E5C"/>
      <w:shd w:val="clear" w:color="auto" w:fill="E1DFDD"/>
    </w:rPr>
  </w:style>
  <w:style w:type="character" w:styleId="Emphasis">
    <w:name w:val="Emphasis"/>
    <w:qFormat/>
    <w:rsid w:val="001A6C26"/>
    <w:rPr>
      <w:i/>
      <w:iCs/>
    </w:rPr>
  </w:style>
  <w:style w:type="character" w:styleId="Strong">
    <w:name w:val="Strong"/>
    <w:qFormat/>
    <w:rsid w:val="001A6C26"/>
    <w:rPr>
      <w:b/>
      <w:bCs/>
    </w:rPr>
  </w:style>
  <w:style w:type="character" w:styleId="UnresolvedMention">
    <w:name w:val="Unresolved Mention"/>
    <w:basedOn w:val="DefaultParagraphFont"/>
    <w:uiPriority w:val="99"/>
    <w:semiHidden/>
    <w:unhideWhenUsed/>
    <w:rsid w:val="002D3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111">
      <w:bodyDiv w:val="1"/>
      <w:marLeft w:val="0"/>
      <w:marRight w:val="0"/>
      <w:marTop w:val="0"/>
      <w:marBottom w:val="0"/>
      <w:divBdr>
        <w:top w:val="none" w:sz="0" w:space="0" w:color="auto"/>
        <w:left w:val="none" w:sz="0" w:space="0" w:color="auto"/>
        <w:bottom w:val="none" w:sz="0" w:space="0" w:color="auto"/>
        <w:right w:val="none" w:sz="0" w:space="0" w:color="auto"/>
      </w:divBdr>
    </w:div>
    <w:div w:id="4720708">
      <w:bodyDiv w:val="1"/>
      <w:marLeft w:val="0"/>
      <w:marRight w:val="0"/>
      <w:marTop w:val="0"/>
      <w:marBottom w:val="0"/>
      <w:divBdr>
        <w:top w:val="none" w:sz="0" w:space="0" w:color="auto"/>
        <w:left w:val="none" w:sz="0" w:space="0" w:color="auto"/>
        <w:bottom w:val="none" w:sz="0" w:space="0" w:color="auto"/>
        <w:right w:val="none" w:sz="0" w:space="0" w:color="auto"/>
      </w:divBdr>
    </w:div>
    <w:div w:id="7877547">
      <w:bodyDiv w:val="1"/>
      <w:marLeft w:val="0"/>
      <w:marRight w:val="0"/>
      <w:marTop w:val="0"/>
      <w:marBottom w:val="0"/>
      <w:divBdr>
        <w:top w:val="none" w:sz="0" w:space="0" w:color="auto"/>
        <w:left w:val="none" w:sz="0" w:space="0" w:color="auto"/>
        <w:bottom w:val="none" w:sz="0" w:space="0" w:color="auto"/>
        <w:right w:val="none" w:sz="0" w:space="0" w:color="auto"/>
      </w:divBdr>
    </w:div>
    <w:div w:id="11155312">
      <w:bodyDiv w:val="1"/>
      <w:marLeft w:val="0"/>
      <w:marRight w:val="0"/>
      <w:marTop w:val="0"/>
      <w:marBottom w:val="0"/>
      <w:divBdr>
        <w:top w:val="none" w:sz="0" w:space="0" w:color="auto"/>
        <w:left w:val="none" w:sz="0" w:space="0" w:color="auto"/>
        <w:bottom w:val="none" w:sz="0" w:space="0" w:color="auto"/>
        <w:right w:val="none" w:sz="0" w:space="0" w:color="auto"/>
      </w:divBdr>
    </w:div>
    <w:div w:id="24796363">
      <w:bodyDiv w:val="1"/>
      <w:marLeft w:val="0"/>
      <w:marRight w:val="0"/>
      <w:marTop w:val="0"/>
      <w:marBottom w:val="0"/>
      <w:divBdr>
        <w:top w:val="none" w:sz="0" w:space="0" w:color="auto"/>
        <w:left w:val="none" w:sz="0" w:space="0" w:color="auto"/>
        <w:bottom w:val="none" w:sz="0" w:space="0" w:color="auto"/>
        <w:right w:val="none" w:sz="0" w:space="0" w:color="auto"/>
      </w:divBdr>
    </w:div>
    <w:div w:id="46995942">
      <w:bodyDiv w:val="1"/>
      <w:marLeft w:val="0"/>
      <w:marRight w:val="0"/>
      <w:marTop w:val="0"/>
      <w:marBottom w:val="0"/>
      <w:divBdr>
        <w:top w:val="none" w:sz="0" w:space="0" w:color="auto"/>
        <w:left w:val="none" w:sz="0" w:space="0" w:color="auto"/>
        <w:bottom w:val="none" w:sz="0" w:space="0" w:color="auto"/>
        <w:right w:val="none" w:sz="0" w:space="0" w:color="auto"/>
      </w:divBdr>
    </w:div>
    <w:div w:id="83039760">
      <w:bodyDiv w:val="1"/>
      <w:marLeft w:val="0"/>
      <w:marRight w:val="0"/>
      <w:marTop w:val="0"/>
      <w:marBottom w:val="0"/>
      <w:divBdr>
        <w:top w:val="none" w:sz="0" w:space="0" w:color="auto"/>
        <w:left w:val="none" w:sz="0" w:space="0" w:color="auto"/>
        <w:bottom w:val="none" w:sz="0" w:space="0" w:color="auto"/>
        <w:right w:val="none" w:sz="0" w:space="0" w:color="auto"/>
      </w:divBdr>
    </w:div>
    <w:div w:id="88699913">
      <w:bodyDiv w:val="1"/>
      <w:marLeft w:val="0"/>
      <w:marRight w:val="0"/>
      <w:marTop w:val="0"/>
      <w:marBottom w:val="0"/>
      <w:divBdr>
        <w:top w:val="none" w:sz="0" w:space="0" w:color="auto"/>
        <w:left w:val="none" w:sz="0" w:space="0" w:color="auto"/>
        <w:bottom w:val="none" w:sz="0" w:space="0" w:color="auto"/>
        <w:right w:val="none" w:sz="0" w:space="0" w:color="auto"/>
      </w:divBdr>
    </w:div>
    <w:div w:id="98110523">
      <w:bodyDiv w:val="1"/>
      <w:marLeft w:val="0"/>
      <w:marRight w:val="0"/>
      <w:marTop w:val="0"/>
      <w:marBottom w:val="0"/>
      <w:divBdr>
        <w:top w:val="none" w:sz="0" w:space="0" w:color="auto"/>
        <w:left w:val="none" w:sz="0" w:space="0" w:color="auto"/>
        <w:bottom w:val="none" w:sz="0" w:space="0" w:color="auto"/>
        <w:right w:val="none" w:sz="0" w:space="0" w:color="auto"/>
      </w:divBdr>
    </w:div>
    <w:div w:id="100344924">
      <w:bodyDiv w:val="1"/>
      <w:marLeft w:val="0"/>
      <w:marRight w:val="0"/>
      <w:marTop w:val="0"/>
      <w:marBottom w:val="0"/>
      <w:divBdr>
        <w:top w:val="none" w:sz="0" w:space="0" w:color="auto"/>
        <w:left w:val="none" w:sz="0" w:space="0" w:color="auto"/>
        <w:bottom w:val="none" w:sz="0" w:space="0" w:color="auto"/>
        <w:right w:val="none" w:sz="0" w:space="0" w:color="auto"/>
      </w:divBdr>
    </w:div>
    <w:div w:id="107899569">
      <w:bodyDiv w:val="1"/>
      <w:marLeft w:val="0"/>
      <w:marRight w:val="0"/>
      <w:marTop w:val="0"/>
      <w:marBottom w:val="0"/>
      <w:divBdr>
        <w:top w:val="none" w:sz="0" w:space="0" w:color="auto"/>
        <w:left w:val="none" w:sz="0" w:space="0" w:color="auto"/>
        <w:bottom w:val="none" w:sz="0" w:space="0" w:color="auto"/>
        <w:right w:val="none" w:sz="0" w:space="0" w:color="auto"/>
      </w:divBdr>
    </w:div>
    <w:div w:id="109008113">
      <w:bodyDiv w:val="1"/>
      <w:marLeft w:val="0"/>
      <w:marRight w:val="0"/>
      <w:marTop w:val="0"/>
      <w:marBottom w:val="0"/>
      <w:divBdr>
        <w:top w:val="none" w:sz="0" w:space="0" w:color="auto"/>
        <w:left w:val="none" w:sz="0" w:space="0" w:color="auto"/>
        <w:bottom w:val="none" w:sz="0" w:space="0" w:color="auto"/>
        <w:right w:val="none" w:sz="0" w:space="0" w:color="auto"/>
      </w:divBdr>
    </w:div>
    <w:div w:id="121461079">
      <w:bodyDiv w:val="1"/>
      <w:marLeft w:val="0"/>
      <w:marRight w:val="0"/>
      <w:marTop w:val="0"/>
      <w:marBottom w:val="0"/>
      <w:divBdr>
        <w:top w:val="none" w:sz="0" w:space="0" w:color="auto"/>
        <w:left w:val="none" w:sz="0" w:space="0" w:color="auto"/>
        <w:bottom w:val="none" w:sz="0" w:space="0" w:color="auto"/>
        <w:right w:val="none" w:sz="0" w:space="0" w:color="auto"/>
      </w:divBdr>
    </w:div>
    <w:div w:id="171380346">
      <w:bodyDiv w:val="1"/>
      <w:marLeft w:val="0"/>
      <w:marRight w:val="0"/>
      <w:marTop w:val="0"/>
      <w:marBottom w:val="0"/>
      <w:divBdr>
        <w:top w:val="none" w:sz="0" w:space="0" w:color="auto"/>
        <w:left w:val="none" w:sz="0" w:space="0" w:color="auto"/>
        <w:bottom w:val="none" w:sz="0" w:space="0" w:color="auto"/>
        <w:right w:val="none" w:sz="0" w:space="0" w:color="auto"/>
      </w:divBdr>
    </w:div>
    <w:div w:id="193622460">
      <w:bodyDiv w:val="1"/>
      <w:marLeft w:val="0"/>
      <w:marRight w:val="0"/>
      <w:marTop w:val="0"/>
      <w:marBottom w:val="0"/>
      <w:divBdr>
        <w:top w:val="none" w:sz="0" w:space="0" w:color="auto"/>
        <w:left w:val="none" w:sz="0" w:space="0" w:color="auto"/>
        <w:bottom w:val="none" w:sz="0" w:space="0" w:color="auto"/>
        <w:right w:val="none" w:sz="0" w:space="0" w:color="auto"/>
      </w:divBdr>
    </w:div>
    <w:div w:id="201982936">
      <w:bodyDiv w:val="1"/>
      <w:marLeft w:val="0"/>
      <w:marRight w:val="0"/>
      <w:marTop w:val="0"/>
      <w:marBottom w:val="0"/>
      <w:divBdr>
        <w:top w:val="none" w:sz="0" w:space="0" w:color="auto"/>
        <w:left w:val="none" w:sz="0" w:space="0" w:color="auto"/>
        <w:bottom w:val="none" w:sz="0" w:space="0" w:color="auto"/>
        <w:right w:val="none" w:sz="0" w:space="0" w:color="auto"/>
      </w:divBdr>
    </w:div>
    <w:div w:id="221715540">
      <w:bodyDiv w:val="1"/>
      <w:marLeft w:val="0"/>
      <w:marRight w:val="0"/>
      <w:marTop w:val="0"/>
      <w:marBottom w:val="0"/>
      <w:divBdr>
        <w:top w:val="none" w:sz="0" w:space="0" w:color="auto"/>
        <w:left w:val="none" w:sz="0" w:space="0" w:color="auto"/>
        <w:bottom w:val="none" w:sz="0" w:space="0" w:color="auto"/>
        <w:right w:val="none" w:sz="0" w:space="0" w:color="auto"/>
      </w:divBdr>
    </w:div>
    <w:div w:id="228803955">
      <w:bodyDiv w:val="1"/>
      <w:marLeft w:val="0"/>
      <w:marRight w:val="0"/>
      <w:marTop w:val="0"/>
      <w:marBottom w:val="0"/>
      <w:divBdr>
        <w:top w:val="none" w:sz="0" w:space="0" w:color="auto"/>
        <w:left w:val="none" w:sz="0" w:space="0" w:color="auto"/>
        <w:bottom w:val="none" w:sz="0" w:space="0" w:color="auto"/>
        <w:right w:val="none" w:sz="0" w:space="0" w:color="auto"/>
      </w:divBdr>
    </w:div>
    <w:div w:id="230116511">
      <w:bodyDiv w:val="1"/>
      <w:marLeft w:val="0"/>
      <w:marRight w:val="0"/>
      <w:marTop w:val="0"/>
      <w:marBottom w:val="0"/>
      <w:divBdr>
        <w:top w:val="none" w:sz="0" w:space="0" w:color="auto"/>
        <w:left w:val="none" w:sz="0" w:space="0" w:color="auto"/>
        <w:bottom w:val="none" w:sz="0" w:space="0" w:color="auto"/>
        <w:right w:val="none" w:sz="0" w:space="0" w:color="auto"/>
      </w:divBdr>
    </w:div>
    <w:div w:id="232471160">
      <w:bodyDiv w:val="1"/>
      <w:marLeft w:val="0"/>
      <w:marRight w:val="0"/>
      <w:marTop w:val="0"/>
      <w:marBottom w:val="0"/>
      <w:divBdr>
        <w:top w:val="none" w:sz="0" w:space="0" w:color="auto"/>
        <w:left w:val="none" w:sz="0" w:space="0" w:color="auto"/>
        <w:bottom w:val="none" w:sz="0" w:space="0" w:color="auto"/>
        <w:right w:val="none" w:sz="0" w:space="0" w:color="auto"/>
      </w:divBdr>
    </w:div>
    <w:div w:id="232474404">
      <w:bodyDiv w:val="1"/>
      <w:marLeft w:val="0"/>
      <w:marRight w:val="0"/>
      <w:marTop w:val="0"/>
      <w:marBottom w:val="0"/>
      <w:divBdr>
        <w:top w:val="none" w:sz="0" w:space="0" w:color="auto"/>
        <w:left w:val="none" w:sz="0" w:space="0" w:color="auto"/>
        <w:bottom w:val="none" w:sz="0" w:space="0" w:color="auto"/>
        <w:right w:val="none" w:sz="0" w:space="0" w:color="auto"/>
      </w:divBdr>
    </w:div>
    <w:div w:id="256669507">
      <w:bodyDiv w:val="1"/>
      <w:marLeft w:val="0"/>
      <w:marRight w:val="0"/>
      <w:marTop w:val="0"/>
      <w:marBottom w:val="0"/>
      <w:divBdr>
        <w:top w:val="none" w:sz="0" w:space="0" w:color="auto"/>
        <w:left w:val="none" w:sz="0" w:space="0" w:color="auto"/>
        <w:bottom w:val="none" w:sz="0" w:space="0" w:color="auto"/>
        <w:right w:val="none" w:sz="0" w:space="0" w:color="auto"/>
      </w:divBdr>
    </w:div>
    <w:div w:id="280960302">
      <w:bodyDiv w:val="1"/>
      <w:marLeft w:val="0"/>
      <w:marRight w:val="0"/>
      <w:marTop w:val="0"/>
      <w:marBottom w:val="0"/>
      <w:divBdr>
        <w:top w:val="none" w:sz="0" w:space="0" w:color="auto"/>
        <w:left w:val="none" w:sz="0" w:space="0" w:color="auto"/>
        <w:bottom w:val="none" w:sz="0" w:space="0" w:color="auto"/>
        <w:right w:val="none" w:sz="0" w:space="0" w:color="auto"/>
      </w:divBdr>
    </w:div>
    <w:div w:id="287401002">
      <w:bodyDiv w:val="1"/>
      <w:marLeft w:val="0"/>
      <w:marRight w:val="0"/>
      <w:marTop w:val="0"/>
      <w:marBottom w:val="0"/>
      <w:divBdr>
        <w:top w:val="none" w:sz="0" w:space="0" w:color="auto"/>
        <w:left w:val="none" w:sz="0" w:space="0" w:color="auto"/>
        <w:bottom w:val="none" w:sz="0" w:space="0" w:color="auto"/>
        <w:right w:val="none" w:sz="0" w:space="0" w:color="auto"/>
      </w:divBdr>
    </w:div>
    <w:div w:id="291903631">
      <w:bodyDiv w:val="1"/>
      <w:marLeft w:val="0"/>
      <w:marRight w:val="0"/>
      <w:marTop w:val="0"/>
      <w:marBottom w:val="0"/>
      <w:divBdr>
        <w:top w:val="none" w:sz="0" w:space="0" w:color="auto"/>
        <w:left w:val="none" w:sz="0" w:space="0" w:color="auto"/>
        <w:bottom w:val="none" w:sz="0" w:space="0" w:color="auto"/>
        <w:right w:val="none" w:sz="0" w:space="0" w:color="auto"/>
      </w:divBdr>
    </w:div>
    <w:div w:id="301346874">
      <w:bodyDiv w:val="1"/>
      <w:marLeft w:val="0"/>
      <w:marRight w:val="0"/>
      <w:marTop w:val="0"/>
      <w:marBottom w:val="0"/>
      <w:divBdr>
        <w:top w:val="none" w:sz="0" w:space="0" w:color="auto"/>
        <w:left w:val="none" w:sz="0" w:space="0" w:color="auto"/>
        <w:bottom w:val="none" w:sz="0" w:space="0" w:color="auto"/>
        <w:right w:val="none" w:sz="0" w:space="0" w:color="auto"/>
      </w:divBdr>
    </w:div>
    <w:div w:id="304437742">
      <w:bodyDiv w:val="1"/>
      <w:marLeft w:val="0"/>
      <w:marRight w:val="0"/>
      <w:marTop w:val="0"/>
      <w:marBottom w:val="0"/>
      <w:divBdr>
        <w:top w:val="none" w:sz="0" w:space="0" w:color="auto"/>
        <w:left w:val="none" w:sz="0" w:space="0" w:color="auto"/>
        <w:bottom w:val="none" w:sz="0" w:space="0" w:color="auto"/>
        <w:right w:val="none" w:sz="0" w:space="0" w:color="auto"/>
      </w:divBdr>
    </w:div>
    <w:div w:id="310796176">
      <w:bodyDiv w:val="1"/>
      <w:marLeft w:val="0"/>
      <w:marRight w:val="0"/>
      <w:marTop w:val="0"/>
      <w:marBottom w:val="0"/>
      <w:divBdr>
        <w:top w:val="none" w:sz="0" w:space="0" w:color="auto"/>
        <w:left w:val="none" w:sz="0" w:space="0" w:color="auto"/>
        <w:bottom w:val="none" w:sz="0" w:space="0" w:color="auto"/>
        <w:right w:val="none" w:sz="0" w:space="0" w:color="auto"/>
      </w:divBdr>
    </w:div>
    <w:div w:id="323901410">
      <w:bodyDiv w:val="1"/>
      <w:marLeft w:val="0"/>
      <w:marRight w:val="0"/>
      <w:marTop w:val="0"/>
      <w:marBottom w:val="0"/>
      <w:divBdr>
        <w:top w:val="none" w:sz="0" w:space="0" w:color="auto"/>
        <w:left w:val="none" w:sz="0" w:space="0" w:color="auto"/>
        <w:bottom w:val="none" w:sz="0" w:space="0" w:color="auto"/>
        <w:right w:val="none" w:sz="0" w:space="0" w:color="auto"/>
      </w:divBdr>
    </w:div>
    <w:div w:id="328218924">
      <w:bodyDiv w:val="1"/>
      <w:marLeft w:val="0"/>
      <w:marRight w:val="0"/>
      <w:marTop w:val="0"/>
      <w:marBottom w:val="0"/>
      <w:divBdr>
        <w:top w:val="none" w:sz="0" w:space="0" w:color="auto"/>
        <w:left w:val="none" w:sz="0" w:space="0" w:color="auto"/>
        <w:bottom w:val="none" w:sz="0" w:space="0" w:color="auto"/>
        <w:right w:val="none" w:sz="0" w:space="0" w:color="auto"/>
      </w:divBdr>
    </w:div>
    <w:div w:id="339431660">
      <w:bodyDiv w:val="1"/>
      <w:marLeft w:val="0"/>
      <w:marRight w:val="0"/>
      <w:marTop w:val="0"/>
      <w:marBottom w:val="0"/>
      <w:divBdr>
        <w:top w:val="none" w:sz="0" w:space="0" w:color="auto"/>
        <w:left w:val="none" w:sz="0" w:space="0" w:color="auto"/>
        <w:bottom w:val="none" w:sz="0" w:space="0" w:color="auto"/>
        <w:right w:val="none" w:sz="0" w:space="0" w:color="auto"/>
      </w:divBdr>
    </w:div>
    <w:div w:id="343942501">
      <w:bodyDiv w:val="1"/>
      <w:marLeft w:val="0"/>
      <w:marRight w:val="0"/>
      <w:marTop w:val="0"/>
      <w:marBottom w:val="0"/>
      <w:divBdr>
        <w:top w:val="none" w:sz="0" w:space="0" w:color="auto"/>
        <w:left w:val="none" w:sz="0" w:space="0" w:color="auto"/>
        <w:bottom w:val="none" w:sz="0" w:space="0" w:color="auto"/>
        <w:right w:val="none" w:sz="0" w:space="0" w:color="auto"/>
      </w:divBdr>
    </w:div>
    <w:div w:id="364411491">
      <w:bodyDiv w:val="1"/>
      <w:marLeft w:val="0"/>
      <w:marRight w:val="0"/>
      <w:marTop w:val="0"/>
      <w:marBottom w:val="0"/>
      <w:divBdr>
        <w:top w:val="none" w:sz="0" w:space="0" w:color="auto"/>
        <w:left w:val="none" w:sz="0" w:space="0" w:color="auto"/>
        <w:bottom w:val="none" w:sz="0" w:space="0" w:color="auto"/>
        <w:right w:val="none" w:sz="0" w:space="0" w:color="auto"/>
      </w:divBdr>
    </w:div>
    <w:div w:id="366374133">
      <w:bodyDiv w:val="1"/>
      <w:marLeft w:val="0"/>
      <w:marRight w:val="0"/>
      <w:marTop w:val="0"/>
      <w:marBottom w:val="0"/>
      <w:divBdr>
        <w:top w:val="none" w:sz="0" w:space="0" w:color="auto"/>
        <w:left w:val="none" w:sz="0" w:space="0" w:color="auto"/>
        <w:bottom w:val="none" w:sz="0" w:space="0" w:color="auto"/>
        <w:right w:val="none" w:sz="0" w:space="0" w:color="auto"/>
      </w:divBdr>
    </w:div>
    <w:div w:id="383530682">
      <w:bodyDiv w:val="1"/>
      <w:marLeft w:val="0"/>
      <w:marRight w:val="0"/>
      <w:marTop w:val="0"/>
      <w:marBottom w:val="0"/>
      <w:divBdr>
        <w:top w:val="none" w:sz="0" w:space="0" w:color="auto"/>
        <w:left w:val="none" w:sz="0" w:space="0" w:color="auto"/>
        <w:bottom w:val="none" w:sz="0" w:space="0" w:color="auto"/>
        <w:right w:val="none" w:sz="0" w:space="0" w:color="auto"/>
      </w:divBdr>
    </w:div>
    <w:div w:id="387144034">
      <w:bodyDiv w:val="1"/>
      <w:marLeft w:val="0"/>
      <w:marRight w:val="0"/>
      <w:marTop w:val="0"/>
      <w:marBottom w:val="0"/>
      <w:divBdr>
        <w:top w:val="none" w:sz="0" w:space="0" w:color="auto"/>
        <w:left w:val="none" w:sz="0" w:space="0" w:color="auto"/>
        <w:bottom w:val="none" w:sz="0" w:space="0" w:color="auto"/>
        <w:right w:val="none" w:sz="0" w:space="0" w:color="auto"/>
      </w:divBdr>
    </w:div>
    <w:div w:id="388921345">
      <w:bodyDiv w:val="1"/>
      <w:marLeft w:val="0"/>
      <w:marRight w:val="0"/>
      <w:marTop w:val="0"/>
      <w:marBottom w:val="0"/>
      <w:divBdr>
        <w:top w:val="none" w:sz="0" w:space="0" w:color="auto"/>
        <w:left w:val="none" w:sz="0" w:space="0" w:color="auto"/>
        <w:bottom w:val="none" w:sz="0" w:space="0" w:color="auto"/>
        <w:right w:val="none" w:sz="0" w:space="0" w:color="auto"/>
      </w:divBdr>
    </w:div>
    <w:div w:id="393941511">
      <w:bodyDiv w:val="1"/>
      <w:marLeft w:val="0"/>
      <w:marRight w:val="0"/>
      <w:marTop w:val="0"/>
      <w:marBottom w:val="0"/>
      <w:divBdr>
        <w:top w:val="none" w:sz="0" w:space="0" w:color="auto"/>
        <w:left w:val="none" w:sz="0" w:space="0" w:color="auto"/>
        <w:bottom w:val="none" w:sz="0" w:space="0" w:color="auto"/>
        <w:right w:val="none" w:sz="0" w:space="0" w:color="auto"/>
      </w:divBdr>
    </w:div>
    <w:div w:id="398944186">
      <w:bodyDiv w:val="1"/>
      <w:marLeft w:val="0"/>
      <w:marRight w:val="0"/>
      <w:marTop w:val="0"/>
      <w:marBottom w:val="0"/>
      <w:divBdr>
        <w:top w:val="none" w:sz="0" w:space="0" w:color="auto"/>
        <w:left w:val="none" w:sz="0" w:space="0" w:color="auto"/>
        <w:bottom w:val="none" w:sz="0" w:space="0" w:color="auto"/>
        <w:right w:val="none" w:sz="0" w:space="0" w:color="auto"/>
      </w:divBdr>
    </w:div>
    <w:div w:id="411126632">
      <w:bodyDiv w:val="1"/>
      <w:marLeft w:val="0"/>
      <w:marRight w:val="0"/>
      <w:marTop w:val="0"/>
      <w:marBottom w:val="0"/>
      <w:divBdr>
        <w:top w:val="none" w:sz="0" w:space="0" w:color="auto"/>
        <w:left w:val="none" w:sz="0" w:space="0" w:color="auto"/>
        <w:bottom w:val="none" w:sz="0" w:space="0" w:color="auto"/>
        <w:right w:val="none" w:sz="0" w:space="0" w:color="auto"/>
      </w:divBdr>
    </w:div>
    <w:div w:id="411970083">
      <w:bodyDiv w:val="1"/>
      <w:marLeft w:val="0"/>
      <w:marRight w:val="0"/>
      <w:marTop w:val="0"/>
      <w:marBottom w:val="0"/>
      <w:divBdr>
        <w:top w:val="none" w:sz="0" w:space="0" w:color="auto"/>
        <w:left w:val="none" w:sz="0" w:space="0" w:color="auto"/>
        <w:bottom w:val="none" w:sz="0" w:space="0" w:color="auto"/>
        <w:right w:val="none" w:sz="0" w:space="0" w:color="auto"/>
      </w:divBdr>
    </w:div>
    <w:div w:id="422188470">
      <w:bodyDiv w:val="1"/>
      <w:marLeft w:val="0"/>
      <w:marRight w:val="0"/>
      <w:marTop w:val="0"/>
      <w:marBottom w:val="0"/>
      <w:divBdr>
        <w:top w:val="none" w:sz="0" w:space="0" w:color="auto"/>
        <w:left w:val="none" w:sz="0" w:space="0" w:color="auto"/>
        <w:bottom w:val="none" w:sz="0" w:space="0" w:color="auto"/>
        <w:right w:val="none" w:sz="0" w:space="0" w:color="auto"/>
      </w:divBdr>
    </w:div>
    <w:div w:id="439836723">
      <w:bodyDiv w:val="1"/>
      <w:marLeft w:val="0"/>
      <w:marRight w:val="0"/>
      <w:marTop w:val="0"/>
      <w:marBottom w:val="0"/>
      <w:divBdr>
        <w:top w:val="none" w:sz="0" w:space="0" w:color="auto"/>
        <w:left w:val="none" w:sz="0" w:space="0" w:color="auto"/>
        <w:bottom w:val="none" w:sz="0" w:space="0" w:color="auto"/>
        <w:right w:val="none" w:sz="0" w:space="0" w:color="auto"/>
      </w:divBdr>
    </w:div>
    <w:div w:id="452794204">
      <w:bodyDiv w:val="1"/>
      <w:marLeft w:val="0"/>
      <w:marRight w:val="0"/>
      <w:marTop w:val="0"/>
      <w:marBottom w:val="0"/>
      <w:divBdr>
        <w:top w:val="none" w:sz="0" w:space="0" w:color="auto"/>
        <w:left w:val="none" w:sz="0" w:space="0" w:color="auto"/>
        <w:bottom w:val="none" w:sz="0" w:space="0" w:color="auto"/>
        <w:right w:val="none" w:sz="0" w:space="0" w:color="auto"/>
      </w:divBdr>
    </w:div>
    <w:div w:id="472530434">
      <w:bodyDiv w:val="1"/>
      <w:marLeft w:val="0"/>
      <w:marRight w:val="0"/>
      <w:marTop w:val="0"/>
      <w:marBottom w:val="0"/>
      <w:divBdr>
        <w:top w:val="none" w:sz="0" w:space="0" w:color="auto"/>
        <w:left w:val="none" w:sz="0" w:space="0" w:color="auto"/>
        <w:bottom w:val="none" w:sz="0" w:space="0" w:color="auto"/>
        <w:right w:val="none" w:sz="0" w:space="0" w:color="auto"/>
      </w:divBdr>
    </w:div>
    <w:div w:id="473333276">
      <w:bodyDiv w:val="1"/>
      <w:marLeft w:val="0"/>
      <w:marRight w:val="0"/>
      <w:marTop w:val="0"/>
      <w:marBottom w:val="0"/>
      <w:divBdr>
        <w:top w:val="none" w:sz="0" w:space="0" w:color="auto"/>
        <w:left w:val="none" w:sz="0" w:space="0" w:color="auto"/>
        <w:bottom w:val="none" w:sz="0" w:space="0" w:color="auto"/>
        <w:right w:val="none" w:sz="0" w:space="0" w:color="auto"/>
      </w:divBdr>
    </w:div>
    <w:div w:id="482818969">
      <w:bodyDiv w:val="1"/>
      <w:marLeft w:val="0"/>
      <w:marRight w:val="0"/>
      <w:marTop w:val="0"/>
      <w:marBottom w:val="0"/>
      <w:divBdr>
        <w:top w:val="none" w:sz="0" w:space="0" w:color="auto"/>
        <w:left w:val="none" w:sz="0" w:space="0" w:color="auto"/>
        <w:bottom w:val="none" w:sz="0" w:space="0" w:color="auto"/>
        <w:right w:val="none" w:sz="0" w:space="0" w:color="auto"/>
      </w:divBdr>
    </w:div>
    <w:div w:id="510417939">
      <w:bodyDiv w:val="1"/>
      <w:marLeft w:val="0"/>
      <w:marRight w:val="0"/>
      <w:marTop w:val="0"/>
      <w:marBottom w:val="0"/>
      <w:divBdr>
        <w:top w:val="none" w:sz="0" w:space="0" w:color="auto"/>
        <w:left w:val="none" w:sz="0" w:space="0" w:color="auto"/>
        <w:bottom w:val="none" w:sz="0" w:space="0" w:color="auto"/>
        <w:right w:val="none" w:sz="0" w:space="0" w:color="auto"/>
      </w:divBdr>
    </w:div>
    <w:div w:id="516626129">
      <w:bodyDiv w:val="1"/>
      <w:marLeft w:val="0"/>
      <w:marRight w:val="0"/>
      <w:marTop w:val="0"/>
      <w:marBottom w:val="0"/>
      <w:divBdr>
        <w:top w:val="none" w:sz="0" w:space="0" w:color="auto"/>
        <w:left w:val="none" w:sz="0" w:space="0" w:color="auto"/>
        <w:bottom w:val="none" w:sz="0" w:space="0" w:color="auto"/>
        <w:right w:val="none" w:sz="0" w:space="0" w:color="auto"/>
      </w:divBdr>
    </w:div>
    <w:div w:id="528765259">
      <w:bodyDiv w:val="1"/>
      <w:marLeft w:val="0"/>
      <w:marRight w:val="0"/>
      <w:marTop w:val="0"/>
      <w:marBottom w:val="0"/>
      <w:divBdr>
        <w:top w:val="none" w:sz="0" w:space="0" w:color="auto"/>
        <w:left w:val="none" w:sz="0" w:space="0" w:color="auto"/>
        <w:bottom w:val="none" w:sz="0" w:space="0" w:color="auto"/>
        <w:right w:val="none" w:sz="0" w:space="0" w:color="auto"/>
      </w:divBdr>
    </w:div>
    <w:div w:id="537471461">
      <w:bodyDiv w:val="1"/>
      <w:marLeft w:val="0"/>
      <w:marRight w:val="0"/>
      <w:marTop w:val="0"/>
      <w:marBottom w:val="0"/>
      <w:divBdr>
        <w:top w:val="none" w:sz="0" w:space="0" w:color="auto"/>
        <w:left w:val="none" w:sz="0" w:space="0" w:color="auto"/>
        <w:bottom w:val="none" w:sz="0" w:space="0" w:color="auto"/>
        <w:right w:val="none" w:sz="0" w:space="0" w:color="auto"/>
      </w:divBdr>
    </w:div>
    <w:div w:id="580524497">
      <w:bodyDiv w:val="1"/>
      <w:marLeft w:val="0"/>
      <w:marRight w:val="0"/>
      <w:marTop w:val="0"/>
      <w:marBottom w:val="0"/>
      <w:divBdr>
        <w:top w:val="none" w:sz="0" w:space="0" w:color="auto"/>
        <w:left w:val="none" w:sz="0" w:space="0" w:color="auto"/>
        <w:bottom w:val="none" w:sz="0" w:space="0" w:color="auto"/>
        <w:right w:val="none" w:sz="0" w:space="0" w:color="auto"/>
      </w:divBdr>
    </w:div>
    <w:div w:id="590353049">
      <w:bodyDiv w:val="1"/>
      <w:marLeft w:val="0"/>
      <w:marRight w:val="0"/>
      <w:marTop w:val="0"/>
      <w:marBottom w:val="0"/>
      <w:divBdr>
        <w:top w:val="none" w:sz="0" w:space="0" w:color="auto"/>
        <w:left w:val="none" w:sz="0" w:space="0" w:color="auto"/>
        <w:bottom w:val="none" w:sz="0" w:space="0" w:color="auto"/>
        <w:right w:val="none" w:sz="0" w:space="0" w:color="auto"/>
      </w:divBdr>
    </w:div>
    <w:div w:id="608465680">
      <w:bodyDiv w:val="1"/>
      <w:marLeft w:val="0"/>
      <w:marRight w:val="0"/>
      <w:marTop w:val="0"/>
      <w:marBottom w:val="0"/>
      <w:divBdr>
        <w:top w:val="none" w:sz="0" w:space="0" w:color="auto"/>
        <w:left w:val="none" w:sz="0" w:space="0" w:color="auto"/>
        <w:bottom w:val="none" w:sz="0" w:space="0" w:color="auto"/>
        <w:right w:val="none" w:sz="0" w:space="0" w:color="auto"/>
      </w:divBdr>
    </w:div>
    <w:div w:id="614292841">
      <w:bodyDiv w:val="1"/>
      <w:marLeft w:val="0"/>
      <w:marRight w:val="0"/>
      <w:marTop w:val="0"/>
      <w:marBottom w:val="0"/>
      <w:divBdr>
        <w:top w:val="none" w:sz="0" w:space="0" w:color="auto"/>
        <w:left w:val="none" w:sz="0" w:space="0" w:color="auto"/>
        <w:bottom w:val="none" w:sz="0" w:space="0" w:color="auto"/>
        <w:right w:val="none" w:sz="0" w:space="0" w:color="auto"/>
      </w:divBdr>
    </w:div>
    <w:div w:id="615526976">
      <w:bodyDiv w:val="1"/>
      <w:marLeft w:val="0"/>
      <w:marRight w:val="0"/>
      <w:marTop w:val="0"/>
      <w:marBottom w:val="0"/>
      <w:divBdr>
        <w:top w:val="none" w:sz="0" w:space="0" w:color="auto"/>
        <w:left w:val="none" w:sz="0" w:space="0" w:color="auto"/>
        <w:bottom w:val="none" w:sz="0" w:space="0" w:color="auto"/>
        <w:right w:val="none" w:sz="0" w:space="0" w:color="auto"/>
      </w:divBdr>
    </w:div>
    <w:div w:id="625476395">
      <w:bodyDiv w:val="1"/>
      <w:marLeft w:val="0"/>
      <w:marRight w:val="0"/>
      <w:marTop w:val="0"/>
      <w:marBottom w:val="0"/>
      <w:divBdr>
        <w:top w:val="none" w:sz="0" w:space="0" w:color="auto"/>
        <w:left w:val="none" w:sz="0" w:space="0" w:color="auto"/>
        <w:bottom w:val="none" w:sz="0" w:space="0" w:color="auto"/>
        <w:right w:val="none" w:sz="0" w:space="0" w:color="auto"/>
      </w:divBdr>
    </w:div>
    <w:div w:id="626857715">
      <w:bodyDiv w:val="1"/>
      <w:marLeft w:val="0"/>
      <w:marRight w:val="0"/>
      <w:marTop w:val="0"/>
      <w:marBottom w:val="0"/>
      <w:divBdr>
        <w:top w:val="none" w:sz="0" w:space="0" w:color="auto"/>
        <w:left w:val="none" w:sz="0" w:space="0" w:color="auto"/>
        <w:bottom w:val="none" w:sz="0" w:space="0" w:color="auto"/>
        <w:right w:val="none" w:sz="0" w:space="0" w:color="auto"/>
      </w:divBdr>
    </w:div>
    <w:div w:id="649479384">
      <w:bodyDiv w:val="1"/>
      <w:marLeft w:val="0"/>
      <w:marRight w:val="0"/>
      <w:marTop w:val="0"/>
      <w:marBottom w:val="0"/>
      <w:divBdr>
        <w:top w:val="none" w:sz="0" w:space="0" w:color="auto"/>
        <w:left w:val="none" w:sz="0" w:space="0" w:color="auto"/>
        <w:bottom w:val="none" w:sz="0" w:space="0" w:color="auto"/>
        <w:right w:val="none" w:sz="0" w:space="0" w:color="auto"/>
      </w:divBdr>
    </w:div>
    <w:div w:id="651981394">
      <w:bodyDiv w:val="1"/>
      <w:marLeft w:val="0"/>
      <w:marRight w:val="0"/>
      <w:marTop w:val="0"/>
      <w:marBottom w:val="0"/>
      <w:divBdr>
        <w:top w:val="none" w:sz="0" w:space="0" w:color="auto"/>
        <w:left w:val="none" w:sz="0" w:space="0" w:color="auto"/>
        <w:bottom w:val="none" w:sz="0" w:space="0" w:color="auto"/>
        <w:right w:val="none" w:sz="0" w:space="0" w:color="auto"/>
      </w:divBdr>
    </w:div>
    <w:div w:id="678846966">
      <w:bodyDiv w:val="1"/>
      <w:marLeft w:val="0"/>
      <w:marRight w:val="0"/>
      <w:marTop w:val="0"/>
      <w:marBottom w:val="0"/>
      <w:divBdr>
        <w:top w:val="none" w:sz="0" w:space="0" w:color="auto"/>
        <w:left w:val="none" w:sz="0" w:space="0" w:color="auto"/>
        <w:bottom w:val="none" w:sz="0" w:space="0" w:color="auto"/>
        <w:right w:val="none" w:sz="0" w:space="0" w:color="auto"/>
      </w:divBdr>
    </w:div>
    <w:div w:id="683938802">
      <w:bodyDiv w:val="1"/>
      <w:marLeft w:val="0"/>
      <w:marRight w:val="0"/>
      <w:marTop w:val="0"/>
      <w:marBottom w:val="0"/>
      <w:divBdr>
        <w:top w:val="none" w:sz="0" w:space="0" w:color="auto"/>
        <w:left w:val="none" w:sz="0" w:space="0" w:color="auto"/>
        <w:bottom w:val="none" w:sz="0" w:space="0" w:color="auto"/>
        <w:right w:val="none" w:sz="0" w:space="0" w:color="auto"/>
      </w:divBdr>
    </w:div>
    <w:div w:id="707024905">
      <w:bodyDiv w:val="1"/>
      <w:marLeft w:val="0"/>
      <w:marRight w:val="0"/>
      <w:marTop w:val="0"/>
      <w:marBottom w:val="0"/>
      <w:divBdr>
        <w:top w:val="none" w:sz="0" w:space="0" w:color="auto"/>
        <w:left w:val="none" w:sz="0" w:space="0" w:color="auto"/>
        <w:bottom w:val="none" w:sz="0" w:space="0" w:color="auto"/>
        <w:right w:val="none" w:sz="0" w:space="0" w:color="auto"/>
      </w:divBdr>
    </w:div>
    <w:div w:id="719208492">
      <w:bodyDiv w:val="1"/>
      <w:marLeft w:val="0"/>
      <w:marRight w:val="0"/>
      <w:marTop w:val="0"/>
      <w:marBottom w:val="0"/>
      <w:divBdr>
        <w:top w:val="none" w:sz="0" w:space="0" w:color="auto"/>
        <w:left w:val="none" w:sz="0" w:space="0" w:color="auto"/>
        <w:bottom w:val="none" w:sz="0" w:space="0" w:color="auto"/>
        <w:right w:val="none" w:sz="0" w:space="0" w:color="auto"/>
      </w:divBdr>
    </w:div>
    <w:div w:id="763653742">
      <w:bodyDiv w:val="1"/>
      <w:marLeft w:val="0"/>
      <w:marRight w:val="0"/>
      <w:marTop w:val="0"/>
      <w:marBottom w:val="0"/>
      <w:divBdr>
        <w:top w:val="none" w:sz="0" w:space="0" w:color="auto"/>
        <w:left w:val="none" w:sz="0" w:space="0" w:color="auto"/>
        <w:bottom w:val="none" w:sz="0" w:space="0" w:color="auto"/>
        <w:right w:val="none" w:sz="0" w:space="0" w:color="auto"/>
      </w:divBdr>
    </w:div>
    <w:div w:id="767702937">
      <w:bodyDiv w:val="1"/>
      <w:marLeft w:val="0"/>
      <w:marRight w:val="0"/>
      <w:marTop w:val="0"/>
      <w:marBottom w:val="0"/>
      <w:divBdr>
        <w:top w:val="none" w:sz="0" w:space="0" w:color="auto"/>
        <w:left w:val="none" w:sz="0" w:space="0" w:color="auto"/>
        <w:bottom w:val="none" w:sz="0" w:space="0" w:color="auto"/>
        <w:right w:val="none" w:sz="0" w:space="0" w:color="auto"/>
      </w:divBdr>
    </w:div>
    <w:div w:id="778918050">
      <w:bodyDiv w:val="1"/>
      <w:marLeft w:val="0"/>
      <w:marRight w:val="0"/>
      <w:marTop w:val="0"/>
      <w:marBottom w:val="0"/>
      <w:divBdr>
        <w:top w:val="none" w:sz="0" w:space="0" w:color="auto"/>
        <w:left w:val="none" w:sz="0" w:space="0" w:color="auto"/>
        <w:bottom w:val="none" w:sz="0" w:space="0" w:color="auto"/>
        <w:right w:val="none" w:sz="0" w:space="0" w:color="auto"/>
      </w:divBdr>
    </w:div>
    <w:div w:id="792988685">
      <w:bodyDiv w:val="1"/>
      <w:marLeft w:val="0"/>
      <w:marRight w:val="0"/>
      <w:marTop w:val="0"/>
      <w:marBottom w:val="0"/>
      <w:divBdr>
        <w:top w:val="none" w:sz="0" w:space="0" w:color="auto"/>
        <w:left w:val="none" w:sz="0" w:space="0" w:color="auto"/>
        <w:bottom w:val="none" w:sz="0" w:space="0" w:color="auto"/>
        <w:right w:val="none" w:sz="0" w:space="0" w:color="auto"/>
      </w:divBdr>
    </w:div>
    <w:div w:id="822821479">
      <w:bodyDiv w:val="1"/>
      <w:marLeft w:val="0"/>
      <w:marRight w:val="0"/>
      <w:marTop w:val="0"/>
      <w:marBottom w:val="0"/>
      <w:divBdr>
        <w:top w:val="none" w:sz="0" w:space="0" w:color="auto"/>
        <w:left w:val="none" w:sz="0" w:space="0" w:color="auto"/>
        <w:bottom w:val="none" w:sz="0" w:space="0" w:color="auto"/>
        <w:right w:val="none" w:sz="0" w:space="0" w:color="auto"/>
      </w:divBdr>
    </w:div>
    <w:div w:id="825589601">
      <w:bodyDiv w:val="1"/>
      <w:marLeft w:val="0"/>
      <w:marRight w:val="0"/>
      <w:marTop w:val="0"/>
      <w:marBottom w:val="0"/>
      <w:divBdr>
        <w:top w:val="none" w:sz="0" w:space="0" w:color="auto"/>
        <w:left w:val="none" w:sz="0" w:space="0" w:color="auto"/>
        <w:bottom w:val="none" w:sz="0" w:space="0" w:color="auto"/>
        <w:right w:val="none" w:sz="0" w:space="0" w:color="auto"/>
      </w:divBdr>
    </w:div>
    <w:div w:id="836922025">
      <w:bodyDiv w:val="1"/>
      <w:marLeft w:val="0"/>
      <w:marRight w:val="0"/>
      <w:marTop w:val="0"/>
      <w:marBottom w:val="0"/>
      <w:divBdr>
        <w:top w:val="none" w:sz="0" w:space="0" w:color="auto"/>
        <w:left w:val="none" w:sz="0" w:space="0" w:color="auto"/>
        <w:bottom w:val="none" w:sz="0" w:space="0" w:color="auto"/>
        <w:right w:val="none" w:sz="0" w:space="0" w:color="auto"/>
      </w:divBdr>
    </w:div>
    <w:div w:id="855852164">
      <w:bodyDiv w:val="1"/>
      <w:marLeft w:val="0"/>
      <w:marRight w:val="0"/>
      <w:marTop w:val="0"/>
      <w:marBottom w:val="0"/>
      <w:divBdr>
        <w:top w:val="none" w:sz="0" w:space="0" w:color="auto"/>
        <w:left w:val="none" w:sz="0" w:space="0" w:color="auto"/>
        <w:bottom w:val="none" w:sz="0" w:space="0" w:color="auto"/>
        <w:right w:val="none" w:sz="0" w:space="0" w:color="auto"/>
      </w:divBdr>
    </w:div>
    <w:div w:id="868907751">
      <w:bodyDiv w:val="1"/>
      <w:marLeft w:val="0"/>
      <w:marRight w:val="0"/>
      <w:marTop w:val="0"/>
      <w:marBottom w:val="0"/>
      <w:divBdr>
        <w:top w:val="none" w:sz="0" w:space="0" w:color="auto"/>
        <w:left w:val="none" w:sz="0" w:space="0" w:color="auto"/>
        <w:bottom w:val="none" w:sz="0" w:space="0" w:color="auto"/>
        <w:right w:val="none" w:sz="0" w:space="0" w:color="auto"/>
      </w:divBdr>
    </w:div>
    <w:div w:id="877468337">
      <w:bodyDiv w:val="1"/>
      <w:marLeft w:val="0"/>
      <w:marRight w:val="0"/>
      <w:marTop w:val="0"/>
      <w:marBottom w:val="0"/>
      <w:divBdr>
        <w:top w:val="none" w:sz="0" w:space="0" w:color="auto"/>
        <w:left w:val="none" w:sz="0" w:space="0" w:color="auto"/>
        <w:bottom w:val="none" w:sz="0" w:space="0" w:color="auto"/>
        <w:right w:val="none" w:sz="0" w:space="0" w:color="auto"/>
      </w:divBdr>
    </w:div>
    <w:div w:id="883784831">
      <w:bodyDiv w:val="1"/>
      <w:marLeft w:val="0"/>
      <w:marRight w:val="0"/>
      <w:marTop w:val="0"/>
      <w:marBottom w:val="0"/>
      <w:divBdr>
        <w:top w:val="none" w:sz="0" w:space="0" w:color="auto"/>
        <w:left w:val="none" w:sz="0" w:space="0" w:color="auto"/>
        <w:bottom w:val="none" w:sz="0" w:space="0" w:color="auto"/>
        <w:right w:val="none" w:sz="0" w:space="0" w:color="auto"/>
      </w:divBdr>
    </w:div>
    <w:div w:id="890462849">
      <w:bodyDiv w:val="1"/>
      <w:marLeft w:val="0"/>
      <w:marRight w:val="0"/>
      <w:marTop w:val="0"/>
      <w:marBottom w:val="0"/>
      <w:divBdr>
        <w:top w:val="none" w:sz="0" w:space="0" w:color="auto"/>
        <w:left w:val="none" w:sz="0" w:space="0" w:color="auto"/>
        <w:bottom w:val="none" w:sz="0" w:space="0" w:color="auto"/>
        <w:right w:val="none" w:sz="0" w:space="0" w:color="auto"/>
      </w:divBdr>
    </w:div>
    <w:div w:id="893853069">
      <w:bodyDiv w:val="1"/>
      <w:marLeft w:val="0"/>
      <w:marRight w:val="0"/>
      <w:marTop w:val="0"/>
      <w:marBottom w:val="0"/>
      <w:divBdr>
        <w:top w:val="none" w:sz="0" w:space="0" w:color="auto"/>
        <w:left w:val="none" w:sz="0" w:space="0" w:color="auto"/>
        <w:bottom w:val="none" w:sz="0" w:space="0" w:color="auto"/>
        <w:right w:val="none" w:sz="0" w:space="0" w:color="auto"/>
      </w:divBdr>
    </w:div>
    <w:div w:id="893976622">
      <w:bodyDiv w:val="1"/>
      <w:marLeft w:val="0"/>
      <w:marRight w:val="0"/>
      <w:marTop w:val="0"/>
      <w:marBottom w:val="0"/>
      <w:divBdr>
        <w:top w:val="none" w:sz="0" w:space="0" w:color="auto"/>
        <w:left w:val="none" w:sz="0" w:space="0" w:color="auto"/>
        <w:bottom w:val="none" w:sz="0" w:space="0" w:color="auto"/>
        <w:right w:val="none" w:sz="0" w:space="0" w:color="auto"/>
      </w:divBdr>
    </w:div>
    <w:div w:id="909579223">
      <w:bodyDiv w:val="1"/>
      <w:marLeft w:val="0"/>
      <w:marRight w:val="0"/>
      <w:marTop w:val="0"/>
      <w:marBottom w:val="0"/>
      <w:divBdr>
        <w:top w:val="none" w:sz="0" w:space="0" w:color="auto"/>
        <w:left w:val="none" w:sz="0" w:space="0" w:color="auto"/>
        <w:bottom w:val="none" w:sz="0" w:space="0" w:color="auto"/>
        <w:right w:val="none" w:sz="0" w:space="0" w:color="auto"/>
      </w:divBdr>
    </w:div>
    <w:div w:id="913391937">
      <w:bodyDiv w:val="1"/>
      <w:marLeft w:val="0"/>
      <w:marRight w:val="0"/>
      <w:marTop w:val="0"/>
      <w:marBottom w:val="0"/>
      <w:divBdr>
        <w:top w:val="none" w:sz="0" w:space="0" w:color="auto"/>
        <w:left w:val="none" w:sz="0" w:space="0" w:color="auto"/>
        <w:bottom w:val="none" w:sz="0" w:space="0" w:color="auto"/>
        <w:right w:val="none" w:sz="0" w:space="0" w:color="auto"/>
      </w:divBdr>
    </w:div>
    <w:div w:id="920528278">
      <w:bodyDiv w:val="1"/>
      <w:marLeft w:val="0"/>
      <w:marRight w:val="0"/>
      <w:marTop w:val="0"/>
      <w:marBottom w:val="0"/>
      <w:divBdr>
        <w:top w:val="none" w:sz="0" w:space="0" w:color="auto"/>
        <w:left w:val="none" w:sz="0" w:space="0" w:color="auto"/>
        <w:bottom w:val="none" w:sz="0" w:space="0" w:color="auto"/>
        <w:right w:val="none" w:sz="0" w:space="0" w:color="auto"/>
      </w:divBdr>
    </w:div>
    <w:div w:id="920674496">
      <w:bodyDiv w:val="1"/>
      <w:marLeft w:val="0"/>
      <w:marRight w:val="0"/>
      <w:marTop w:val="0"/>
      <w:marBottom w:val="0"/>
      <w:divBdr>
        <w:top w:val="none" w:sz="0" w:space="0" w:color="auto"/>
        <w:left w:val="none" w:sz="0" w:space="0" w:color="auto"/>
        <w:bottom w:val="none" w:sz="0" w:space="0" w:color="auto"/>
        <w:right w:val="none" w:sz="0" w:space="0" w:color="auto"/>
      </w:divBdr>
    </w:div>
    <w:div w:id="921379540">
      <w:bodyDiv w:val="1"/>
      <w:marLeft w:val="0"/>
      <w:marRight w:val="0"/>
      <w:marTop w:val="0"/>
      <w:marBottom w:val="0"/>
      <w:divBdr>
        <w:top w:val="none" w:sz="0" w:space="0" w:color="auto"/>
        <w:left w:val="none" w:sz="0" w:space="0" w:color="auto"/>
        <w:bottom w:val="none" w:sz="0" w:space="0" w:color="auto"/>
        <w:right w:val="none" w:sz="0" w:space="0" w:color="auto"/>
      </w:divBdr>
    </w:div>
    <w:div w:id="946816927">
      <w:bodyDiv w:val="1"/>
      <w:marLeft w:val="0"/>
      <w:marRight w:val="0"/>
      <w:marTop w:val="0"/>
      <w:marBottom w:val="0"/>
      <w:divBdr>
        <w:top w:val="none" w:sz="0" w:space="0" w:color="auto"/>
        <w:left w:val="none" w:sz="0" w:space="0" w:color="auto"/>
        <w:bottom w:val="none" w:sz="0" w:space="0" w:color="auto"/>
        <w:right w:val="none" w:sz="0" w:space="0" w:color="auto"/>
      </w:divBdr>
    </w:div>
    <w:div w:id="971865827">
      <w:bodyDiv w:val="1"/>
      <w:marLeft w:val="0"/>
      <w:marRight w:val="0"/>
      <w:marTop w:val="0"/>
      <w:marBottom w:val="0"/>
      <w:divBdr>
        <w:top w:val="none" w:sz="0" w:space="0" w:color="auto"/>
        <w:left w:val="none" w:sz="0" w:space="0" w:color="auto"/>
        <w:bottom w:val="none" w:sz="0" w:space="0" w:color="auto"/>
        <w:right w:val="none" w:sz="0" w:space="0" w:color="auto"/>
      </w:divBdr>
    </w:div>
    <w:div w:id="993067191">
      <w:bodyDiv w:val="1"/>
      <w:marLeft w:val="0"/>
      <w:marRight w:val="0"/>
      <w:marTop w:val="0"/>
      <w:marBottom w:val="0"/>
      <w:divBdr>
        <w:top w:val="none" w:sz="0" w:space="0" w:color="auto"/>
        <w:left w:val="none" w:sz="0" w:space="0" w:color="auto"/>
        <w:bottom w:val="none" w:sz="0" w:space="0" w:color="auto"/>
        <w:right w:val="none" w:sz="0" w:space="0" w:color="auto"/>
      </w:divBdr>
    </w:div>
    <w:div w:id="994339254">
      <w:bodyDiv w:val="1"/>
      <w:marLeft w:val="0"/>
      <w:marRight w:val="0"/>
      <w:marTop w:val="0"/>
      <w:marBottom w:val="0"/>
      <w:divBdr>
        <w:top w:val="none" w:sz="0" w:space="0" w:color="auto"/>
        <w:left w:val="none" w:sz="0" w:space="0" w:color="auto"/>
        <w:bottom w:val="none" w:sz="0" w:space="0" w:color="auto"/>
        <w:right w:val="none" w:sz="0" w:space="0" w:color="auto"/>
      </w:divBdr>
    </w:div>
    <w:div w:id="995453998">
      <w:bodyDiv w:val="1"/>
      <w:marLeft w:val="0"/>
      <w:marRight w:val="0"/>
      <w:marTop w:val="0"/>
      <w:marBottom w:val="0"/>
      <w:divBdr>
        <w:top w:val="none" w:sz="0" w:space="0" w:color="auto"/>
        <w:left w:val="none" w:sz="0" w:space="0" w:color="auto"/>
        <w:bottom w:val="none" w:sz="0" w:space="0" w:color="auto"/>
        <w:right w:val="none" w:sz="0" w:space="0" w:color="auto"/>
      </w:divBdr>
    </w:div>
    <w:div w:id="1025253143">
      <w:bodyDiv w:val="1"/>
      <w:marLeft w:val="0"/>
      <w:marRight w:val="0"/>
      <w:marTop w:val="0"/>
      <w:marBottom w:val="0"/>
      <w:divBdr>
        <w:top w:val="none" w:sz="0" w:space="0" w:color="auto"/>
        <w:left w:val="none" w:sz="0" w:space="0" w:color="auto"/>
        <w:bottom w:val="none" w:sz="0" w:space="0" w:color="auto"/>
        <w:right w:val="none" w:sz="0" w:space="0" w:color="auto"/>
      </w:divBdr>
    </w:div>
    <w:div w:id="1029258748">
      <w:bodyDiv w:val="1"/>
      <w:marLeft w:val="0"/>
      <w:marRight w:val="0"/>
      <w:marTop w:val="0"/>
      <w:marBottom w:val="0"/>
      <w:divBdr>
        <w:top w:val="none" w:sz="0" w:space="0" w:color="auto"/>
        <w:left w:val="none" w:sz="0" w:space="0" w:color="auto"/>
        <w:bottom w:val="none" w:sz="0" w:space="0" w:color="auto"/>
        <w:right w:val="none" w:sz="0" w:space="0" w:color="auto"/>
      </w:divBdr>
    </w:div>
    <w:div w:id="1035084182">
      <w:bodyDiv w:val="1"/>
      <w:marLeft w:val="0"/>
      <w:marRight w:val="0"/>
      <w:marTop w:val="0"/>
      <w:marBottom w:val="0"/>
      <w:divBdr>
        <w:top w:val="none" w:sz="0" w:space="0" w:color="auto"/>
        <w:left w:val="none" w:sz="0" w:space="0" w:color="auto"/>
        <w:bottom w:val="none" w:sz="0" w:space="0" w:color="auto"/>
        <w:right w:val="none" w:sz="0" w:space="0" w:color="auto"/>
      </w:divBdr>
    </w:div>
    <w:div w:id="1039666572">
      <w:bodyDiv w:val="1"/>
      <w:marLeft w:val="0"/>
      <w:marRight w:val="0"/>
      <w:marTop w:val="0"/>
      <w:marBottom w:val="0"/>
      <w:divBdr>
        <w:top w:val="none" w:sz="0" w:space="0" w:color="auto"/>
        <w:left w:val="none" w:sz="0" w:space="0" w:color="auto"/>
        <w:bottom w:val="none" w:sz="0" w:space="0" w:color="auto"/>
        <w:right w:val="none" w:sz="0" w:space="0" w:color="auto"/>
      </w:divBdr>
    </w:div>
    <w:div w:id="1072582781">
      <w:bodyDiv w:val="1"/>
      <w:marLeft w:val="0"/>
      <w:marRight w:val="0"/>
      <w:marTop w:val="0"/>
      <w:marBottom w:val="0"/>
      <w:divBdr>
        <w:top w:val="none" w:sz="0" w:space="0" w:color="auto"/>
        <w:left w:val="none" w:sz="0" w:space="0" w:color="auto"/>
        <w:bottom w:val="none" w:sz="0" w:space="0" w:color="auto"/>
        <w:right w:val="none" w:sz="0" w:space="0" w:color="auto"/>
      </w:divBdr>
    </w:div>
    <w:div w:id="1092243575">
      <w:bodyDiv w:val="1"/>
      <w:marLeft w:val="0"/>
      <w:marRight w:val="0"/>
      <w:marTop w:val="0"/>
      <w:marBottom w:val="0"/>
      <w:divBdr>
        <w:top w:val="none" w:sz="0" w:space="0" w:color="auto"/>
        <w:left w:val="none" w:sz="0" w:space="0" w:color="auto"/>
        <w:bottom w:val="none" w:sz="0" w:space="0" w:color="auto"/>
        <w:right w:val="none" w:sz="0" w:space="0" w:color="auto"/>
      </w:divBdr>
    </w:div>
    <w:div w:id="1096363511">
      <w:bodyDiv w:val="1"/>
      <w:marLeft w:val="0"/>
      <w:marRight w:val="0"/>
      <w:marTop w:val="0"/>
      <w:marBottom w:val="0"/>
      <w:divBdr>
        <w:top w:val="none" w:sz="0" w:space="0" w:color="auto"/>
        <w:left w:val="none" w:sz="0" w:space="0" w:color="auto"/>
        <w:bottom w:val="none" w:sz="0" w:space="0" w:color="auto"/>
        <w:right w:val="none" w:sz="0" w:space="0" w:color="auto"/>
      </w:divBdr>
    </w:div>
    <w:div w:id="1110010911">
      <w:bodyDiv w:val="1"/>
      <w:marLeft w:val="0"/>
      <w:marRight w:val="0"/>
      <w:marTop w:val="0"/>
      <w:marBottom w:val="0"/>
      <w:divBdr>
        <w:top w:val="none" w:sz="0" w:space="0" w:color="auto"/>
        <w:left w:val="none" w:sz="0" w:space="0" w:color="auto"/>
        <w:bottom w:val="none" w:sz="0" w:space="0" w:color="auto"/>
        <w:right w:val="none" w:sz="0" w:space="0" w:color="auto"/>
      </w:divBdr>
    </w:div>
    <w:div w:id="1113356628">
      <w:bodyDiv w:val="1"/>
      <w:marLeft w:val="0"/>
      <w:marRight w:val="0"/>
      <w:marTop w:val="0"/>
      <w:marBottom w:val="0"/>
      <w:divBdr>
        <w:top w:val="none" w:sz="0" w:space="0" w:color="auto"/>
        <w:left w:val="none" w:sz="0" w:space="0" w:color="auto"/>
        <w:bottom w:val="none" w:sz="0" w:space="0" w:color="auto"/>
        <w:right w:val="none" w:sz="0" w:space="0" w:color="auto"/>
      </w:divBdr>
    </w:div>
    <w:div w:id="1136678185">
      <w:bodyDiv w:val="1"/>
      <w:marLeft w:val="0"/>
      <w:marRight w:val="0"/>
      <w:marTop w:val="0"/>
      <w:marBottom w:val="0"/>
      <w:divBdr>
        <w:top w:val="none" w:sz="0" w:space="0" w:color="auto"/>
        <w:left w:val="none" w:sz="0" w:space="0" w:color="auto"/>
        <w:bottom w:val="none" w:sz="0" w:space="0" w:color="auto"/>
        <w:right w:val="none" w:sz="0" w:space="0" w:color="auto"/>
      </w:divBdr>
    </w:div>
    <w:div w:id="1157189301">
      <w:bodyDiv w:val="1"/>
      <w:marLeft w:val="0"/>
      <w:marRight w:val="0"/>
      <w:marTop w:val="0"/>
      <w:marBottom w:val="0"/>
      <w:divBdr>
        <w:top w:val="none" w:sz="0" w:space="0" w:color="auto"/>
        <w:left w:val="none" w:sz="0" w:space="0" w:color="auto"/>
        <w:bottom w:val="none" w:sz="0" w:space="0" w:color="auto"/>
        <w:right w:val="none" w:sz="0" w:space="0" w:color="auto"/>
      </w:divBdr>
    </w:div>
    <w:div w:id="1157650429">
      <w:bodyDiv w:val="1"/>
      <w:marLeft w:val="0"/>
      <w:marRight w:val="0"/>
      <w:marTop w:val="0"/>
      <w:marBottom w:val="0"/>
      <w:divBdr>
        <w:top w:val="none" w:sz="0" w:space="0" w:color="auto"/>
        <w:left w:val="none" w:sz="0" w:space="0" w:color="auto"/>
        <w:bottom w:val="none" w:sz="0" w:space="0" w:color="auto"/>
        <w:right w:val="none" w:sz="0" w:space="0" w:color="auto"/>
      </w:divBdr>
    </w:div>
    <w:div w:id="1180509492">
      <w:bodyDiv w:val="1"/>
      <w:marLeft w:val="0"/>
      <w:marRight w:val="0"/>
      <w:marTop w:val="0"/>
      <w:marBottom w:val="0"/>
      <w:divBdr>
        <w:top w:val="none" w:sz="0" w:space="0" w:color="auto"/>
        <w:left w:val="none" w:sz="0" w:space="0" w:color="auto"/>
        <w:bottom w:val="none" w:sz="0" w:space="0" w:color="auto"/>
        <w:right w:val="none" w:sz="0" w:space="0" w:color="auto"/>
      </w:divBdr>
    </w:div>
    <w:div w:id="1185483381">
      <w:bodyDiv w:val="1"/>
      <w:marLeft w:val="0"/>
      <w:marRight w:val="0"/>
      <w:marTop w:val="0"/>
      <w:marBottom w:val="0"/>
      <w:divBdr>
        <w:top w:val="none" w:sz="0" w:space="0" w:color="auto"/>
        <w:left w:val="none" w:sz="0" w:space="0" w:color="auto"/>
        <w:bottom w:val="none" w:sz="0" w:space="0" w:color="auto"/>
        <w:right w:val="none" w:sz="0" w:space="0" w:color="auto"/>
      </w:divBdr>
    </w:div>
    <w:div w:id="1203980408">
      <w:bodyDiv w:val="1"/>
      <w:marLeft w:val="0"/>
      <w:marRight w:val="0"/>
      <w:marTop w:val="0"/>
      <w:marBottom w:val="0"/>
      <w:divBdr>
        <w:top w:val="none" w:sz="0" w:space="0" w:color="auto"/>
        <w:left w:val="none" w:sz="0" w:space="0" w:color="auto"/>
        <w:bottom w:val="none" w:sz="0" w:space="0" w:color="auto"/>
        <w:right w:val="none" w:sz="0" w:space="0" w:color="auto"/>
      </w:divBdr>
    </w:div>
    <w:div w:id="1253859846">
      <w:bodyDiv w:val="1"/>
      <w:marLeft w:val="0"/>
      <w:marRight w:val="0"/>
      <w:marTop w:val="0"/>
      <w:marBottom w:val="0"/>
      <w:divBdr>
        <w:top w:val="none" w:sz="0" w:space="0" w:color="auto"/>
        <w:left w:val="none" w:sz="0" w:space="0" w:color="auto"/>
        <w:bottom w:val="none" w:sz="0" w:space="0" w:color="auto"/>
        <w:right w:val="none" w:sz="0" w:space="0" w:color="auto"/>
      </w:divBdr>
    </w:div>
    <w:div w:id="1263415366">
      <w:bodyDiv w:val="1"/>
      <w:marLeft w:val="0"/>
      <w:marRight w:val="0"/>
      <w:marTop w:val="0"/>
      <w:marBottom w:val="0"/>
      <w:divBdr>
        <w:top w:val="none" w:sz="0" w:space="0" w:color="auto"/>
        <w:left w:val="none" w:sz="0" w:space="0" w:color="auto"/>
        <w:bottom w:val="none" w:sz="0" w:space="0" w:color="auto"/>
        <w:right w:val="none" w:sz="0" w:space="0" w:color="auto"/>
      </w:divBdr>
    </w:div>
    <w:div w:id="1277324255">
      <w:bodyDiv w:val="1"/>
      <w:marLeft w:val="0"/>
      <w:marRight w:val="0"/>
      <w:marTop w:val="0"/>
      <w:marBottom w:val="0"/>
      <w:divBdr>
        <w:top w:val="none" w:sz="0" w:space="0" w:color="auto"/>
        <w:left w:val="none" w:sz="0" w:space="0" w:color="auto"/>
        <w:bottom w:val="none" w:sz="0" w:space="0" w:color="auto"/>
        <w:right w:val="none" w:sz="0" w:space="0" w:color="auto"/>
      </w:divBdr>
    </w:div>
    <w:div w:id="1288663255">
      <w:bodyDiv w:val="1"/>
      <w:marLeft w:val="0"/>
      <w:marRight w:val="0"/>
      <w:marTop w:val="0"/>
      <w:marBottom w:val="0"/>
      <w:divBdr>
        <w:top w:val="none" w:sz="0" w:space="0" w:color="auto"/>
        <w:left w:val="none" w:sz="0" w:space="0" w:color="auto"/>
        <w:bottom w:val="none" w:sz="0" w:space="0" w:color="auto"/>
        <w:right w:val="none" w:sz="0" w:space="0" w:color="auto"/>
      </w:divBdr>
    </w:div>
    <w:div w:id="1296108994">
      <w:bodyDiv w:val="1"/>
      <w:marLeft w:val="0"/>
      <w:marRight w:val="0"/>
      <w:marTop w:val="0"/>
      <w:marBottom w:val="0"/>
      <w:divBdr>
        <w:top w:val="none" w:sz="0" w:space="0" w:color="auto"/>
        <w:left w:val="none" w:sz="0" w:space="0" w:color="auto"/>
        <w:bottom w:val="none" w:sz="0" w:space="0" w:color="auto"/>
        <w:right w:val="none" w:sz="0" w:space="0" w:color="auto"/>
      </w:divBdr>
    </w:div>
    <w:div w:id="1308820778">
      <w:bodyDiv w:val="1"/>
      <w:marLeft w:val="0"/>
      <w:marRight w:val="0"/>
      <w:marTop w:val="0"/>
      <w:marBottom w:val="0"/>
      <w:divBdr>
        <w:top w:val="none" w:sz="0" w:space="0" w:color="auto"/>
        <w:left w:val="none" w:sz="0" w:space="0" w:color="auto"/>
        <w:bottom w:val="none" w:sz="0" w:space="0" w:color="auto"/>
        <w:right w:val="none" w:sz="0" w:space="0" w:color="auto"/>
      </w:divBdr>
    </w:div>
    <w:div w:id="1319575883">
      <w:bodyDiv w:val="1"/>
      <w:marLeft w:val="0"/>
      <w:marRight w:val="0"/>
      <w:marTop w:val="0"/>
      <w:marBottom w:val="0"/>
      <w:divBdr>
        <w:top w:val="none" w:sz="0" w:space="0" w:color="auto"/>
        <w:left w:val="none" w:sz="0" w:space="0" w:color="auto"/>
        <w:bottom w:val="none" w:sz="0" w:space="0" w:color="auto"/>
        <w:right w:val="none" w:sz="0" w:space="0" w:color="auto"/>
      </w:divBdr>
    </w:div>
    <w:div w:id="1371224153">
      <w:bodyDiv w:val="1"/>
      <w:marLeft w:val="0"/>
      <w:marRight w:val="0"/>
      <w:marTop w:val="0"/>
      <w:marBottom w:val="0"/>
      <w:divBdr>
        <w:top w:val="none" w:sz="0" w:space="0" w:color="auto"/>
        <w:left w:val="none" w:sz="0" w:space="0" w:color="auto"/>
        <w:bottom w:val="none" w:sz="0" w:space="0" w:color="auto"/>
        <w:right w:val="none" w:sz="0" w:space="0" w:color="auto"/>
      </w:divBdr>
    </w:div>
    <w:div w:id="1392922777">
      <w:bodyDiv w:val="1"/>
      <w:marLeft w:val="0"/>
      <w:marRight w:val="0"/>
      <w:marTop w:val="0"/>
      <w:marBottom w:val="0"/>
      <w:divBdr>
        <w:top w:val="none" w:sz="0" w:space="0" w:color="auto"/>
        <w:left w:val="none" w:sz="0" w:space="0" w:color="auto"/>
        <w:bottom w:val="none" w:sz="0" w:space="0" w:color="auto"/>
        <w:right w:val="none" w:sz="0" w:space="0" w:color="auto"/>
      </w:divBdr>
    </w:div>
    <w:div w:id="1393311948">
      <w:bodyDiv w:val="1"/>
      <w:marLeft w:val="0"/>
      <w:marRight w:val="0"/>
      <w:marTop w:val="0"/>
      <w:marBottom w:val="0"/>
      <w:divBdr>
        <w:top w:val="none" w:sz="0" w:space="0" w:color="auto"/>
        <w:left w:val="none" w:sz="0" w:space="0" w:color="auto"/>
        <w:bottom w:val="none" w:sz="0" w:space="0" w:color="auto"/>
        <w:right w:val="none" w:sz="0" w:space="0" w:color="auto"/>
      </w:divBdr>
    </w:div>
    <w:div w:id="1400592697">
      <w:bodyDiv w:val="1"/>
      <w:marLeft w:val="0"/>
      <w:marRight w:val="0"/>
      <w:marTop w:val="0"/>
      <w:marBottom w:val="0"/>
      <w:divBdr>
        <w:top w:val="none" w:sz="0" w:space="0" w:color="auto"/>
        <w:left w:val="none" w:sz="0" w:space="0" w:color="auto"/>
        <w:bottom w:val="none" w:sz="0" w:space="0" w:color="auto"/>
        <w:right w:val="none" w:sz="0" w:space="0" w:color="auto"/>
      </w:divBdr>
    </w:div>
    <w:div w:id="1420564222">
      <w:bodyDiv w:val="1"/>
      <w:marLeft w:val="0"/>
      <w:marRight w:val="0"/>
      <w:marTop w:val="0"/>
      <w:marBottom w:val="0"/>
      <w:divBdr>
        <w:top w:val="none" w:sz="0" w:space="0" w:color="auto"/>
        <w:left w:val="none" w:sz="0" w:space="0" w:color="auto"/>
        <w:bottom w:val="none" w:sz="0" w:space="0" w:color="auto"/>
        <w:right w:val="none" w:sz="0" w:space="0" w:color="auto"/>
      </w:divBdr>
    </w:div>
    <w:div w:id="1440031151">
      <w:bodyDiv w:val="1"/>
      <w:marLeft w:val="0"/>
      <w:marRight w:val="0"/>
      <w:marTop w:val="0"/>
      <w:marBottom w:val="0"/>
      <w:divBdr>
        <w:top w:val="none" w:sz="0" w:space="0" w:color="auto"/>
        <w:left w:val="none" w:sz="0" w:space="0" w:color="auto"/>
        <w:bottom w:val="none" w:sz="0" w:space="0" w:color="auto"/>
        <w:right w:val="none" w:sz="0" w:space="0" w:color="auto"/>
      </w:divBdr>
    </w:div>
    <w:div w:id="1482770737">
      <w:bodyDiv w:val="1"/>
      <w:marLeft w:val="0"/>
      <w:marRight w:val="0"/>
      <w:marTop w:val="0"/>
      <w:marBottom w:val="0"/>
      <w:divBdr>
        <w:top w:val="none" w:sz="0" w:space="0" w:color="auto"/>
        <w:left w:val="none" w:sz="0" w:space="0" w:color="auto"/>
        <w:bottom w:val="none" w:sz="0" w:space="0" w:color="auto"/>
        <w:right w:val="none" w:sz="0" w:space="0" w:color="auto"/>
      </w:divBdr>
    </w:div>
    <w:div w:id="1497846876">
      <w:bodyDiv w:val="1"/>
      <w:marLeft w:val="0"/>
      <w:marRight w:val="0"/>
      <w:marTop w:val="0"/>
      <w:marBottom w:val="0"/>
      <w:divBdr>
        <w:top w:val="none" w:sz="0" w:space="0" w:color="auto"/>
        <w:left w:val="none" w:sz="0" w:space="0" w:color="auto"/>
        <w:bottom w:val="none" w:sz="0" w:space="0" w:color="auto"/>
        <w:right w:val="none" w:sz="0" w:space="0" w:color="auto"/>
      </w:divBdr>
    </w:div>
    <w:div w:id="1504083762">
      <w:bodyDiv w:val="1"/>
      <w:marLeft w:val="0"/>
      <w:marRight w:val="0"/>
      <w:marTop w:val="0"/>
      <w:marBottom w:val="0"/>
      <w:divBdr>
        <w:top w:val="none" w:sz="0" w:space="0" w:color="auto"/>
        <w:left w:val="none" w:sz="0" w:space="0" w:color="auto"/>
        <w:bottom w:val="none" w:sz="0" w:space="0" w:color="auto"/>
        <w:right w:val="none" w:sz="0" w:space="0" w:color="auto"/>
      </w:divBdr>
    </w:div>
    <w:div w:id="1524323499">
      <w:bodyDiv w:val="1"/>
      <w:marLeft w:val="0"/>
      <w:marRight w:val="0"/>
      <w:marTop w:val="0"/>
      <w:marBottom w:val="0"/>
      <w:divBdr>
        <w:top w:val="none" w:sz="0" w:space="0" w:color="auto"/>
        <w:left w:val="none" w:sz="0" w:space="0" w:color="auto"/>
        <w:bottom w:val="none" w:sz="0" w:space="0" w:color="auto"/>
        <w:right w:val="none" w:sz="0" w:space="0" w:color="auto"/>
      </w:divBdr>
    </w:div>
    <w:div w:id="1526746701">
      <w:bodyDiv w:val="1"/>
      <w:marLeft w:val="0"/>
      <w:marRight w:val="0"/>
      <w:marTop w:val="0"/>
      <w:marBottom w:val="0"/>
      <w:divBdr>
        <w:top w:val="none" w:sz="0" w:space="0" w:color="auto"/>
        <w:left w:val="none" w:sz="0" w:space="0" w:color="auto"/>
        <w:bottom w:val="none" w:sz="0" w:space="0" w:color="auto"/>
        <w:right w:val="none" w:sz="0" w:space="0" w:color="auto"/>
      </w:divBdr>
    </w:div>
    <w:div w:id="1559777985">
      <w:bodyDiv w:val="1"/>
      <w:marLeft w:val="0"/>
      <w:marRight w:val="0"/>
      <w:marTop w:val="0"/>
      <w:marBottom w:val="0"/>
      <w:divBdr>
        <w:top w:val="none" w:sz="0" w:space="0" w:color="auto"/>
        <w:left w:val="none" w:sz="0" w:space="0" w:color="auto"/>
        <w:bottom w:val="none" w:sz="0" w:space="0" w:color="auto"/>
        <w:right w:val="none" w:sz="0" w:space="0" w:color="auto"/>
      </w:divBdr>
    </w:div>
    <w:div w:id="1577594588">
      <w:bodyDiv w:val="1"/>
      <w:marLeft w:val="0"/>
      <w:marRight w:val="0"/>
      <w:marTop w:val="0"/>
      <w:marBottom w:val="0"/>
      <w:divBdr>
        <w:top w:val="none" w:sz="0" w:space="0" w:color="auto"/>
        <w:left w:val="none" w:sz="0" w:space="0" w:color="auto"/>
        <w:bottom w:val="none" w:sz="0" w:space="0" w:color="auto"/>
        <w:right w:val="none" w:sz="0" w:space="0" w:color="auto"/>
      </w:divBdr>
    </w:div>
    <w:div w:id="1647398591">
      <w:bodyDiv w:val="1"/>
      <w:marLeft w:val="0"/>
      <w:marRight w:val="0"/>
      <w:marTop w:val="0"/>
      <w:marBottom w:val="0"/>
      <w:divBdr>
        <w:top w:val="none" w:sz="0" w:space="0" w:color="auto"/>
        <w:left w:val="none" w:sz="0" w:space="0" w:color="auto"/>
        <w:bottom w:val="none" w:sz="0" w:space="0" w:color="auto"/>
        <w:right w:val="none" w:sz="0" w:space="0" w:color="auto"/>
      </w:divBdr>
    </w:div>
    <w:div w:id="1657568822">
      <w:bodyDiv w:val="1"/>
      <w:marLeft w:val="0"/>
      <w:marRight w:val="0"/>
      <w:marTop w:val="0"/>
      <w:marBottom w:val="0"/>
      <w:divBdr>
        <w:top w:val="none" w:sz="0" w:space="0" w:color="auto"/>
        <w:left w:val="none" w:sz="0" w:space="0" w:color="auto"/>
        <w:bottom w:val="none" w:sz="0" w:space="0" w:color="auto"/>
        <w:right w:val="none" w:sz="0" w:space="0" w:color="auto"/>
      </w:divBdr>
    </w:div>
    <w:div w:id="1658193427">
      <w:bodyDiv w:val="1"/>
      <w:marLeft w:val="0"/>
      <w:marRight w:val="0"/>
      <w:marTop w:val="0"/>
      <w:marBottom w:val="0"/>
      <w:divBdr>
        <w:top w:val="none" w:sz="0" w:space="0" w:color="auto"/>
        <w:left w:val="none" w:sz="0" w:space="0" w:color="auto"/>
        <w:bottom w:val="none" w:sz="0" w:space="0" w:color="auto"/>
        <w:right w:val="none" w:sz="0" w:space="0" w:color="auto"/>
      </w:divBdr>
    </w:div>
    <w:div w:id="1667397657">
      <w:bodyDiv w:val="1"/>
      <w:marLeft w:val="0"/>
      <w:marRight w:val="0"/>
      <w:marTop w:val="0"/>
      <w:marBottom w:val="0"/>
      <w:divBdr>
        <w:top w:val="none" w:sz="0" w:space="0" w:color="auto"/>
        <w:left w:val="none" w:sz="0" w:space="0" w:color="auto"/>
        <w:bottom w:val="none" w:sz="0" w:space="0" w:color="auto"/>
        <w:right w:val="none" w:sz="0" w:space="0" w:color="auto"/>
      </w:divBdr>
    </w:div>
    <w:div w:id="1676491548">
      <w:bodyDiv w:val="1"/>
      <w:marLeft w:val="0"/>
      <w:marRight w:val="0"/>
      <w:marTop w:val="0"/>
      <w:marBottom w:val="0"/>
      <w:divBdr>
        <w:top w:val="none" w:sz="0" w:space="0" w:color="auto"/>
        <w:left w:val="none" w:sz="0" w:space="0" w:color="auto"/>
        <w:bottom w:val="none" w:sz="0" w:space="0" w:color="auto"/>
        <w:right w:val="none" w:sz="0" w:space="0" w:color="auto"/>
      </w:divBdr>
    </w:div>
    <w:div w:id="1678772856">
      <w:bodyDiv w:val="1"/>
      <w:marLeft w:val="0"/>
      <w:marRight w:val="0"/>
      <w:marTop w:val="0"/>
      <w:marBottom w:val="0"/>
      <w:divBdr>
        <w:top w:val="none" w:sz="0" w:space="0" w:color="auto"/>
        <w:left w:val="none" w:sz="0" w:space="0" w:color="auto"/>
        <w:bottom w:val="none" w:sz="0" w:space="0" w:color="auto"/>
        <w:right w:val="none" w:sz="0" w:space="0" w:color="auto"/>
      </w:divBdr>
    </w:div>
    <w:div w:id="1688823764">
      <w:bodyDiv w:val="1"/>
      <w:marLeft w:val="0"/>
      <w:marRight w:val="0"/>
      <w:marTop w:val="0"/>
      <w:marBottom w:val="0"/>
      <w:divBdr>
        <w:top w:val="none" w:sz="0" w:space="0" w:color="auto"/>
        <w:left w:val="none" w:sz="0" w:space="0" w:color="auto"/>
        <w:bottom w:val="none" w:sz="0" w:space="0" w:color="auto"/>
        <w:right w:val="none" w:sz="0" w:space="0" w:color="auto"/>
      </w:divBdr>
    </w:div>
    <w:div w:id="1689982797">
      <w:bodyDiv w:val="1"/>
      <w:marLeft w:val="0"/>
      <w:marRight w:val="0"/>
      <w:marTop w:val="0"/>
      <w:marBottom w:val="0"/>
      <w:divBdr>
        <w:top w:val="none" w:sz="0" w:space="0" w:color="auto"/>
        <w:left w:val="none" w:sz="0" w:space="0" w:color="auto"/>
        <w:bottom w:val="none" w:sz="0" w:space="0" w:color="auto"/>
        <w:right w:val="none" w:sz="0" w:space="0" w:color="auto"/>
      </w:divBdr>
    </w:div>
    <w:div w:id="1695955942">
      <w:bodyDiv w:val="1"/>
      <w:marLeft w:val="0"/>
      <w:marRight w:val="0"/>
      <w:marTop w:val="0"/>
      <w:marBottom w:val="0"/>
      <w:divBdr>
        <w:top w:val="none" w:sz="0" w:space="0" w:color="auto"/>
        <w:left w:val="none" w:sz="0" w:space="0" w:color="auto"/>
        <w:bottom w:val="none" w:sz="0" w:space="0" w:color="auto"/>
        <w:right w:val="none" w:sz="0" w:space="0" w:color="auto"/>
      </w:divBdr>
    </w:div>
    <w:div w:id="1697271106">
      <w:bodyDiv w:val="1"/>
      <w:marLeft w:val="0"/>
      <w:marRight w:val="0"/>
      <w:marTop w:val="0"/>
      <w:marBottom w:val="0"/>
      <w:divBdr>
        <w:top w:val="none" w:sz="0" w:space="0" w:color="auto"/>
        <w:left w:val="none" w:sz="0" w:space="0" w:color="auto"/>
        <w:bottom w:val="none" w:sz="0" w:space="0" w:color="auto"/>
        <w:right w:val="none" w:sz="0" w:space="0" w:color="auto"/>
      </w:divBdr>
    </w:div>
    <w:div w:id="1698004792">
      <w:bodyDiv w:val="1"/>
      <w:marLeft w:val="0"/>
      <w:marRight w:val="0"/>
      <w:marTop w:val="0"/>
      <w:marBottom w:val="0"/>
      <w:divBdr>
        <w:top w:val="none" w:sz="0" w:space="0" w:color="auto"/>
        <w:left w:val="none" w:sz="0" w:space="0" w:color="auto"/>
        <w:bottom w:val="none" w:sz="0" w:space="0" w:color="auto"/>
        <w:right w:val="none" w:sz="0" w:space="0" w:color="auto"/>
      </w:divBdr>
    </w:div>
    <w:div w:id="1703482404">
      <w:bodyDiv w:val="1"/>
      <w:marLeft w:val="0"/>
      <w:marRight w:val="0"/>
      <w:marTop w:val="0"/>
      <w:marBottom w:val="0"/>
      <w:divBdr>
        <w:top w:val="none" w:sz="0" w:space="0" w:color="auto"/>
        <w:left w:val="none" w:sz="0" w:space="0" w:color="auto"/>
        <w:bottom w:val="none" w:sz="0" w:space="0" w:color="auto"/>
        <w:right w:val="none" w:sz="0" w:space="0" w:color="auto"/>
      </w:divBdr>
    </w:div>
    <w:div w:id="1729524556">
      <w:bodyDiv w:val="1"/>
      <w:marLeft w:val="0"/>
      <w:marRight w:val="0"/>
      <w:marTop w:val="0"/>
      <w:marBottom w:val="0"/>
      <w:divBdr>
        <w:top w:val="none" w:sz="0" w:space="0" w:color="auto"/>
        <w:left w:val="none" w:sz="0" w:space="0" w:color="auto"/>
        <w:bottom w:val="none" w:sz="0" w:space="0" w:color="auto"/>
        <w:right w:val="none" w:sz="0" w:space="0" w:color="auto"/>
      </w:divBdr>
    </w:div>
    <w:div w:id="1738356183">
      <w:bodyDiv w:val="1"/>
      <w:marLeft w:val="0"/>
      <w:marRight w:val="0"/>
      <w:marTop w:val="0"/>
      <w:marBottom w:val="0"/>
      <w:divBdr>
        <w:top w:val="none" w:sz="0" w:space="0" w:color="auto"/>
        <w:left w:val="none" w:sz="0" w:space="0" w:color="auto"/>
        <w:bottom w:val="none" w:sz="0" w:space="0" w:color="auto"/>
        <w:right w:val="none" w:sz="0" w:space="0" w:color="auto"/>
      </w:divBdr>
    </w:div>
    <w:div w:id="1740784830">
      <w:bodyDiv w:val="1"/>
      <w:marLeft w:val="0"/>
      <w:marRight w:val="0"/>
      <w:marTop w:val="0"/>
      <w:marBottom w:val="0"/>
      <w:divBdr>
        <w:top w:val="none" w:sz="0" w:space="0" w:color="auto"/>
        <w:left w:val="none" w:sz="0" w:space="0" w:color="auto"/>
        <w:bottom w:val="none" w:sz="0" w:space="0" w:color="auto"/>
        <w:right w:val="none" w:sz="0" w:space="0" w:color="auto"/>
      </w:divBdr>
    </w:div>
    <w:div w:id="1743257998">
      <w:bodyDiv w:val="1"/>
      <w:marLeft w:val="0"/>
      <w:marRight w:val="0"/>
      <w:marTop w:val="0"/>
      <w:marBottom w:val="0"/>
      <w:divBdr>
        <w:top w:val="none" w:sz="0" w:space="0" w:color="auto"/>
        <w:left w:val="none" w:sz="0" w:space="0" w:color="auto"/>
        <w:bottom w:val="none" w:sz="0" w:space="0" w:color="auto"/>
        <w:right w:val="none" w:sz="0" w:space="0" w:color="auto"/>
      </w:divBdr>
    </w:div>
    <w:div w:id="1749501841">
      <w:bodyDiv w:val="1"/>
      <w:marLeft w:val="0"/>
      <w:marRight w:val="0"/>
      <w:marTop w:val="0"/>
      <w:marBottom w:val="0"/>
      <w:divBdr>
        <w:top w:val="none" w:sz="0" w:space="0" w:color="auto"/>
        <w:left w:val="none" w:sz="0" w:space="0" w:color="auto"/>
        <w:bottom w:val="none" w:sz="0" w:space="0" w:color="auto"/>
        <w:right w:val="none" w:sz="0" w:space="0" w:color="auto"/>
      </w:divBdr>
    </w:div>
    <w:div w:id="1756046315">
      <w:bodyDiv w:val="1"/>
      <w:marLeft w:val="0"/>
      <w:marRight w:val="0"/>
      <w:marTop w:val="0"/>
      <w:marBottom w:val="0"/>
      <w:divBdr>
        <w:top w:val="none" w:sz="0" w:space="0" w:color="auto"/>
        <w:left w:val="none" w:sz="0" w:space="0" w:color="auto"/>
        <w:bottom w:val="none" w:sz="0" w:space="0" w:color="auto"/>
        <w:right w:val="none" w:sz="0" w:space="0" w:color="auto"/>
      </w:divBdr>
    </w:div>
    <w:div w:id="1757481109">
      <w:bodyDiv w:val="1"/>
      <w:marLeft w:val="0"/>
      <w:marRight w:val="0"/>
      <w:marTop w:val="0"/>
      <w:marBottom w:val="0"/>
      <w:divBdr>
        <w:top w:val="none" w:sz="0" w:space="0" w:color="auto"/>
        <w:left w:val="none" w:sz="0" w:space="0" w:color="auto"/>
        <w:bottom w:val="none" w:sz="0" w:space="0" w:color="auto"/>
        <w:right w:val="none" w:sz="0" w:space="0" w:color="auto"/>
      </w:divBdr>
    </w:div>
    <w:div w:id="1764913908">
      <w:bodyDiv w:val="1"/>
      <w:marLeft w:val="0"/>
      <w:marRight w:val="0"/>
      <w:marTop w:val="0"/>
      <w:marBottom w:val="0"/>
      <w:divBdr>
        <w:top w:val="none" w:sz="0" w:space="0" w:color="auto"/>
        <w:left w:val="none" w:sz="0" w:space="0" w:color="auto"/>
        <w:bottom w:val="none" w:sz="0" w:space="0" w:color="auto"/>
        <w:right w:val="none" w:sz="0" w:space="0" w:color="auto"/>
      </w:divBdr>
    </w:div>
    <w:div w:id="1786385705">
      <w:bodyDiv w:val="1"/>
      <w:marLeft w:val="0"/>
      <w:marRight w:val="0"/>
      <w:marTop w:val="0"/>
      <w:marBottom w:val="0"/>
      <w:divBdr>
        <w:top w:val="none" w:sz="0" w:space="0" w:color="auto"/>
        <w:left w:val="none" w:sz="0" w:space="0" w:color="auto"/>
        <w:bottom w:val="none" w:sz="0" w:space="0" w:color="auto"/>
        <w:right w:val="none" w:sz="0" w:space="0" w:color="auto"/>
      </w:divBdr>
    </w:div>
    <w:div w:id="1792213144">
      <w:bodyDiv w:val="1"/>
      <w:marLeft w:val="0"/>
      <w:marRight w:val="0"/>
      <w:marTop w:val="0"/>
      <w:marBottom w:val="0"/>
      <w:divBdr>
        <w:top w:val="none" w:sz="0" w:space="0" w:color="auto"/>
        <w:left w:val="none" w:sz="0" w:space="0" w:color="auto"/>
        <w:bottom w:val="none" w:sz="0" w:space="0" w:color="auto"/>
        <w:right w:val="none" w:sz="0" w:space="0" w:color="auto"/>
      </w:divBdr>
    </w:div>
    <w:div w:id="1794790200">
      <w:bodyDiv w:val="1"/>
      <w:marLeft w:val="0"/>
      <w:marRight w:val="0"/>
      <w:marTop w:val="0"/>
      <w:marBottom w:val="0"/>
      <w:divBdr>
        <w:top w:val="none" w:sz="0" w:space="0" w:color="auto"/>
        <w:left w:val="none" w:sz="0" w:space="0" w:color="auto"/>
        <w:bottom w:val="none" w:sz="0" w:space="0" w:color="auto"/>
        <w:right w:val="none" w:sz="0" w:space="0" w:color="auto"/>
      </w:divBdr>
    </w:div>
    <w:div w:id="1812595515">
      <w:bodyDiv w:val="1"/>
      <w:marLeft w:val="0"/>
      <w:marRight w:val="0"/>
      <w:marTop w:val="0"/>
      <w:marBottom w:val="0"/>
      <w:divBdr>
        <w:top w:val="none" w:sz="0" w:space="0" w:color="auto"/>
        <w:left w:val="none" w:sz="0" w:space="0" w:color="auto"/>
        <w:bottom w:val="none" w:sz="0" w:space="0" w:color="auto"/>
        <w:right w:val="none" w:sz="0" w:space="0" w:color="auto"/>
      </w:divBdr>
    </w:div>
    <w:div w:id="1819609145">
      <w:bodyDiv w:val="1"/>
      <w:marLeft w:val="0"/>
      <w:marRight w:val="0"/>
      <w:marTop w:val="0"/>
      <w:marBottom w:val="0"/>
      <w:divBdr>
        <w:top w:val="none" w:sz="0" w:space="0" w:color="auto"/>
        <w:left w:val="none" w:sz="0" w:space="0" w:color="auto"/>
        <w:bottom w:val="none" w:sz="0" w:space="0" w:color="auto"/>
        <w:right w:val="none" w:sz="0" w:space="0" w:color="auto"/>
      </w:divBdr>
    </w:div>
    <w:div w:id="1820534210">
      <w:bodyDiv w:val="1"/>
      <w:marLeft w:val="0"/>
      <w:marRight w:val="0"/>
      <w:marTop w:val="0"/>
      <w:marBottom w:val="0"/>
      <w:divBdr>
        <w:top w:val="none" w:sz="0" w:space="0" w:color="auto"/>
        <w:left w:val="none" w:sz="0" w:space="0" w:color="auto"/>
        <w:bottom w:val="none" w:sz="0" w:space="0" w:color="auto"/>
        <w:right w:val="none" w:sz="0" w:space="0" w:color="auto"/>
      </w:divBdr>
    </w:div>
    <w:div w:id="1821143981">
      <w:bodyDiv w:val="1"/>
      <w:marLeft w:val="0"/>
      <w:marRight w:val="0"/>
      <w:marTop w:val="0"/>
      <w:marBottom w:val="0"/>
      <w:divBdr>
        <w:top w:val="none" w:sz="0" w:space="0" w:color="auto"/>
        <w:left w:val="none" w:sz="0" w:space="0" w:color="auto"/>
        <w:bottom w:val="none" w:sz="0" w:space="0" w:color="auto"/>
        <w:right w:val="none" w:sz="0" w:space="0" w:color="auto"/>
      </w:divBdr>
    </w:div>
    <w:div w:id="1827161970">
      <w:bodyDiv w:val="1"/>
      <w:marLeft w:val="0"/>
      <w:marRight w:val="0"/>
      <w:marTop w:val="0"/>
      <w:marBottom w:val="0"/>
      <w:divBdr>
        <w:top w:val="none" w:sz="0" w:space="0" w:color="auto"/>
        <w:left w:val="none" w:sz="0" w:space="0" w:color="auto"/>
        <w:bottom w:val="none" w:sz="0" w:space="0" w:color="auto"/>
        <w:right w:val="none" w:sz="0" w:space="0" w:color="auto"/>
      </w:divBdr>
    </w:div>
    <w:div w:id="1881473530">
      <w:bodyDiv w:val="1"/>
      <w:marLeft w:val="0"/>
      <w:marRight w:val="0"/>
      <w:marTop w:val="0"/>
      <w:marBottom w:val="0"/>
      <w:divBdr>
        <w:top w:val="none" w:sz="0" w:space="0" w:color="auto"/>
        <w:left w:val="none" w:sz="0" w:space="0" w:color="auto"/>
        <w:bottom w:val="none" w:sz="0" w:space="0" w:color="auto"/>
        <w:right w:val="none" w:sz="0" w:space="0" w:color="auto"/>
      </w:divBdr>
    </w:div>
    <w:div w:id="1890921722">
      <w:bodyDiv w:val="1"/>
      <w:marLeft w:val="0"/>
      <w:marRight w:val="0"/>
      <w:marTop w:val="0"/>
      <w:marBottom w:val="0"/>
      <w:divBdr>
        <w:top w:val="none" w:sz="0" w:space="0" w:color="auto"/>
        <w:left w:val="none" w:sz="0" w:space="0" w:color="auto"/>
        <w:bottom w:val="none" w:sz="0" w:space="0" w:color="auto"/>
        <w:right w:val="none" w:sz="0" w:space="0" w:color="auto"/>
      </w:divBdr>
    </w:div>
    <w:div w:id="1951624190">
      <w:bodyDiv w:val="1"/>
      <w:marLeft w:val="0"/>
      <w:marRight w:val="0"/>
      <w:marTop w:val="0"/>
      <w:marBottom w:val="0"/>
      <w:divBdr>
        <w:top w:val="none" w:sz="0" w:space="0" w:color="auto"/>
        <w:left w:val="none" w:sz="0" w:space="0" w:color="auto"/>
        <w:bottom w:val="none" w:sz="0" w:space="0" w:color="auto"/>
        <w:right w:val="none" w:sz="0" w:space="0" w:color="auto"/>
      </w:divBdr>
    </w:div>
    <w:div w:id="1958755454">
      <w:bodyDiv w:val="1"/>
      <w:marLeft w:val="0"/>
      <w:marRight w:val="0"/>
      <w:marTop w:val="0"/>
      <w:marBottom w:val="0"/>
      <w:divBdr>
        <w:top w:val="none" w:sz="0" w:space="0" w:color="auto"/>
        <w:left w:val="none" w:sz="0" w:space="0" w:color="auto"/>
        <w:bottom w:val="none" w:sz="0" w:space="0" w:color="auto"/>
        <w:right w:val="none" w:sz="0" w:space="0" w:color="auto"/>
      </w:divBdr>
    </w:div>
    <w:div w:id="1961061987">
      <w:bodyDiv w:val="1"/>
      <w:marLeft w:val="0"/>
      <w:marRight w:val="0"/>
      <w:marTop w:val="0"/>
      <w:marBottom w:val="0"/>
      <w:divBdr>
        <w:top w:val="none" w:sz="0" w:space="0" w:color="auto"/>
        <w:left w:val="none" w:sz="0" w:space="0" w:color="auto"/>
        <w:bottom w:val="none" w:sz="0" w:space="0" w:color="auto"/>
        <w:right w:val="none" w:sz="0" w:space="0" w:color="auto"/>
      </w:divBdr>
    </w:div>
    <w:div w:id="1961373472">
      <w:bodyDiv w:val="1"/>
      <w:marLeft w:val="0"/>
      <w:marRight w:val="0"/>
      <w:marTop w:val="0"/>
      <w:marBottom w:val="0"/>
      <w:divBdr>
        <w:top w:val="none" w:sz="0" w:space="0" w:color="auto"/>
        <w:left w:val="none" w:sz="0" w:space="0" w:color="auto"/>
        <w:bottom w:val="none" w:sz="0" w:space="0" w:color="auto"/>
        <w:right w:val="none" w:sz="0" w:space="0" w:color="auto"/>
      </w:divBdr>
    </w:div>
    <w:div w:id="1961762221">
      <w:bodyDiv w:val="1"/>
      <w:marLeft w:val="0"/>
      <w:marRight w:val="0"/>
      <w:marTop w:val="0"/>
      <w:marBottom w:val="0"/>
      <w:divBdr>
        <w:top w:val="none" w:sz="0" w:space="0" w:color="auto"/>
        <w:left w:val="none" w:sz="0" w:space="0" w:color="auto"/>
        <w:bottom w:val="none" w:sz="0" w:space="0" w:color="auto"/>
        <w:right w:val="none" w:sz="0" w:space="0" w:color="auto"/>
      </w:divBdr>
    </w:div>
    <w:div w:id="1971931969">
      <w:bodyDiv w:val="1"/>
      <w:marLeft w:val="0"/>
      <w:marRight w:val="0"/>
      <w:marTop w:val="0"/>
      <w:marBottom w:val="0"/>
      <w:divBdr>
        <w:top w:val="none" w:sz="0" w:space="0" w:color="auto"/>
        <w:left w:val="none" w:sz="0" w:space="0" w:color="auto"/>
        <w:bottom w:val="none" w:sz="0" w:space="0" w:color="auto"/>
        <w:right w:val="none" w:sz="0" w:space="0" w:color="auto"/>
      </w:divBdr>
    </w:div>
    <w:div w:id="1998801979">
      <w:bodyDiv w:val="1"/>
      <w:marLeft w:val="0"/>
      <w:marRight w:val="0"/>
      <w:marTop w:val="0"/>
      <w:marBottom w:val="0"/>
      <w:divBdr>
        <w:top w:val="none" w:sz="0" w:space="0" w:color="auto"/>
        <w:left w:val="none" w:sz="0" w:space="0" w:color="auto"/>
        <w:bottom w:val="none" w:sz="0" w:space="0" w:color="auto"/>
        <w:right w:val="none" w:sz="0" w:space="0" w:color="auto"/>
      </w:divBdr>
    </w:div>
    <w:div w:id="2005164507">
      <w:bodyDiv w:val="1"/>
      <w:marLeft w:val="0"/>
      <w:marRight w:val="0"/>
      <w:marTop w:val="0"/>
      <w:marBottom w:val="0"/>
      <w:divBdr>
        <w:top w:val="none" w:sz="0" w:space="0" w:color="auto"/>
        <w:left w:val="none" w:sz="0" w:space="0" w:color="auto"/>
        <w:bottom w:val="none" w:sz="0" w:space="0" w:color="auto"/>
        <w:right w:val="none" w:sz="0" w:space="0" w:color="auto"/>
      </w:divBdr>
    </w:div>
    <w:div w:id="2007440224">
      <w:bodyDiv w:val="1"/>
      <w:marLeft w:val="0"/>
      <w:marRight w:val="0"/>
      <w:marTop w:val="0"/>
      <w:marBottom w:val="0"/>
      <w:divBdr>
        <w:top w:val="none" w:sz="0" w:space="0" w:color="auto"/>
        <w:left w:val="none" w:sz="0" w:space="0" w:color="auto"/>
        <w:bottom w:val="none" w:sz="0" w:space="0" w:color="auto"/>
        <w:right w:val="none" w:sz="0" w:space="0" w:color="auto"/>
      </w:divBdr>
    </w:div>
    <w:div w:id="2014994847">
      <w:bodyDiv w:val="1"/>
      <w:marLeft w:val="0"/>
      <w:marRight w:val="0"/>
      <w:marTop w:val="0"/>
      <w:marBottom w:val="0"/>
      <w:divBdr>
        <w:top w:val="none" w:sz="0" w:space="0" w:color="auto"/>
        <w:left w:val="none" w:sz="0" w:space="0" w:color="auto"/>
        <w:bottom w:val="none" w:sz="0" w:space="0" w:color="auto"/>
        <w:right w:val="none" w:sz="0" w:space="0" w:color="auto"/>
      </w:divBdr>
    </w:div>
    <w:div w:id="2018802495">
      <w:bodyDiv w:val="1"/>
      <w:marLeft w:val="0"/>
      <w:marRight w:val="0"/>
      <w:marTop w:val="0"/>
      <w:marBottom w:val="0"/>
      <w:divBdr>
        <w:top w:val="none" w:sz="0" w:space="0" w:color="auto"/>
        <w:left w:val="none" w:sz="0" w:space="0" w:color="auto"/>
        <w:bottom w:val="none" w:sz="0" w:space="0" w:color="auto"/>
        <w:right w:val="none" w:sz="0" w:space="0" w:color="auto"/>
      </w:divBdr>
    </w:div>
    <w:div w:id="2023243492">
      <w:bodyDiv w:val="1"/>
      <w:marLeft w:val="0"/>
      <w:marRight w:val="0"/>
      <w:marTop w:val="0"/>
      <w:marBottom w:val="0"/>
      <w:divBdr>
        <w:top w:val="none" w:sz="0" w:space="0" w:color="auto"/>
        <w:left w:val="none" w:sz="0" w:space="0" w:color="auto"/>
        <w:bottom w:val="none" w:sz="0" w:space="0" w:color="auto"/>
        <w:right w:val="none" w:sz="0" w:space="0" w:color="auto"/>
      </w:divBdr>
    </w:div>
    <w:div w:id="2059936825">
      <w:bodyDiv w:val="1"/>
      <w:marLeft w:val="0"/>
      <w:marRight w:val="0"/>
      <w:marTop w:val="0"/>
      <w:marBottom w:val="0"/>
      <w:divBdr>
        <w:top w:val="none" w:sz="0" w:space="0" w:color="auto"/>
        <w:left w:val="none" w:sz="0" w:space="0" w:color="auto"/>
        <w:bottom w:val="none" w:sz="0" w:space="0" w:color="auto"/>
        <w:right w:val="none" w:sz="0" w:space="0" w:color="auto"/>
      </w:divBdr>
    </w:div>
    <w:div w:id="2070372115">
      <w:bodyDiv w:val="1"/>
      <w:marLeft w:val="0"/>
      <w:marRight w:val="0"/>
      <w:marTop w:val="0"/>
      <w:marBottom w:val="0"/>
      <w:divBdr>
        <w:top w:val="none" w:sz="0" w:space="0" w:color="auto"/>
        <w:left w:val="none" w:sz="0" w:space="0" w:color="auto"/>
        <w:bottom w:val="none" w:sz="0" w:space="0" w:color="auto"/>
        <w:right w:val="none" w:sz="0" w:space="0" w:color="auto"/>
      </w:divBdr>
    </w:div>
    <w:div w:id="2077630552">
      <w:bodyDiv w:val="1"/>
      <w:marLeft w:val="0"/>
      <w:marRight w:val="0"/>
      <w:marTop w:val="0"/>
      <w:marBottom w:val="0"/>
      <w:divBdr>
        <w:top w:val="none" w:sz="0" w:space="0" w:color="auto"/>
        <w:left w:val="none" w:sz="0" w:space="0" w:color="auto"/>
        <w:bottom w:val="none" w:sz="0" w:space="0" w:color="auto"/>
        <w:right w:val="none" w:sz="0" w:space="0" w:color="auto"/>
      </w:divBdr>
    </w:div>
    <w:div w:id="2085100218">
      <w:bodyDiv w:val="1"/>
      <w:marLeft w:val="0"/>
      <w:marRight w:val="0"/>
      <w:marTop w:val="0"/>
      <w:marBottom w:val="0"/>
      <w:divBdr>
        <w:top w:val="none" w:sz="0" w:space="0" w:color="auto"/>
        <w:left w:val="none" w:sz="0" w:space="0" w:color="auto"/>
        <w:bottom w:val="none" w:sz="0" w:space="0" w:color="auto"/>
        <w:right w:val="none" w:sz="0" w:space="0" w:color="auto"/>
      </w:divBdr>
    </w:div>
    <w:div w:id="2085493332">
      <w:bodyDiv w:val="1"/>
      <w:marLeft w:val="0"/>
      <w:marRight w:val="0"/>
      <w:marTop w:val="0"/>
      <w:marBottom w:val="0"/>
      <w:divBdr>
        <w:top w:val="none" w:sz="0" w:space="0" w:color="auto"/>
        <w:left w:val="none" w:sz="0" w:space="0" w:color="auto"/>
        <w:bottom w:val="none" w:sz="0" w:space="0" w:color="auto"/>
        <w:right w:val="none" w:sz="0" w:space="0" w:color="auto"/>
      </w:divBdr>
    </w:div>
    <w:div w:id="2111003376">
      <w:bodyDiv w:val="1"/>
      <w:marLeft w:val="0"/>
      <w:marRight w:val="0"/>
      <w:marTop w:val="0"/>
      <w:marBottom w:val="0"/>
      <w:divBdr>
        <w:top w:val="none" w:sz="0" w:space="0" w:color="auto"/>
        <w:left w:val="none" w:sz="0" w:space="0" w:color="auto"/>
        <w:bottom w:val="none" w:sz="0" w:space="0" w:color="auto"/>
        <w:right w:val="none" w:sz="0" w:space="0" w:color="auto"/>
      </w:divBdr>
    </w:div>
    <w:div w:id="2123723718">
      <w:bodyDiv w:val="1"/>
      <w:marLeft w:val="0"/>
      <w:marRight w:val="0"/>
      <w:marTop w:val="0"/>
      <w:marBottom w:val="0"/>
      <w:divBdr>
        <w:top w:val="none" w:sz="0" w:space="0" w:color="auto"/>
        <w:left w:val="none" w:sz="0" w:space="0" w:color="auto"/>
        <w:bottom w:val="none" w:sz="0" w:space="0" w:color="auto"/>
        <w:right w:val="none" w:sz="0" w:space="0" w:color="auto"/>
      </w:divBdr>
    </w:div>
    <w:div w:id="2132627152">
      <w:bodyDiv w:val="1"/>
      <w:marLeft w:val="0"/>
      <w:marRight w:val="0"/>
      <w:marTop w:val="0"/>
      <w:marBottom w:val="0"/>
      <w:divBdr>
        <w:top w:val="none" w:sz="0" w:space="0" w:color="auto"/>
        <w:left w:val="none" w:sz="0" w:space="0" w:color="auto"/>
        <w:bottom w:val="none" w:sz="0" w:space="0" w:color="auto"/>
        <w:right w:val="none" w:sz="0" w:space="0" w:color="auto"/>
      </w:divBdr>
    </w:div>
    <w:div w:id="21416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4.png"/><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www.mekh.hu" TargetMode="Externa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3.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9eb62f-b7ca-4b38-918a-5c87c4f5375d" xsi:nil="true"/>
    <lcf76f155ced4ddcb4097134ff3c332f xmlns="d4f4269e-9e34-4f05-a8e1-73af0434c87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292781D42A614389E4D1EF7D0F98F5" ma:contentTypeVersion="12" ma:contentTypeDescription="Create a new document." ma:contentTypeScope="" ma:versionID="bcdcb1a3fa5088c806e56c814d117242">
  <xsd:schema xmlns:xsd="http://www.w3.org/2001/XMLSchema" xmlns:xs="http://www.w3.org/2001/XMLSchema" xmlns:p="http://schemas.microsoft.com/office/2006/metadata/properties" xmlns:ns2="d4f4269e-9e34-4f05-a8e1-73af0434c877" xmlns:ns3="e89eb62f-b7ca-4b38-918a-5c87c4f5375d" targetNamespace="http://schemas.microsoft.com/office/2006/metadata/properties" ma:root="true" ma:fieldsID="649c79bed3a3d2dbeaa668a4dea02632" ns2:_="" ns3:_="">
    <xsd:import namespace="d4f4269e-9e34-4f05-a8e1-73af0434c877"/>
    <xsd:import namespace="e89eb62f-b7ca-4b38-918a-5c87c4f537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f4269e-9e34-4f05-a8e1-73af0434c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d2bc115-f314-4df2-a102-4eef0e49787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9eb62f-b7ca-4b38-918a-5c87c4f537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a670f0c-f4ce-4347-b2b8-f89c11e3abb3}" ma:internalName="TaxCatchAll" ma:showField="CatchAllData" ma:web="e89eb62f-b7ca-4b38-918a-5c87c4f5375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8B2CE1-3F82-4F17-8594-23A0D08852DF}">
  <ds:schemaRefs>
    <ds:schemaRef ds:uri="http://schemas.microsoft.com/office/2006/metadata/properties"/>
    <ds:schemaRef ds:uri="http://schemas.microsoft.com/office/infopath/2007/PartnerControls"/>
    <ds:schemaRef ds:uri="e89eb62f-b7ca-4b38-918a-5c87c4f5375d"/>
    <ds:schemaRef ds:uri="d4f4269e-9e34-4f05-a8e1-73af0434c877"/>
  </ds:schemaRefs>
</ds:datastoreItem>
</file>

<file path=customXml/itemProps2.xml><?xml version="1.0" encoding="utf-8"?>
<ds:datastoreItem xmlns:ds="http://schemas.openxmlformats.org/officeDocument/2006/customXml" ds:itemID="{10BC1783-7EC6-46FB-A16A-39F7350B2617}">
  <ds:schemaRefs>
    <ds:schemaRef ds:uri="http://schemas.openxmlformats.org/officeDocument/2006/bibliography"/>
  </ds:schemaRefs>
</ds:datastoreItem>
</file>

<file path=customXml/itemProps3.xml><?xml version="1.0" encoding="utf-8"?>
<ds:datastoreItem xmlns:ds="http://schemas.openxmlformats.org/officeDocument/2006/customXml" ds:itemID="{55A2D98A-A16C-41A9-91C5-EC37B04E2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f4269e-9e34-4f05-a8e1-73af0434c877"/>
    <ds:schemaRef ds:uri="e89eb62f-b7ca-4b38-918a-5c87c4f53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70AF6F-4691-4924-9B4E-3106A1F0E304}">
  <ds:schemaRefs>
    <ds:schemaRef ds:uri="http://schemas.microsoft.com/sharepoint/v3/contenttype/forms"/>
  </ds:schemaRefs>
</ds:datastoreItem>
</file>

<file path=docMetadata/LabelInfo.xml><?xml version="1.0" encoding="utf-8"?>
<clbl:labelList xmlns:clbl="http://schemas.microsoft.com/office/2020/mipLabelMetadata">
  <clbl:label id="{42f063bf-ce3a-473c-8609-3866002c85b0}" enabled="1" method="Standard" siteId="{b914a242-e718-443b-a47c-6b4c649d8c0a}" removed="0"/>
</clbl:labelList>
</file>

<file path=docProps/app.xml><?xml version="1.0" encoding="utf-8"?>
<Properties xmlns="http://schemas.openxmlformats.org/officeDocument/2006/extended-properties" xmlns:vt="http://schemas.openxmlformats.org/officeDocument/2006/docPropsVTypes">
  <Template>Normal</Template>
  <TotalTime>0</TotalTime>
  <Pages>150</Pages>
  <Words>29968</Words>
  <Characters>170824</Characters>
  <Application>Microsoft Office Word</Application>
  <DocSecurity>0</DocSecurity>
  <Lines>1423</Lines>
  <Paragraphs>400</Paragraphs>
  <ScaleCrop>false</ScaleCrop>
  <HeadingPairs>
    <vt:vector size="2" baseType="variant">
      <vt:variant>
        <vt:lpstr>Cím</vt:lpstr>
      </vt:variant>
      <vt:variant>
        <vt:i4>1</vt:i4>
      </vt:variant>
    </vt:vector>
  </HeadingPairs>
  <TitlesOfParts>
    <vt:vector size="1" baseType="lpstr">
      <vt:lpstr/>
    </vt:vector>
  </TitlesOfParts>
  <Company>MVMI Informatika ZRt.</Company>
  <LinksUpToDate>false</LinksUpToDate>
  <CharactersWithSpaces>200392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Jónás Angelika</dc:creator>
  <cp:lastModifiedBy>Bársony Ágnes</cp:lastModifiedBy>
  <cp:revision>2</cp:revision>
  <cp:lastPrinted>2018-10-26T12:03:00Z</cp:lastPrinted>
  <dcterms:created xsi:type="dcterms:W3CDTF">2023-11-02T16:10:00Z</dcterms:created>
  <dcterms:modified xsi:type="dcterms:W3CDTF">2023-11-02T16:10:00Z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0x010100A9292781D42A614389E4D1EF7D0F98F5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